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5A01E" w14:textId="77777777" w:rsidR="00C54296" w:rsidRDefault="00C54296" w:rsidP="00C54296">
      <w:pPr>
        <w:pStyle w:val="BodyText"/>
        <w:spacing w:before="80"/>
        <w:ind w:left="3449" w:right="3462"/>
        <w:jc w:val="center"/>
      </w:pPr>
      <w:r>
        <w:t xml:space="preserve">GENERAL </w:t>
      </w:r>
      <w:r>
        <w:rPr>
          <w:spacing w:val="-2"/>
        </w:rPr>
        <w:t>PROVISIONS</w:t>
      </w:r>
    </w:p>
    <w:p w14:paraId="32DC7A16" w14:textId="7DC293D9" w:rsidR="00C54296" w:rsidDel="00C06D50" w:rsidRDefault="00C54296" w:rsidP="00382146">
      <w:pPr>
        <w:spacing w:before="289"/>
        <w:ind w:left="3445" w:right="3462" w:hanging="115"/>
        <w:jc w:val="center"/>
        <w:rPr>
          <w:del w:id="0" w:author="Author"/>
          <w:b/>
          <w:sz w:val="24"/>
        </w:rPr>
        <w:pPrChange w:id="1" w:author="Author">
          <w:pPr>
            <w:spacing w:before="289"/>
            <w:ind w:left="3445" w:right="3462"/>
            <w:jc w:val="center"/>
          </w:pPr>
        </w:pPrChange>
      </w:pPr>
      <w:del w:id="2" w:author="Author">
        <w:r w:rsidDel="00C06D50">
          <w:rPr>
            <w:b/>
            <w:sz w:val="24"/>
          </w:rPr>
          <w:delText>Chapter</w:delText>
        </w:r>
        <w:r w:rsidDel="00C06D50">
          <w:rPr>
            <w:b/>
            <w:spacing w:val="-2"/>
            <w:sz w:val="24"/>
          </w:rPr>
          <w:delText xml:space="preserve"> 20.01</w:delText>
        </w:r>
      </w:del>
      <w:ins w:id="3" w:author="Author">
        <w:r w:rsidR="00C06D50">
          <w:rPr>
            <w:b/>
            <w:spacing w:val="-2"/>
            <w:sz w:val="24"/>
          </w:rPr>
          <w:t xml:space="preserve"> Article 1</w:t>
        </w:r>
      </w:ins>
    </w:p>
    <w:p w14:paraId="4F447A01" w14:textId="77777777" w:rsidR="00C54296" w:rsidRDefault="00C54296" w:rsidP="00C54296">
      <w:pPr>
        <w:pStyle w:val="BodyText"/>
        <w:spacing w:before="1"/>
        <w:ind w:left="0"/>
        <w:rPr>
          <w:b/>
        </w:rPr>
      </w:pPr>
    </w:p>
    <w:p w14:paraId="1109544E" w14:textId="3F07DC4B" w:rsidR="00C54296" w:rsidRDefault="00C54296" w:rsidP="00C54296">
      <w:pPr>
        <w:ind w:left="1474" w:right="1496"/>
        <w:jc w:val="center"/>
        <w:rPr>
          <w:b/>
          <w:sz w:val="24"/>
        </w:rPr>
      </w:pPr>
      <w:r>
        <w:rPr>
          <w:b/>
          <w:sz w:val="24"/>
        </w:rPr>
        <w:t>General</w:t>
      </w:r>
      <w:r>
        <w:rPr>
          <w:b/>
          <w:spacing w:val="-9"/>
          <w:sz w:val="24"/>
        </w:rPr>
        <w:t xml:space="preserve"> </w:t>
      </w:r>
      <w:r>
        <w:rPr>
          <w:b/>
          <w:sz w:val="24"/>
        </w:rPr>
        <w:t>Provisions</w:t>
      </w:r>
      <w:del w:id="4" w:author="Author">
        <w:r w:rsidDel="00C06D50">
          <w:rPr>
            <w:b/>
            <w:sz w:val="24"/>
          </w:rPr>
          <w:delText>;</w:delText>
        </w:r>
        <w:r w:rsidDel="00C06D50">
          <w:rPr>
            <w:b/>
            <w:spacing w:val="-8"/>
            <w:sz w:val="24"/>
          </w:rPr>
          <w:delText xml:space="preserve"> </w:delText>
        </w:r>
        <w:r w:rsidDel="00C06D50">
          <w:rPr>
            <w:b/>
            <w:sz w:val="24"/>
          </w:rPr>
          <w:delText>Consistency</w:delText>
        </w:r>
        <w:r w:rsidDel="00C06D50">
          <w:rPr>
            <w:b/>
            <w:spacing w:val="-8"/>
            <w:sz w:val="24"/>
          </w:rPr>
          <w:delText xml:space="preserve"> </w:delText>
        </w:r>
        <w:r w:rsidDel="00C06D50">
          <w:rPr>
            <w:b/>
            <w:sz w:val="24"/>
          </w:rPr>
          <w:delText>with</w:delText>
        </w:r>
        <w:r w:rsidDel="00C06D50">
          <w:rPr>
            <w:b/>
            <w:spacing w:val="-9"/>
            <w:sz w:val="24"/>
          </w:rPr>
          <w:delText xml:space="preserve"> </w:delText>
        </w:r>
        <w:r w:rsidDel="00C06D50">
          <w:rPr>
            <w:b/>
            <w:sz w:val="24"/>
          </w:rPr>
          <w:delText>Master</w:delText>
        </w:r>
        <w:r w:rsidDel="00C06D50">
          <w:rPr>
            <w:b/>
            <w:spacing w:val="-10"/>
            <w:sz w:val="24"/>
          </w:rPr>
          <w:delText xml:space="preserve"> </w:delText>
        </w:r>
        <w:r w:rsidDel="00C06D50">
          <w:rPr>
            <w:b/>
            <w:sz w:val="24"/>
          </w:rPr>
          <w:delText>Plan; Right to Farm</w:delText>
        </w:r>
      </w:del>
    </w:p>
    <w:p w14:paraId="2DF3E2F1" w14:textId="77777777" w:rsidR="00C54296" w:rsidRDefault="00C54296" w:rsidP="00C54296">
      <w:pPr>
        <w:pStyle w:val="BodyText"/>
        <w:ind w:left="0"/>
        <w:rPr>
          <w:b/>
        </w:rPr>
      </w:pPr>
    </w:p>
    <w:p w14:paraId="005610A5" w14:textId="77777777" w:rsidR="00C54296" w:rsidRDefault="00C54296" w:rsidP="00C54296">
      <w:pPr>
        <w:ind w:left="100"/>
        <w:rPr>
          <w:b/>
          <w:sz w:val="24"/>
        </w:rPr>
      </w:pPr>
      <w:r>
        <w:rPr>
          <w:b/>
          <w:spacing w:val="-2"/>
          <w:sz w:val="24"/>
        </w:rPr>
        <w:t>Sections:</w:t>
      </w:r>
    </w:p>
    <w:p w14:paraId="00C93C4C" w14:textId="23C62111" w:rsidR="00C54296" w:rsidRDefault="00C54296" w:rsidP="00C54296">
      <w:pPr>
        <w:spacing w:before="289"/>
        <w:ind w:left="100"/>
        <w:rPr>
          <w:b/>
          <w:sz w:val="24"/>
        </w:rPr>
      </w:pPr>
      <w:del w:id="5" w:author="Author">
        <w:r w:rsidDel="000D5155">
          <w:rPr>
            <w:b/>
            <w:sz w:val="24"/>
          </w:rPr>
          <w:delText>20.01.010</w:delText>
        </w:r>
        <w:r w:rsidDel="000D5155">
          <w:rPr>
            <w:b/>
            <w:spacing w:val="-3"/>
            <w:sz w:val="24"/>
          </w:rPr>
          <w:delText xml:space="preserve"> </w:delText>
        </w:r>
      </w:del>
      <w:ins w:id="6" w:author="Author">
        <w:r w:rsidR="00B36CD4">
          <w:rPr>
            <w:b/>
            <w:spacing w:val="-3"/>
            <w:sz w:val="24"/>
          </w:rPr>
          <w:tab/>
        </w:r>
        <w:r w:rsidR="000D5155">
          <w:rPr>
            <w:b/>
            <w:spacing w:val="-3"/>
            <w:sz w:val="24"/>
          </w:rPr>
          <w:t xml:space="preserve">1.01 </w:t>
        </w:r>
      </w:ins>
      <w:r>
        <w:rPr>
          <w:b/>
          <w:spacing w:val="-2"/>
          <w:sz w:val="24"/>
        </w:rPr>
        <w:t>Title.</w:t>
      </w:r>
    </w:p>
    <w:p w14:paraId="0AC5AD9B" w14:textId="51A71653" w:rsidR="002D354D" w:rsidRDefault="00C54296" w:rsidP="00C54296">
      <w:pPr>
        <w:spacing w:line="289" w:lineRule="exact"/>
        <w:ind w:left="100"/>
        <w:rPr>
          <w:ins w:id="7" w:author="Author"/>
          <w:b/>
          <w:spacing w:val="-3"/>
          <w:sz w:val="24"/>
        </w:rPr>
      </w:pPr>
      <w:del w:id="8" w:author="Author">
        <w:r w:rsidDel="000D5155">
          <w:rPr>
            <w:b/>
            <w:sz w:val="24"/>
          </w:rPr>
          <w:delText>20.01.020</w:delText>
        </w:r>
        <w:r w:rsidDel="000D5155">
          <w:rPr>
            <w:b/>
            <w:spacing w:val="-3"/>
            <w:sz w:val="24"/>
          </w:rPr>
          <w:delText xml:space="preserve"> </w:delText>
        </w:r>
      </w:del>
      <w:ins w:id="9" w:author="Author">
        <w:r w:rsidR="00B36CD4">
          <w:rPr>
            <w:b/>
            <w:spacing w:val="-3"/>
            <w:sz w:val="24"/>
          </w:rPr>
          <w:tab/>
        </w:r>
        <w:r w:rsidR="002D354D">
          <w:rPr>
            <w:b/>
            <w:spacing w:val="-3"/>
            <w:sz w:val="24"/>
          </w:rPr>
          <w:t>1.02 Effective Date</w:t>
        </w:r>
      </w:ins>
    </w:p>
    <w:p w14:paraId="431AE57C" w14:textId="6C978A58" w:rsidR="00C54296" w:rsidRDefault="002D354D" w:rsidP="00382146">
      <w:pPr>
        <w:spacing w:line="289" w:lineRule="exact"/>
        <w:ind w:left="820" w:firstLine="620"/>
        <w:rPr>
          <w:b/>
          <w:sz w:val="24"/>
        </w:rPr>
        <w:pPrChange w:id="10" w:author="Author">
          <w:pPr>
            <w:spacing w:line="289" w:lineRule="exact"/>
            <w:ind w:left="100"/>
          </w:pPr>
        </w:pPrChange>
      </w:pPr>
      <w:ins w:id="11" w:author="Author">
        <w:r>
          <w:rPr>
            <w:b/>
            <w:spacing w:val="-2"/>
            <w:sz w:val="24"/>
          </w:rPr>
          <w:t>1.0</w:t>
        </w:r>
        <w:r w:rsidR="00B36CD4">
          <w:rPr>
            <w:b/>
            <w:spacing w:val="-2"/>
            <w:sz w:val="24"/>
          </w:rPr>
          <w:t>3</w:t>
        </w:r>
        <w:r>
          <w:rPr>
            <w:b/>
            <w:spacing w:val="-2"/>
            <w:sz w:val="24"/>
          </w:rPr>
          <w:t xml:space="preserve"> </w:t>
        </w:r>
      </w:ins>
      <w:r w:rsidR="00C54296">
        <w:rPr>
          <w:b/>
          <w:spacing w:val="-2"/>
          <w:sz w:val="24"/>
        </w:rPr>
        <w:t>Purpose.</w:t>
      </w:r>
    </w:p>
    <w:p w14:paraId="79E29EE5" w14:textId="26259B7E" w:rsidR="00C54296" w:rsidRDefault="00C54296" w:rsidP="00C54296">
      <w:pPr>
        <w:spacing w:line="289" w:lineRule="exact"/>
        <w:ind w:left="100"/>
        <w:rPr>
          <w:b/>
          <w:sz w:val="24"/>
        </w:rPr>
      </w:pPr>
      <w:del w:id="12" w:author="Author">
        <w:r w:rsidDel="000D5155">
          <w:rPr>
            <w:b/>
            <w:sz w:val="24"/>
          </w:rPr>
          <w:delText>20.01.030</w:delText>
        </w:r>
        <w:r w:rsidDel="000D5155">
          <w:rPr>
            <w:b/>
            <w:spacing w:val="-7"/>
            <w:sz w:val="24"/>
          </w:rPr>
          <w:delText xml:space="preserve"> </w:delText>
        </w:r>
      </w:del>
      <w:ins w:id="13" w:author="Author">
        <w:r w:rsidR="00B36CD4">
          <w:rPr>
            <w:b/>
            <w:spacing w:val="-7"/>
            <w:sz w:val="24"/>
          </w:rPr>
          <w:t xml:space="preserve"> 1.04 </w:t>
        </w:r>
      </w:ins>
      <w:r>
        <w:rPr>
          <w:b/>
          <w:sz w:val="24"/>
        </w:rPr>
        <w:t>Conformance</w:t>
      </w:r>
      <w:r>
        <w:rPr>
          <w:b/>
          <w:spacing w:val="-5"/>
          <w:sz w:val="24"/>
        </w:rPr>
        <w:t xml:space="preserve"> </w:t>
      </w:r>
      <w:r>
        <w:rPr>
          <w:b/>
          <w:sz w:val="24"/>
        </w:rPr>
        <w:t>with</w:t>
      </w:r>
      <w:r>
        <w:rPr>
          <w:b/>
          <w:spacing w:val="-4"/>
          <w:sz w:val="24"/>
        </w:rPr>
        <w:t xml:space="preserve"> </w:t>
      </w:r>
      <w:r>
        <w:rPr>
          <w:b/>
          <w:sz w:val="24"/>
        </w:rPr>
        <w:t>master</w:t>
      </w:r>
      <w:r>
        <w:rPr>
          <w:b/>
          <w:spacing w:val="-3"/>
          <w:sz w:val="24"/>
        </w:rPr>
        <w:t xml:space="preserve"> </w:t>
      </w:r>
      <w:r>
        <w:rPr>
          <w:b/>
          <w:spacing w:val="-2"/>
          <w:sz w:val="24"/>
        </w:rPr>
        <w:t>plan.</w:t>
      </w:r>
    </w:p>
    <w:p w14:paraId="05F6BC58" w14:textId="67A43FC1" w:rsidR="00C54296" w:rsidRDefault="00C54296" w:rsidP="00C54296">
      <w:pPr>
        <w:spacing w:before="1"/>
        <w:ind w:left="100"/>
        <w:rPr>
          <w:b/>
          <w:sz w:val="24"/>
        </w:rPr>
      </w:pPr>
      <w:del w:id="14" w:author="Author">
        <w:r w:rsidDel="000D5155">
          <w:rPr>
            <w:b/>
            <w:sz w:val="24"/>
          </w:rPr>
          <w:delText>20.01.040</w:delText>
        </w:r>
        <w:r w:rsidDel="000D5155">
          <w:rPr>
            <w:b/>
            <w:spacing w:val="-3"/>
            <w:sz w:val="24"/>
          </w:rPr>
          <w:delText xml:space="preserve"> </w:delText>
        </w:r>
        <w:r w:rsidDel="00794A05">
          <w:rPr>
            <w:b/>
            <w:spacing w:val="-2"/>
            <w:sz w:val="24"/>
          </w:rPr>
          <w:delText>Enactment</w:delText>
        </w:r>
      </w:del>
      <w:r>
        <w:rPr>
          <w:b/>
          <w:spacing w:val="-2"/>
          <w:sz w:val="24"/>
        </w:rPr>
        <w:t>.</w:t>
      </w:r>
    </w:p>
    <w:p w14:paraId="65A426E7" w14:textId="22C30715" w:rsidR="00C54296" w:rsidRDefault="00C54296" w:rsidP="00C54296">
      <w:pPr>
        <w:spacing w:before="1"/>
        <w:ind w:left="100"/>
        <w:rPr>
          <w:b/>
          <w:sz w:val="24"/>
        </w:rPr>
      </w:pPr>
      <w:del w:id="15" w:author="Author">
        <w:r w:rsidDel="000D5155">
          <w:rPr>
            <w:b/>
            <w:sz w:val="24"/>
          </w:rPr>
          <w:delText>20.01.050</w:delText>
        </w:r>
        <w:r w:rsidDel="000D5155">
          <w:rPr>
            <w:b/>
            <w:spacing w:val="-6"/>
            <w:sz w:val="24"/>
          </w:rPr>
          <w:delText xml:space="preserve"> </w:delText>
        </w:r>
      </w:del>
      <w:ins w:id="16" w:author="Author">
        <w:r w:rsidR="00936785">
          <w:rPr>
            <w:b/>
            <w:spacing w:val="-6"/>
            <w:sz w:val="24"/>
          </w:rPr>
          <w:t xml:space="preserve"> 1.05 </w:t>
        </w:r>
      </w:ins>
      <w:r>
        <w:rPr>
          <w:b/>
          <w:sz w:val="24"/>
        </w:rPr>
        <w:t>Interpretation,</w:t>
      </w:r>
      <w:r>
        <w:rPr>
          <w:b/>
          <w:spacing w:val="-4"/>
          <w:sz w:val="24"/>
        </w:rPr>
        <w:t xml:space="preserve"> </w:t>
      </w:r>
      <w:r>
        <w:rPr>
          <w:b/>
          <w:sz w:val="24"/>
        </w:rPr>
        <w:t>conflict</w:t>
      </w:r>
      <w:r>
        <w:rPr>
          <w:b/>
          <w:spacing w:val="-2"/>
          <w:sz w:val="24"/>
        </w:rPr>
        <w:t xml:space="preserve"> </w:t>
      </w:r>
      <w:r>
        <w:rPr>
          <w:b/>
          <w:sz w:val="24"/>
        </w:rPr>
        <w:t>and</w:t>
      </w:r>
      <w:r>
        <w:rPr>
          <w:b/>
          <w:spacing w:val="-3"/>
          <w:sz w:val="24"/>
        </w:rPr>
        <w:t xml:space="preserve"> </w:t>
      </w:r>
      <w:r>
        <w:rPr>
          <w:b/>
          <w:spacing w:val="-2"/>
          <w:sz w:val="24"/>
        </w:rPr>
        <w:t>severability.</w:t>
      </w:r>
    </w:p>
    <w:p w14:paraId="657548D4" w14:textId="13F6E366" w:rsidR="00C54296" w:rsidRDefault="00C54296" w:rsidP="00C54296">
      <w:pPr>
        <w:spacing w:before="1" w:line="289" w:lineRule="exact"/>
        <w:ind w:left="100"/>
        <w:rPr>
          <w:b/>
          <w:sz w:val="24"/>
        </w:rPr>
      </w:pPr>
      <w:del w:id="17" w:author="Author">
        <w:r w:rsidDel="000D5155">
          <w:rPr>
            <w:b/>
            <w:sz w:val="24"/>
          </w:rPr>
          <w:delText>20.01.060</w:delText>
        </w:r>
        <w:r w:rsidDel="000D5155">
          <w:rPr>
            <w:b/>
            <w:spacing w:val="-4"/>
            <w:sz w:val="24"/>
          </w:rPr>
          <w:delText xml:space="preserve"> </w:delText>
        </w:r>
      </w:del>
      <w:ins w:id="18" w:author="Author">
        <w:r w:rsidR="00936785">
          <w:rPr>
            <w:b/>
            <w:spacing w:val="-4"/>
            <w:sz w:val="24"/>
          </w:rPr>
          <w:t xml:space="preserve"> 1.06 </w:t>
        </w:r>
      </w:ins>
      <w:r>
        <w:rPr>
          <w:b/>
          <w:sz w:val="24"/>
        </w:rPr>
        <w:t>Saving</w:t>
      </w:r>
      <w:r>
        <w:rPr>
          <w:b/>
          <w:spacing w:val="-4"/>
          <w:sz w:val="24"/>
        </w:rPr>
        <w:t xml:space="preserve"> </w:t>
      </w:r>
      <w:r>
        <w:rPr>
          <w:b/>
          <w:spacing w:val="-2"/>
          <w:sz w:val="24"/>
        </w:rPr>
        <w:t>provision.</w:t>
      </w:r>
    </w:p>
    <w:p w14:paraId="5F77CFD8" w14:textId="7F896C3B" w:rsidR="00C54296" w:rsidRDefault="00C54296" w:rsidP="00C54296">
      <w:pPr>
        <w:ind w:left="1360" w:hanging="1260"/>
        <w:rPr>
          <w:b/>
          <w:sz w:val="24"/>
        </w:rPr>
      </w:pPr>
      <w:del w:id="19" w:author="Author">
        <w:r w:rsidDel="000D5155">
          <w:rPr>
            <w:b/>
            <w:sz w:val="24"/>
          </w:rPr>
          <w:delText>20.01.070</w:delText>
        </w:r>
        <w:r w:rsidDel="000D5155">
          <w:rPr>
            <w:b/>
            <w:spacing w:val="-5"/>
            <w:sz w:val="24"/>
          </w:rPr>
          <w:delText xml:space="preserve"> </w:delText>
        </w:r>
      </w:del>
      <w:ins w:id="20" w:author="Author">
        <w:r w:rsidR="003678D3">
          <w:rPr>
            <w:b/>
            <w:spacing w:val="-5"/>
            <w:sz w:val="24"/>
          </w:rPr>
          <w:t xml:space="preserve"> 1.07 </w:t>
        </w:r>
      </w:ins>
      <w:r>
        <w:rPr>
          <w:b/>
          <w:sz w:val="24"/>
        </w:rPr>
        <w:t>Effect</w:t>
      </w:r>
      <w:ins w:id="21" w:author="Author">
        <w:r w:rsidR="003678D3">
          <w:rPr>
            <w:b/>
            <w:sz w:val="24"/>
          </w:rPr>
          <w:t>s</w:t>
        </w:r>
      </w:ins>
      <w:r>
        <w:rPr>
          <w:b/>
          <w:spacing w:val="-4"/>
          <w:sz w:val="24"/>
        </w:rPr>
        <w:t xml:space="preserve"> </w:t>
      </w:r>
      <w:r>
        <w:rPr>
          <w:b/>
          <w:sz w:val="24"/>
        </w:rPr>
        <w:t>of</w:t>
      </w:r>
      <w:r>
        <w:rPr>
          <w:b/>
          <w:spacing w:val="-6"/>
          <w:sz w:val="24"/>
        </w:rPr>
        <w:t xml:space="preserve"> </w:t>
      </w:r>
      <w:r>
        <w:rPr>
          <w:b/>
          <w:sz w:val="24"/>
        </w:rPr>
        <w:t>this</w:t>
      </w:r>
      <w:r>
        <w:rPr>
          <w:b/>
          <w:spacing w:val="-7"/>
          <w:sz w:val="24"/>
        </w:rPr>
        <w:t xml:space="preserve"> </w:t>
      </w:r>
      <w:r>
        <w:rPr>
          <w:b/>
          <w:sz w:val="24"/>
        </w:rPr>
        <w:t>title</w:t>
      </w:r>
      <w:r>
        <w:rPr>
          <w:b/>
          <w:spacing w:val="-6"/>
          <w:sz w:val="24"/>
        </w:rPr>
        <w:t xml:space="preserve"> </w:t>
      </w:r>
      <w:r>
        <w:rPr>
          <w:b/>
          <w:sz w:val="24"/>
        </w:rPr>
        <w:t>on</w:t>
      </w:r>
      <w:r>
        <w:rPr>
          <w:b/>
          <w:spacing w:val="-5"/>
          <w:sz w:val="24"/>
        </w:rPr>
        <w:t xml:space="preserve"> </w:t>
      </w:r>
      <w:del w:id="22" w:author="Author">
        <w:r w:rsidDel="00E67D23">
          <w:rPr>
            <w:b/>
            <w:sz w:val="24"/>
          </w:rPr>
          <w:delText>approved</w:delText>
        </w:r>
        <w:r w:rsidDel="00E67D23">
          <w:rPr>
            <w:b/>
            <w:spacing w:val="-5"/>
            <w:sz w:val="24"/>
          </w:rPr>
          <w:delText xml:space="preserve"> </w:delText>
        </w:r>
      </w:del>
      <w:r>
        <w:rPr>
          <w:b/>
          <w:sz w:val="24"/>
        </w:rPr>
        <w:t>development</w:t>
      </w:r>
      <w:r>
        <w:rPr>
          <w:b/>
          <w:spacing w:val="-4"/>
          <w:sz w:val="24"/>
        </w:rPr>
        <w:t xml:space="preserve"> </w:t>
      </w:r>
      <w:r>
        <w:rPr>
          <w:b/>
          <w:sz w:val="24"/>
        </w:rPr>
        <w:t>permit</w:t>
      </w:r>
      <w:del w:id="23" w:author="Author">
        <w:r w:rsidDel="00E67D23">
          <w:rPr>
            <w:b/>
            <w:sz w:val="24"/>
          </w:rPr>
          <w:delText>s,</w:delText>
        </w:r>
        <w:r w:rsidDel="00E67D23">
          <w:rPr>
            <w:b/>
            <w:spacing w:val="-6"/>
            <w:sz w:val="24"/>
          </w:rPr>
          <w:delText xml:space="preserve"> </w:delText>
        </w:r>
        <w:r w:rsidDel="00E67D23">
          <w:rPr>
            <w:b/>
            <w:sz w:val="24"/>
          </w:rPr>
          <w:delText>development permits currently being processed, and new applications for development permits</w:delText>
        </w:r>
      </w:del>
      <w:r>
        <w:rPr>
          <w:b/>
          <w:sz w:val="24"/>
        </w:rPr>
        <w:t>.</w:t>
      </w:r>
    </w:p>
    <w:p w14:paraId="126D81B7" w14:textId="7C7C5D5C" w:rsidR="00C54296" w:rsidRDefault="00C54296" w:rsidP="00C54296">
      <w:pPr>
        <w:spacing w:line="289" w:lineRule="exact"/>
        <w:ind w:left="100"/>
        <w:rPr>
          <w:b/>
          <w:sz w:val="24"/>
        </w:rPr>
      </w:pPr>
      <w:del w:id="24" w:author="Author">
        <w:r w:rsidDel="000D5155">
          <w:rPr>
            <w:b/>
            <w:sz w:val="24"/>
          </w:rPr>
          <w:delText>20.01.080</w:delText>
        </w:r>
        <w:r w:rsidDel="000D5155">
          <w:rPr>
            <w:b/>
            <w:spacing w:val="-7"/>
            <w:sz w:val="24"/>
          </w:rPr>
          <w:delText xml:space="preserve"> </w:delText>
        </w:r>
      </w:del>
      <w:ins w:id="25" w:author="Author">
        <w:r w:rsidR="00E67D23">
          <w:rPr>
            <w:b/>
            <w:spacing w:val="-7"/>
            <w:sz w:val="24"/>
          </w:rPr>
          <w:t xml:space="preserve">1.08 </w:t>
        </w:r>
      </w:ins>
      <w:r>
        <w:rPr>
          <w:b/>
          <w:sz w:val="24"/>
        </w:rPr>
        <w:t>Interpretation</w:t>
      </w:r>
      <w:r>
        <w:rPr>
          <w:b/>
          <w:spacing w:val="-4"/>
          <w:sz w:val="24"/>
        </w:rPr>
        <w:t xml:space="preserve"> </w:t>
      </w:r>
      <w:r>
        <w:rPr>
          <w:b/>
          <w:sz w:val="24"/>
        </w:rPr>
        <w:t>of</w:t>
      </w:r>
      <w:r>
        <w:rPr>
          <w:b/>
          <w:spacing w:val="-4"/>
          <w:sz w:val="24"/>
        </w:rPr>
        <w:t xml:space="preserve"> </w:t>
      </w:r>
      <w:r>
        <w:rPr>
          <w:b/>
          <w:spacing w:val="-2"/>
          <w:sz w:val="24"/>
        </w:rPr>
        <w:t>language.</w:t>
      </w:r>
    </w:p>
    <w:p w14:paraId="0E1600B5" w14:textId="4C4CFE95" w:rsidR="00C54296" w:rsidRPr="00382146" w:rsidRDefault="00C54296" w:rsidP="0060678A">
      <w:pPr>
        <w:ind w:left="100"/>
        <w:rPr>
          <w:b/>
          <w:spacing w:val="-4"/>
          <w:sz w:val="24"/>
          <w:rPrChange w:id="26" w:author="Author">
            <w:rPr>
              <w:b/>
              <w:sz w:val="24"/>
            </w:rPr>
          </w:rPrChange>
        </w:rPr>
      </w:pPr>
      <w:del w:id="27" w:author="Author">
        <w:r w:rsidDel="000D5155">
          <w:rPr>
            <w:b/>
            <w:sz w:val="24"/>
          </w:rPr>
          <w:delText>20.01.090</w:delText>
        </w:r>
        <w:r w:rsidDel="000D5155">
          <w:rPr>
            <w:b/>
            <w:spacing w:val="-4"/>
            <w:sz w:val="24"/>
          </w:rPr>
          <w:delText xml:space="preserve"> </w:delText>
        </w:r>
        <w:r w:rsidDel="0060678A">
          <w:rPr>
            <w:b/>
            <w:sz w:val="24"/>
          </w:rPr>
          <w:delText>Similar</w:delText>
        </w:r>
        <w:r w:rsidDel="0060678A">
          <w:rPr>
            <w:b/>
            <w:spacing w:val="-3"/>
            <w:sz w:val="24"/>
          </w:rPr>
          <w:delText xml:space="preserve"> </w:delText>
        </w:r>
        <w:r w:rsidDel="0060678A">
          <w:rPr>
            <w:b/>
            <w:sz w:val="24"/>
          </w:rPr>
          <w:delText>use</w:delText>
        </w:r>
        <w:r w:rsidDel="0060678A">
          <w:rPr>
            <w:b/>
            <w:spacing w:val="-4"/>
            <w:sz w:val="24"/>
          </w:rPr>
          <w:delText xml:space="preserve"> </w:delText>
        </w:r>
        <w:r w:rsidDel="0060678A">
          <w:rPr>
            <w:b/>
            <w:spacing w:val="-2"/>
            <w:sz w:val="24"/>
          </w:rPr>
          <w:delText>determination.</w:delText>
        </w:r>
      </w:del>
    </w:p>
    <w:p w14:paraId="7D25CE35" w14:textId="05676DAF" w:rsidR="00C54296" w:rsidRDefault="00C54296" w:rsidP="00C54296">
      <w:pPr>
        <w:spacing w:before="1" w:line="289" w:lineRule="exact"/>
        <w:ind w:left="100"/>
        <w:rPr>
          <w:b/>
          <w:sz w:val="24"/>
        </w:rPr>
      </w:pPr>
      <w:del w:id="28" w:author="Author">
        <w:r w:rsidDel="000D5155">
          <w:rPr>
            <w:b/>
            <w:sz w:val="24"/>
          </w:rPr>
          <w:delText>20.01.100</w:delText>
        </w:r>
        <w:r w:rsidDel="000D5155">
          <w:rPr>
            <w:b/>
            <w:spacing w:val="-3"/>
            <w:sz w:val="24"/>
          </w:rPr>
          <w:delText xml:space="preserve"> </w:delText>
        </w:r>
      </w:del>
      <w:ins w:id="29" w:author="Author">
        <w:r w:rsidR="00FB655C">
          <w:rPr>
            <w:b/>
            <w:spacing w:val="-3"/>
            <w:sz w:val="24"/>
          </w:rPr>
          <w:t xml:space="preserve">1.09 </w:t>
        </w:r>
      </w:ins>
      <w:r>
        <w:rPr>
          <w:b/>
          <w:sz w:val="24"/>
        </w:rPr>
        <w:t>Right</w:t>
      </w:r>
      <w:r>
        <w:rPr>
          <w:b/>
          <w:spacing w:val="-2"/>
          <w:sz w:val="24"/>
        </w:rPr>
        <w:t xml:space="preserve"> </w:t>
      </w:r>
      <w:r>
        <w:rPr>
          <w:b/>
          <w:sz w:val="24"/>
        </w:rPr>
        <w:t>to</w:t>
      </w:r>
      <w:r>
        <w:rPr>
          <w:b/>
          <w:spacing w:val="-2"/>
          <w:sz w:val="24"/>
        </w:rPr>
        <w:t xml:space="preserve"> farm.</w:t>
      </w:r>
    </w:p>
    <w:p w14:paraId="3633EB88" w14:textId="044C3AF2" w:rsidR="00CE2074" w:rsidRDefault="00CE2074" w:rsidP="00C54296">
      <w:pPr>
        <w:spacing w:line="289" w:lineRule="exact"/>
        <w:ind w:left="100"/>
        <w:rPr>
          <w:ins w:id="30" w:author="Author"/>
          <w:b/>
          <w:sz w:val="24"/>
        </w:rPr>
      </w:pPr>
      <w:ins w:id="31" w:author="Author">
        <w:r>
          <w:rPr>
            <w:b/>
            <w:sz w:val="24"/>
          </w:rPr>
          <w:tab/>
        </w:r>
        <w:r w:rsidR="00615CFE">
          <w:rPr>
            <w:b/>
            <w:sz w:val="24"/>
          </w:rPr>
          <w:t xml:space="preserve">          </w:t>
        </w:r>
        <w:r>
          <w:rPr>
            <w:b/>
            <w:sz w:val="24"/>
          </w:rPr>
          <w:t>1.10</w:t>
        </w:r>
        <w:r w:rsidR="006C6561">
          <w:rPr>
            <w:b/>
            <w:sz w:val="24"/>
          </w:rPr>
          <w:t xml:space="preserve"> Aircraft Operations Rights (</w:t>
        </w:r>
        <w:r w:rsidR="006C6561" w:rsidRPr="00382146">
          <w:rPr>
            <w:b/>
            <w:i/>
            <w:iCs/>
            <w:sz w:val="24"/>
            <w:rPrChange w:id="32" w:author="Author">
              <w:rPr>
                <w:b/>
                <w:sz w:val="24"/>
              </w:rPr>
            </w:rPrChange>
          </w:rPr>
          <w:t>reserved</w:t>
        </w:r>
        <w:r w:rsidR="006C6561">
          <w:rPr>
            <w:b/>
            <w:sz w:val="24"/>
          </w:rPr>
          <w:t>)</w:t>
        </w:r>
      </w:ins>
    </w:p>
    <w:p w14:paraId="2E64B8C6" w14:textId="5E0C3284" w:rsidR="00C54296" w:rsidRDefault="00C54296" w:rsidP="00C54296">
      <w:pPr>
        <w:spacing w:line="289" w:lineRule="exact"/>
        <w:ind w:left="100"/>
        <w:rPr>
          <w:ins w:id="33" w:author="Author"/>
          <w:b/>
          <w:spacing w:val="-2"/>
          <w:sz w:val="24"/>
        </w:rPr>
      </w:pPr>
      <w:del w:id="34" w:author="Author">
        <w:r w:rsidDel="000D5155">
          <w:rPr>
            <w:b/>
            <w:sz w:val="24"/>
          </w:rPr>
          <w:delText>20.01.110</w:delText>
        </w:r>
        <w:r w:rsidDel="000D5155">
          <w:rPr>
            <w:b/>
            <w:spacing w:val="-4"/>
            <w:sz w:val="24"/>
          </w:rPr>
          <w:delText xml:space="preserve"> </w:delText>
        </w:r>
      </w:del>
      <w:ins w:id="35" w:author="Author">
        <w:r w:rsidR="00B43E32">
          <w:rPr>
            <w:b/>
            <w:spacing w:val="-4"/>
            <w:sz w:val="24"/>
          </w:rPr>
          <w:t xml:space="preserve"> 1.11 </w:t>
        </w:r>
      </w:ins>
      <w:r>
        <w:rPr>
          <w:b/>
          <w:sz w:val="24"/>
        </w:rPr>
        <w:t>Enforcement</w:t>
      </w:r>
      <w:r>
        <w:rPr>
          <w:b/>
          <w:spacing w:val="-3"/>
          <w:sz w:val="24"/>
        </w:rPr>
        <w:t xml:space="preserve"> </w:t>
      </w:r>
      <w:r>
        <w:rPr>
          <w:b/>
          <w:spacing w:val="-2"/>
          <w:sz w:val="24"/>
        </w:rPr>
        <w:t>authority.</w:t>
      </w:r>
    </w:p>
    <w:p w14:paraId="60BEFCAD" w14:textId="41D2D6B0" w:rsidR="00F77DF6" w:rsidRDefault="00882F5D" w:rsidP="00C54296">
      <w:pPr>
        <w:spacing w:line="289" w:lineRule="exact"/>
        <w:ind w:left="100"/>
        <w:rPr>
          <w:b/>
          <w:sz w:val="24"/>
        </w:rPr>
      </w:pPr>
      <w:ins w:id="36" w:author="Author">
        <w:r>
          <w:rPr>
            <w:b/>
            <w:spacing w:val="-2"/>
            <w:sz w:val="24"/>
          </w:rPr>
          <w:tab/>
        </w:r>
        <w:r>
          <w:rPr>
            <w:b/>
            <w:spacing w:val="-2"/>
            <w:sz w:val="24"/>
          </w:rPr>
          <w:tab/>
          <w:t>1.12 Appeals (</w:t>
        </w:r>
        <w:r w:rsidRPr="00382146">
          <w:rPr>
            <w:b/>
            <w:i/>
            <w:iCs/>
            <w:spacing w:val="-2"/>
            <w:sz w:val="24"/>
            <w:rPrChange w:id="37" w:author="Author">
              <w:rPr>
                <w:b/>
                <w:spacing w:val="-2"/>
                <w:sz w:val="24"/>
              </w:rPr>
            </w:rPrChange>
          </w:rPr>
          <w:t>reserved</w:t>
        </w:r>
        <w:r>
          <w:rPr>
            <w:b/>
            <w:spacing w:val="-2"/>
            <w:sz w:val="24"/>
          </w:rPr>
          <w:t>)</w:t>
        </w:r>
      </w:ins>
    </w:p>
    <w:p w14:paraId="69113E99" w14:textId="5CD6C252" w:rsidR="00C54296" w:rsidRDefault="00CD111A" w:rsidP="00C54296">
      <w:pPr>
        <w:pStyle w:val="BodyText"/>
        <w:spacing w:before="1"/>
        <w:ind w:left="0"/>
        <w:rPr>
          <w:ins w:id="38" w:author="Author"/>
          <w:b/>
        </w:rPr>
      </w:pPr>
      <w:ins w:id="39" w:author="Author">
        <w:r>
          <w:rPr>
            <w:b/>
          </w:rPr>
          <w:tab/>
        </w:r>
        <w:r>
          <w:rPr>
            <w:b/>
          </w:rPr>
          <w:tab/>
          <w:t>1.13 Land Use Definitions</w:t>
        </w:r>
      </w:ins>
    </w:p>
    <w:p w14:paraId="45F761A5" w14:textId="05637F87" w:rsidR="00CD111A" w:rsidRDefault="00CD111A" w:rsidP="00C54296">
      <w:pPr>
        <w:pStyle w:val="BodyText"/>
        <w:spacing w:before="1"/>
        <w:ind w:left="0"/>
        <w:rPr>
          <w:ins w:id="40" w:author="Author"/>
          <w:b/>
        </w:rPr>
      </w:pPr>
      <w:ins w:id="41" w:author="Author">
        <w:r>
          <w:rPr>
            <w:b/>
          </w:rPr>
          <w:tab/>
        </w:r>
        <w:r>
          <w:rPr>
            <w:b/>
          </w:rPr>
          <w:tab/>
          <w:t xml:space="preserve">1.14 Measurements, Construction, and Code </w:t>
        </w:r>
        <w:r w:rsidR="001F4FA7">
          <w:rPr>
            <w:b/>
          </w:rPr>
          <w:t>Definitions</w:t>
        </w:r>
      </w:ins>
    </w:p>
    <w:p w14:paraId="49D8D90E" w14:textId="17CB3020" w:rsidR="001F4FA7" w:rsidDel="001F4FA7" w:rsidRDefault="001F4FA7" w:rsidP="00C54296">
      <w:pPr>
        <w:pStyle w:val="BodyText"/>
        <w:spacing w:before="1"/>
        <w:ind w:left="0"/>
        <w:rPr>
          <w:del w:id="42" w:author="Author"/>
          <w:b/>
        </w:rPr>
      </w:pPr>
    </w:p>
    <w:p w14:paraId="559B5609" w14:textId="76B70E71" w:rsidR="00C54296" w:rsidDel="00C62BCD" w:rsidRDefault="00C54296" w:rsidP="00382146">
      <w:pPr>
        <w:rPr>
          <w:del w:id="43" w:author="Author"/>
          <w:b/>
          <w:sz w:val="24"/>
        </w:rPr>
        <w:pPrChange w:id="44" w:author="Author">
          <w:pPr>
            <w:ind w:left="820"/>
          </w:pPr>
        </w:pPrChange>
      </w:pPr>
      <w:del w:id="45" w:author="Author">
        <w:r w:rsidDel="00555165">
          <w:rPr>
            <w:b/>
            <w:sz w:val="24"/>
          </w:rPr>
          <w:delText>20.01.010</w:delText>
        </w:r>
        <w:r w:rsidDel="00555165">
          <w:rPr>
            <w:b/>
            <w:spacing w:val="-3"/>
            <w:sz w:val="24"/>
          </w:rPr>
          <w:delText xml:space="preserve"> </w:delText>
        </w:r>
      </w:del>
      <w:ins w:id="46" w:author="Author">
        <w:r w:rsidR="00555165">
          <w:rPr>
            <w:b/>
            <w:spacing w:val="-3"/>
            <w:sz w:val="24"/>
          </w:rPr>
          <w:t xml:space="preserve"> 1.01 </w:t>
        </w:r>
      </w:ins>
      <w:r>
        <w:rPr>
          <w:b/>
          <w:spacing w:val="-2"/>
          <w:sz w:val="24"/>
        </w:rPr>
        <w:t>Title</w:t>
      </w:r>
      <w:del w:id="47" w:author="Author">
        <w:r w:rsidDel="0056203F">
          <w:rPr>
            <w:b/>
            <w:spacing w:val="-2"/>
            <w:sz w:val="24"/>
          </w:rPr>
          <w:delText>.</w:delText>
        </w:r>
      </w:del>
    </w:p>
    <w:p w14:paraId="43408B09" w14:textId="28262824" w:rsidR="00C54296" w:rsidRDefault="00C54296" w:rsidP="00382146">
      <w:pPr>
        <w:rPr>
          <w:ins w:id="48" w:author="Author"/>
        </w:rPr>
        <w:pPrChange w:id="49" w:author="Author">
          <w:pPr>
            <w:pStyle w:val="BodyText"/>
            <w:spacing w:before="1"/>
            <w:ind w:left="100" w:right="767" w:firstLine="432"/>
          </w:pPr>
        </w:pPrChange>
      </w:pPr>
      <w:r>
        <w:t>This</w:t>
      </w:r>
      <w:r>
        <w:rPr>
          <w:spacing w:val="-3"/>
        </w:rPr>
        <w:t xml:space="preserve"> </w:t>
      </w:r>
      <w:r>
        <w:t>title</w:t>
      </w:r>
      <w:r>
        <w:rPr>
          <w:spacing w:val="-4"/>
        </w:rPr>
        <w:t xml:space="preserve"> </w:t>
      </w:r>
      <w:r>
        <w:t>shall</w:t>
      </w:r>
      <w:r>
        <w:rPr>
          <w:spacing w:val="-4"/>
        </w:rPr>
        <w:t xml:space="preserve"> </w:t>
      </w:r>
      <w:r>
        <w:t>be</w:t>
      </w:r>
      <w:r>
        <w:rPr>
          <w:spacing w:val="-4"/>
        </w:rPr>
        <w:t xml:space="preserve"> </w:t>
      </w:r>
      <w:r>
        <w:t>known</w:t>
      </w:r>
      <w:r>
        <w:rPr>
          <w:spacing w:val="-4"/>
        </w:rPr>
        <w:t xml:space="preserve"> </w:t>
      </w:r>
      <w:r>
        <w:t>and</w:t>
      </w:r>
      <w:r>
        <w:rPr>
          <w:spacing w:val="-5"/>
        </w:rPr>
        <w:t xml:space="preserve"> </w:t>
      </w:r>
      <w:r>
        <w:t>may</w:t>
      </w:r>
      <w:r>
        <w:rPr>
          <w:spacing w:val="-2"/>
        </w:rPr>
        <w:t xml:space="preserve"> </w:t>
      </w:r>
      <w:r>
        <w:t>be</w:t>
      </w:r>
      <w:r>
        <w:rPr>
          <w:spacing w:val="-4"/>
        </w:rPr>
        <w:t xml:space="preserve"> </w:t>
      </w:r>
      <w:r>
        <w:t>cited</w:t>
      </w:r>
      <w:r>
        <w:rPr>
          <w:spacing w:val="-6"/>
        </w:rPr>
        <w:t xml:space="preserve"> </w:t>
      </w:r>
      <w:r>
        <w:t>in</w:t>
      </w:r>
      <w:r>
        <w:rPr>
          <w:spacing w:val="-2"/>
        </w:rPr>
        <w:t xml:space="preserve"> </w:t>
      </w:r>
      <w:r>
        <w:t>all</w:t>
      </w:r>
      <w:r>
        <w:rPr>
          <w:spacing w:val="-4"/>
        </w:rPr>
        <w:t xml:space="preserve"> </w:t>
      </w:r>
      <w:r>
        <w:t>proceedings</w:t>
      </w:r>
      <w:r>
        <w:rPr>
          <w:spacing w:val="-4"/>
        </w:rPr>
        <w:t xml:space="preserve"> </w:t>
      </w:r>
      <w:r>
        <w:t>as</w:t>
      </w:r>
      <w:r>
        <w:rPr>
          <w:spacing w:val="-4"/>
        </w:rPr>
        <w:t xml:space="preserve"> </w:t>
      </w:r>
      <w:r>
        <w:t>the</w:t>
      </w:r>
      <w:r>
        <w:rPr>
          <w:spacing w:val="-2"/>
        </w:rPr>
        <w:t xml:space="preserve"> </w:t>
      </w:r>
      <w:r>
        <w:t>“Douglas County Development Code”.</w:t>
      </w:r>
      <w:r>
        <w:rPr>
          <w:spacing w:val="40"/>
        </w:rPr>
        <w:t xml:space="preserve"> </w:t>
      </w:r>
      <w:del w:id="50" w:author="Author">
        <w:r w:rsidDel="005D132F">
          <w:delText>(Ord. 763, 1996; Ord. 390, 1981; Ord. 167, 1968)</w:delText>
        </w:r>
      </w:del>
    </w:p>
    <w:p w14:paraId="3CD1672F" w14:textId="77777777" w:rsidR="00526B82" w:rsidRDefault="00526B82" w:rsidP="00C54296">
      <w:pPr>
        <w:pStyle w:val="BodyText"/>
        <w:spacing w:before="1"/>
        <w:ind w:left="100" w:right="767" w:firstLine="432"/>
        <w:rPr>
          <w:ins w:id="51" w:author="Author"/>
        </w:rPr>
      </w:pPr>
    </w:p>
    <w:p w14:paraId="20299B3D" w14:textId="6628812B" w:rsidR="00555165" w:rsidRDefault="00555165" w:rsidP="00382146">
      <w:pPr>
        <w:pStyle w:val="BodyText"/>
        <w:spacing w:before="1"/>
        <w:ind w:left="0" w:right="767"/>
        <w:rPr>
          <w:ins w:id="52" w:author="Author"/>
        </w:rPr>
        <w:pPrChange w:id="53" w:author="Author">
          <w:pPr>
            <w:pStyle w:val="BodyText"/>
            <w:spacing w:before="1"/>
            <w:ind w:left="100" w:right="767" w:firstLine="432"/>
          </w:pPr>
        </w:pPrChange>
      </w:pPr>
      <w:ins w:id="54" w:author="Author">
        <w:r>
          <w:rPr>
            <w:b/>
            <w:spacing w:val="-3"/>
          </w:rPr>
          <w:t xml:space="preserve">1.02 </w:t>
        </w:r>
        <w:r w:rsidR="0056203F">
          <w:rPr>
            <w:b/>
            <w:spacing w:val="-3"/>
          </w:rPr>
          <w:t>Effective Date</w:t>
        </w:r>
      </w:ins>
    </w:p>
    <w:p w14:paraId="020B2DFA" w14:textId="3A458C9A" w:rsidR="000979E2" w:rsidRPr="004F543C" w:rsidRDefault="000979E2" w:rsidP="00382146">
      <w:pPr>
        <w:rPr>
          <w:ins w:id="55" w:author="Author"/>
        </w:rPr>
        <w:pPrChange w:id="56" w:author="Author">
          <w:pPr>
            <w:ind w:left="688"/>
          </w:pPr>
        </w:pPrChange>
      </w:pPr>
      <w:ins w:id="57" w:author="Author">
        <w:r w:rsidRPr="00877F6A">
          <w:t xml:space="preserve">This title, adopted to implement the Douglas County Master Plan, became effective on </w:t>
        </w:r>
        <w:proofErr w:type="spellStart"/>
        <w:r>
          <w:t>xxxxxx</w:t>
        </w:r>
        <w:proofErr w:type="spellEnd"/>
        <w:r>
          <w:t xml:space="preserve">, xx, </w:t>
        </w:r>
        <w:proofErr w:type="spellStart"/>
        <w:r>
          <w:t>xxxx</w:t>
        </w:r>
        <w:proofErr w:type="spellEnd"/>
        <w:r>
          <w:t xml:space="preserve">. </w:t>
        </w:r>
        <w:r w:rsidRPr="00877F6A">
          <w:t xml:space="preserve">(Ordinance </w:t>
        </w:r>
        <w:r>
          <w:t>XX</w:t>
        </w:r>
        <w:r w:rsidRPr="00877F6A">
          <w:t>-</w:t>
        </w:r>
        <w:r>
          <w:t>XXX</w:t>
        </w:r>
        <w:r w:rsidRPr="00877F6A">
          <w:t>)</w:t>
        </w:r>
        <w:r>
          <w:t xml:space="preserve">. </w:t>
        </w:r>
      </w:ins>
    </w:p>
    <w:p w14:paraId="6054AF34" w14:textId="77777777" w:rsidR="00555165" w:rsidRDefault="00555165" w:rsidP="00C54296">
      <w:pPr>
        <w:pStyle w:val="BodyText"/>
        <w:spacing w:before="1"/>
        <w:ind w:left="100" w:right="767" w:firstLine="432"/>
      </w:pPr>
    </w:p>
    <w:p w14:paraId="1E22A419" w14:textId="77777777" w:rsidR="00C54296" w:rsidRDefault="00C54296" w:rsidP="00C54296">
      <w:pPr>
        <w:pStyle w:val="BodyText"/>
        <w:ind w:left="0"/>
      </w:pPr>
    </w:p>
    <w:p w14:paraId="31FE2607" w14:textId="451CC2A6" w:rsidR="00C54296" w:rsidRDefault="00C54296" w:rsidP="00382146">
      <w:pPr>
        <w:spacing w:line="289" w:lineRule="exact"/>
        <w:rPr>
          <w:b/>
          <w:sz w:val="24"/>
        </w:rPr>
        <w:pPrChange w:id="58" w:author="Author">
          <w:pPr>
            <w:spacing w:line="289" w:lineRule="exact"/>
            <w:ind w:left="820"/>
          </w:pPr>
        </w:pPrChange>
      </w:pPr>
      <w:del w:id="59" w:author="Author">
        <w:r w:rsidDel="000979E2">
          <w:rPr>
            <w:b/>
            <w:sz w:val="24"/>
          </w:rPr>
          <w:delText>20.01.020</w:delText>
        </w:r>
        <w:r w:rsidDel="000979E2">
          <w:rPr>
            <w:b/>
            <w:spacing w:val="-3"/>
            <w:sz w:val="24"/>
          </w:rPr>
          <w:delText xml:space="preserve"> </w:delText>
        </w:r>
      </w:del>
      <w:ins w:id="60" w:author="Author">
        <w:r w:rsidR="000979E2">
          <w:rPr>
            <w:b/>
            <w:spacing w:val="-3"/>
            <w:sz w:val="24"/>
          </w:rPr>
          <w:t xml:space="preserve"> 1.03 </w:t>
        </w:r>
      </w:ins>
      <w:r>
        <w:rPr>
          <w:b/>
          <w:spacing w:val="-2"/>
          <w:sz w:val="24"/>
        </w:rPr>
        <w:t>Purpose.</w:t>
      </w:r>
    </w:p>
    <w:p w14:paraId="7E05B74D" w14:textId="5199423B" w:rsidR="00C54296" w:rsidDel="00F07CF1" w:rsidRDefault="00C54296" w:rsidP="00382146">
      <w:pPr>
        <w:pStyle w:val="BodyText"/>
        <w:ind w:left="100" w:right="131"/>
        <w:rPr>
          <w:del w:id="61" w:author="Author"/>
        </w:rPr>
        <w:pPrChange w:id="62" w:author="Author">
          <w:pPr>
            <w:pStyle w:val="BodyText"/>
            <w:ind w:left="100" w:right="131" w:firstLine="432"/>
          </w:pPr>
        </w:pPrChange>
      </w:pPr>
      <w:r>
        <w:t xml:space="preserve">The board of county commissioners </w:t>
      </w:r>
      <w:del w:id="63" w:author="Author">
        <w:r w:rsidDel="00C82FB9">
          <w:delText xml:space="preserve">finds and </w:delText>
        </w:r>
      </w:del>
      <w:r>
        <w:t xml:space="preserve">declares that this title is adopted to promote </w:t>
      </w:r>
      <w:ins w:id="64" w:author="Author">
        <w:r w:rsidR="00A27991">
          <w:t xml:space="preserve">public welfare by ensuring </w:t>
        </w:r>
      </w:ins>
      <w:del w:id="65" w:author="Author">
        <w:r w:rsidDel="00480C72">
          <w:delText>the public</w:delText>
        </w:r>
        <w:r w:rsidDel="00480C72">
          <w:rPr>
            <w:spacing w:val="-1"/>
          </w:rPr>
          <w:delText xml:space="preserve"> </w:delText>
        </w:r>
        <w:r w:rsidDel="00480C72">
          <w:delText>interest,</w:delText>
        </w:r>
        <w:r w:rsidDel="00480C72">
          <w:rPr>
            <w:spacing w:val="-2"/>
          </w:rPr>
          <w:delText xml:space="preserve"> </w:delText>
        </w:r>
      </w:del>
      <w:r>
        <w:t>health,</w:t>
      </w:r>
      <w:r>
        <w:rPr>
          <w:spacing w:val="-1"/>
        </w:rPr>
        <w:t xml:space="preserve"> </w:t>
      </w:r>
      <w:proofErr w:type="spellStart"/>
      <w:r>
        <w:t>safety,</w:t>
      </w:r>
      <w:del w:id="66" w:author="Author">
        <w:r w:rsidDel="00480C72">
          <w:delText xml:space="preserve"> morals,</w:delText>
        </w:r>
      </w:del>
      <w:ins w:id="67" w:author="Author">
        <w:r w:rsidR="00480C72">
          <w:t>and</w:t>
        </w:r>
      </w:ins>
      <w:proofErr w:type="spellEnd"/>
      <w:r>
        <w:rPr>
          <w:spacing w:val="-2"/>
        </w:rPr>
        <w:t xml:space="preserve"> </w:t>
      </w:r>
      <w:r>
        <w:t>convenience</w:t>
      </w:r>
      <w:ins w:id="68" w:author="Author">
        <w:r w:rsidR="006A1512">
          <w:t>;</w:t>
        </w:r>
      </w:ins>
      <w:r>
        <w:t xml:space="preserve"> </w:t>
      </w:r>
      <w:del w:id="69" w:author="Author">
        <w:r w:rsidDel="006A1512">
          <w:delText>and</w:delText>
        </w:r>
        <w:r w:rsidDel="006A1512">
          <w:rPr>
            <w:spacing w:val="-1"/>
          </w:rPr>
          <w:delText xml:space="preserve"> </w:delText>
        </w:r>
        <w:r w:rsidDel="006A1512">
          <w:delText>general welfare;</w:delText>
        </w:r>
        <w:r w:rsidDel="006A1512">
          <w:rPr>
            <w:spacing w:val="-1"/>
          </w:rPr>
          <w:delText xml:space="preserve"> </w:delText>
        </w:r>
        <w:r w:rsidDel="006A1512">
          <w:delText xml:space="preserve">to </w:delText>
        </w:r>
      </w:del>
      <w:r>
        <w:t>reduc</w:t>
      </w:r>
      <w:del w:id="70" w:author="Author">
        <w:r w:rsidDel="00F6382A">
          <w:delText>e</w:delText>
        </w:r>
      </w:del>
      <w:ins w:id="71" w:author="Author">
        <w:r w:rsidR="00F6382A">
          <w:t>ing</w:t>
        </w:r>
      </w:ins>
      <w:r>
        <w:t xml:space="preserve"> traffic congestion</w:t>
      </w:r>
      <w:ins w:id="72" w:author="Author">
        <w:r w:rsidR="00F6382A">
          <w:t>;</w:t>
        </w:r>
      </w:ins>
      <w:r>
        <w:t xml:space="preserve"> </w:t>
      </w:r>
      <w:del w:id="73" w:author="Author">
        <w:r w:rsidDel="00F6382A">
          <w:delText xml:space="preserve">and hazards in the streets; to </w:delText>
        </w:r>
      </w:del>
      <w:r>
        <w:t>preserv</w:t>
      </w:r>
      <w:del w:id="74" w:author="Author">
        <w:r w:rsidDel="005C6099">
          <w:delText>e</w:delText>
        </w:r>
      </w:del>
      <w:ins w:id="75" w:author="Author">
        <w:r w:rsidR="005C6099">
          <w:t>ing</w:t>
        </w:r>
      </w:ins>
      <w:r>
        <w:t xml:space="preserve"> </w:t>
      </w:r>
      <w:del w:id="76" w:author="Author">
        <w:r w:rsidDel="005C6099">
          <w:delText xml:space="preserve">recognized values of </w:delText>
        </w:r>
      </w:del>
      <w:r>
        <w:t>historic</w:t>
      </w:r>
      <w:r>
        <w:rPr>
          <w:spacing w:val="-4"/>
        </w:rPr>
        <w:t xml:space="preserve"> </w:t>
      </w:r>
      <w:r>
        <w:t>and</w:t>
      </w:r>
      <w:r>
        <w:rPr>
          <w:spacing w:val="-4"/>
        </w:rPr>
        <w:t xml:space="preserve"> </w:t>
      </w:r>
      <w:proofErr w:type="spellStart"/>
      <w:r>
        <w:t>community</w:t>
      </w:r>
      <w:del w:id="77" w:author="Author">
        <w:r w:rsidDel="00D81F57">
          <w:rPr>
            <w:spacing w:val="-4"/>
          </w:rPr>
          <w:delText xml:space="preserve"> </w:delText>
        </w:r>
      </w:del>
      <w:ins w:id="78" w:author="Author">
        <w:r w:rsidR="005C6099">
          <w:rPr>
            <w:spacing w:val="-4"/>
          </w:rPr>
          <w:t>chara</w:t>
        </w:r>
        <w:r w:rsidR="004C64B3">
          <w:rPr>
            <w:spacing w:val="-4"/>
          </w:rPr>
          <w:t>cter</w:t>
        </w:r>
        <w:proofErr w:type="spellEnd"/>
        <w:r w:rsidR="00D81F57">
          <w:rPr>
            <w:spacing w:val="-4"/>
          </w:rPr>
          <w:t xml:space="preserve"> </w:t>
        </w:r>
      </w:ins>
      <w:del w:id="79" w:author="Author">
        <w:r w:rsidDel="004C64B3">
          <w:delText>appearance,</w:delText>
        </w:r>
        <w:r w:rsidDel="004C64B3">
          <w:rPr>
            <w:spacing w:val="-5"/>
          </w:rPr>
          <w:delText xml:space="preserve"> </w:delText>
        </w:r>
        <w:r w:rsidDel="004C64B3">
          <w:delText>charm</w:delText>
        </w:r>
        <w:r w:rsidDel="004C64B3">
          <w:rPr>
            <w:spacing w:val="-1"/>
          </w:rPr>
          <w:delText xml:space="preserve"> </w:delText>
        </w:r>
        <w:r w:rsidDel="004C64B3">
          <w:delText>and</w:delText>
        </w:r>
        <w:r w:rsidDel="004C64B3">
          <w:rPr>
            <w:spacing w:val="-5"/>
          </w:rPr>
          <w:delText xml:space="preserve"> </w:delText>
        </w:r>
        <w:r w:rsidDel="004C64B3">
          <w:delText>character</w:delText>
        </w:r>
        <w:r w:rsidDel="000153F8">
          <w:delText>;</w:delText>
        </w:r>
      </w:del>
      <w:r>
        <w:rPr>
          <w:spacing w:val="-3"/>
        </w:rPr>
        <w:t xml:space="preserve"> </w:t>
      </w:r>
      <w:del w:id="80" w:author="Author">
        <w:r w:rsidDel="004C64B3">
          <w:delText>to</w:delText>
        </w:r>
        <w:r w:rsidDel="004C64B3">
          <w:rPr>
            <w:spacing w:val="-5"/>
          </w:rPr>
          <w:delText xml:space="preserve"> </w:delText>
        </w:r>
      </w:del>
      <w:ins w:id="81" w:author="Author">
        <w:r w:rsidR="000153F8">
          <w:rPr>
            <w:spacing w:val="-5"/>
          </w:rPr>
          <w:t xml:space="preserve">by </w:t>
        </w:r>
      </w:ins>
      <w:r>
        <w:t>provid</w:t>
      </w:r>
      <w:ins w:id="82" w:author="Author">
        <w:r w:rsidR="004C64B3">
          <w:t>ing</w:t>
        </w:r>
      </w:ins>
      <w:del w:id="83" w:author="Author">
        <w:r w:rsidDel="004C64B3">
          <w:delText>e</w:delText>
        </w:r>
      </w:del>
      <w:r>
        <w:rPr>
          <w:spacing w:val="-3"/>
        </w:rPr>
        <w:t xml:space="preserve"> </w:t>
      </w:r>
      <w:r>
        <w:t>light</w:t>
      </w:r>
      <w:r>
        <w:rPr>
          <w:spacing w:val="-5"/>
        </w:rPr>
        <w:t xml:space="preserve"> </w:t>
      </w:r>
      <w:r>
        <w:t>and</w:t>
      </w:r>
      <w:r>
        <w:rPr>
          <w:spacing w:val="-2"/>
        </w:rPr>
        <w:t xml:space="preserve"> </w:t>
      </w:r>
      <w:r>
        <w:t>air</w:t>
      </w:r>
      <w:r>
        <w:rPr>
          <w:spacing w:val="-3"/>
        </w:rPr>
        <w:t xml:space="preserve"> </w:t>
      </w:r>
      <w:r>
        <w:t>for</w:t>
      </w:r>
      <w:r>
        <w:rPr>
          <w:spacing w:val="-3"/>
        </w:rPr>
        <w:t xml:space="preserve"> </w:t>
      </w:r>
      <w:del w:id="84" w:author="Author">
        <w:r w:rsidDel="006551D9">
          <w:delText xml:space="preserve">all </w:delText>
        </w:r>
      </w:del>
      <w:r>
        <w:t xml:space="preserve">buildings; </w:t>
      </w:r>
      <w:del w:id="85" w:author="Author">
        <w:r w:rsidDel="006551D9">
          <w:delText xml:space="preserve">to safeguard and enhance </w:delText>
        </w:r>
      </w:del>
      <w:ins w:id="86" w:author="Author">
        <w:r w:rsidR="006551D9">
          <w:t xml:space="preserve">protecting </w:t>
        </w:r>
      </w:ins>
      <w:r>
        <w:t xml:space="preserve">property values; </w:t>
      </w:r>
      <w:ins w:id="87" w:author="Author">
        <w:r w:rsidR="006551D9">
          <w:t>preventing</w:t>
        </w:r>
        <w:r w:rsidR="009023F4">
          <w:t xml:space="preserve"> overcrowding</w:t>
        </w:r>
        <w:r w:rsidR="00D81F57">
          <w:t xml:space="preserve"> </w:t>
        </w:r>
      </w:ins>
      <w:del w:id="88" w:author="Author">
        <w:r w:rsidDel="009023F4">
          <w:delText>to avoid undesirable concentrations of population</w:delText>
        </w:r>
      </w:del>
      <w:r>
        <w:t xml:space="preserve">; </w:t>
      </w:r>
      <w:ins w:id="89" w:author="Author">
        <w:r w:rsidR="008B50D5">
          <w:t xml:space="preserve">and </w:t>
        </w:r>
      </w:ins>
      <w:r>
        <w:t xml:space="preserve">to </w:t>
      </w:r>
      <w:ins w:id="90" w:author="Author">
        <w:r w:rsidR="008B50D5">
          <w:t>supporting essential infrastructure and services</w:t>
        </w:r>
        <w:r w:rsidR="003C3956">
          <w:t xml:space="preserve">. </w:t>
        </w:r>
        <w:r w:rsidR="00F07CF1" w:rsidRPr="00055BBC">
          <w:t xml:space="preserve">It aims to achieve economic and social benefits through comprehensive land </w:t>
        </w:r>
        <w:r w:rsidR="00F07CF1" w:rsidRPr="00055BBC">
          <w:lastRenderedPageBreak/>
          <w:t>use planning.</w:t>
        </w:r>
        <w:r w:rsidR="00F07CF1">
          <w:t xml:space="preserve">  </w:t>
        </w:r>
        <w:r w:rsidR="00F07CF1" w:rsidRPr="00792BC3">
          <w:t>Th</w:t>
        </w:r>
        <w:r w:rsidR="00F07CF1">
          <w:t>is</w:t>
        </w:r>
        <w:r w:rsidR="00F07CF1" w:rsidRPr="00792BC3">
          <w:t xml:space="preserve"> </w:t>
        </w:r>
        <w:r w:rsidR="00F07CF1">
          <w:t xml:space="preserve">title </w:t>
        </w:r>
        <w:r w:rsidR="00F07CF1" w:rsidRPr="00792BC3">
          <w:t>ha</w:t>
        </w:r>
        <w:r w:rsidR="00F07CF1">
          <w:t>s</w:t>
        </w:r>
        <w:r w:rsidR="00F07CF1" w:rsidRPr="00792BC3">
          <w:t xml:space="preserve"> been combined into one ordinance for the purpose of maintaining consistency, shortening the overall length of the document, and to improve user-friendliness for the end users.</w:t>
        </w:r>
      </w:ins>
      <w:del w:id="91" w:author="Author">
        <w:r w:rsidDel="00F07CF1">
          <w:delText>prevent overcrowding of land; to facilitate adequate provision of transportation, water, sewage, schools, park and other facilities and services; and to provide the economic and social advantages gained from a comprehensively planned use of land resources. (Ord. 763, 1996; Ord. 641, 1994; Ord.</w:delText>
        </w:r>
      </w:del>
    </w:p>
    <w:p w14:paraId="3C56003B" w14:textId="52A456FF" w:rsidR="00C54296" w:rsidRDefault="00C54296" w:rsidP="00382146">
      <w:pPr>
        <w:pStyle w:val="BodyText"/>
        <w:ind w:left="0" w:right="131"/>
        <w:pPrChange w:id="92" w:author="Author">
          <w:pPr>
            <w:pStyle w:val="BodyText"/>
            <w:spacing w:before="1"/>
            <w:ind w:left="100"/>
          </w:pPr>
        </w:pPrChange>
      </w:pPr>
      <w:del w:id="93" w:author="Author">
        <w:r w:rsidDel="00F07CF1">
          <w:delText>495,</w:delText>
        </w:r>
        <w:r w:rsidDel="00F07CF1">
          <w:rPr>
            <w:spacing w:val="-5"/>
          </w:rPr>
          <w:delText xml:space="preserve"> </w:delText>
        </w:r>
        <w:r w:rsidDel="00F07CF1">
          <w:delText>1989;</w:delText>
        </w:r>
        <w:r w:rsidDel="00F07CF1">
          <w:rPr>
            <w:spacing w:val="-1"/>
          </w:rPr>
          <w:delText xml:space="preserve"> </w:delText>
        </w:r>
        <w:r w:rsidDel="00F07CF1">
          <w:delText>Ord.</w:delText>
        </w:r>
        <w:r w:rsidDel="00F07CF1">
          <w:rPr>
            <w:spacing w:val="-3"/>
          </w:rPr>
          <w:delText xml:space="preserve"> </w:delText>
        </w:r>
        <w:r w:rsidDel="00F07CF1">
          <w:delText>353,</w:delText>
        </w:r>
        <w:r w:rsidDel="00F07CF1">
          <w:rPr>
            <w:spacing w:val="-2"/>
          </w:rPr>
          <w:delText xml:space="preserve"> </w:delText>
        </w:r>
        <w:r w:rsidDel="00F07CF1">
          <w:delText>1980;</w:delText>
        </w:r>
        <w:r w:rsidDel="00F07CF1">
          <w:rPr>
            <w:spacing w:val="-2"/>
          </w:rPr>
          <w:delText xml:space="preserve"> </w:delText>
        </w:r>
        <w:r w:rsidDel="00F07CF1">
          <w:delText>Ord.</w:delText>
        </w:r>
        <w:r w:rsidDel="00F07CF1">
          <w:rPr>
            <w:spacing w:val="-2"/>
          </w:rPr>
          <w:delText xml:space="preserve"> </w:delText>
        </w:r>
        <w:r w:rsidDel="00F07CF1">
          <w:delText>167,</w:delText>
        </w:r>
        <w:r w:rsidDel="00F07CF1">
          <w:rPr>
            <w:spacing w:val="-2"/>
          </w:rPr>
          <w:delText xml:space="preserve"> 1968)</w:delText>
        </w:r>
      </w:del>
    </w:p>
    <w:p w14:paraId="4A53A9A1" w14:textId="2CF4D3ED" w:rsidR="00C54296" w:rsidRDefault="00C54296" w:rsidP="00382146">
      <w:pPr>
        <w:spacing w:before="289"/>
        <w:rPr>
          <w:b/>
          <w:sz w:val="24"/>
        </w:rPr>
        <w:pPrChange w:id="94" w:author="Author">
          <w:pPr>
            <w:spacing w:before="289"/>
            <w:ind w:left="532"/>
          </w:pPr>
        </w:pPrChange>
      </w:pPr>
      <w:del w:id="95" w:author="Author">
        <w:r w:rsidDel="002D6E13">
          <w:rPr>
            <w:b/>
            <w:sz w:val="24"/>
          </w:rPr>
          <w:delText>20.01.030</w:delText>
        </w:r>
        <w:r w:rsidDel="002D6E13">
          <w:rPr>
            <w:b/>
            <w:spacing w:val="-7"/>
            <w:sz w:val="24"/>
          </w:rPr>
          <w:delText xml:space="preserve"> </w:delText>
        </w:r>
      </w:del>
      <w:ins w:id="96" w:author="Author">
        <w:r w:rsidR="002D6E13">
          <w:rPr>
            <w:b/>
            <w:spacing w:val="-7"/>
            <w:sz w:val="24"/>
          </w:rPr>
          <w:t xml:space="preserve"> 1.04 </w:t>
        </w:r>
      </w:ins>
      <w:r>
        <w:rPr>
          <w:b/>
          <w:sz w:val="24"/>
        </w:rPr>
        <w:t>Conformance</w:t>
      </w:r>
      <w:r>
        <w:rPr>
          <w:b/>
          <w:spacing w:val="-5"/>
          <w:sz w:val="24"/>
        </w:rPr>
        <w:t xml:space="preserve"> </w:t>
      </w:r>
      <w:r>
        <w:rPr>
          <w:b/>
          <w:sz w:val="24"/>
        </w:rPr>
        <w:t>with</w:t>
      </w:r>
      <w:r>
        <w:rPr>
          <w:b/>
          <w:spacing w:val="-4"/>
          <w:sz w:val="24"/>
        </w:rPr>
        <w:t xml:space="preserve"> </w:t>
      </w:r>
      <w:r>
        <w:rPr>
          <w:b/>
          <w:sz w:val="24"/>
        </w:rPr>
        <w:t>master</w:t>
      </w:r>
      <w:r>
        <w:rPr>
          <w:b/>
          <w:spacing w:val="-3"/>
          <w:sz w:val="24"/>
        </w:rPr>
        <w:t xml:space="preserve"> </w:t>
      </w:r>
      <w:r>
        <w:rPr>
          <w:b/>
          <w:spacing w:val="-2"/>
          <w:sz w:val="24"/>
        </w:rPr>
        <w:t>plan.</w:t>
      </w:r>
    </w:p>
    <w:p w14:paraId="42F0C558" w14:textId="77777777" w:rsidR="000E1C3E" w:rsidRDefault="00C54296" w:rsidP="000E1C3E">
      <w:pPr>
        <w:pStyle w:val="BodyText"/>
        <w:tabs>
          <w:tab w:val="left" w:pos="839"/>
        </w:tabs>
        <w:spacing w:before="1"/>
        <w:ind w:left="0" w:right="570"/>
      </w:pPr>
      <w:r>
        <w:t>This title and the official zoning map of the county, as adopted, are declared to conform</w:t>
      </w:r>
      <w:r>
        <w:rPr>
          <w:spacing w:val="-5"/>
        </w:rPr>
        <w:t xml:space="preserve"> </w:t>
      </w:r>
      <w:r>
        <w:t>to</w:t>
      </w:r>
      <w:r>
        <w:rPr>
          <w:spacing w:val="-3"/>
        </w:rPr>
        <w:t xml:space="preserve"> </w:t>
      </w:r>
      <w:r>
        <w:t>the</w:t>
      </w:r>
      <w:r>
        <w:rPr>
          <w:spacing w:val="-3"/>
        </w:rPr>
        <w:t xml:space="preserve"> </w:t>
      </w:r>
      <w:r>
        <w:t>master</w:t>
      </w:r>
      <w:r>
        <w:rPr>
          <w:spacing w:val="-3"/>
        </w:rPr>
        <w:t xml:space="preserve"> </w:t>
      </w:r>
      <w:r>
        <w:t>plan</w:t>
      </w:r>
      <w:r>
        <w:rPr>
          <w:spacing w:val="-4"/>
        </w:rPr>
        <w:t xml:space="preserve"> </w:t>
      </w:r>
      <w:r>
        <w:t>of</w:t>
      </w:r>
      <w:r>
        <w:rPr>
          <w:spacing w:val="-4"/>
        </w:rPr>
        <w:t xml:space="preserve"> </w:t>
      </w:r>
      <w:r>
        <w:t>the</w:t>
      </w:r>
      <w:r>
        <w:rPr>
          <w:spacing w:val="-3"/>
        </w:rPr>
        <w:t xml:space="preserve"> </w:t>
      </w:r>
      <w:r>
        <w:t>county</w:t>
      </w:r>
      <w:r>
        <w:rPr>
          <w:spacing w:val="-4"/>
        </w:rPr>
        <w:t xml:space="preserve"> </w:t>
      </w:r>
      <w:r>
        <w:t>pursuant</w:t>
      </w:r>
      <w:r>
        <w:rPr>
          <w:spacing w:val="-5"/>
        </w:rPr>
        <w:t xml:space="preserve"> </w:t>
      </w:r>
      <w:r>
        <w:t>to</w:t>
      </w:r>
      <w:r>
        <w:rPr>
          <w:spacing w:val="-4"/>
        </w:rPr>
        <w:t xml:space="preserve"> </w:t>
      </w:r>
      <w:r>
        <w:t>the</w:t>
      </w:r>
      <w:r>
        <w:rPr>
          <w:spacing w:val="-3"/>
        </w:rPr>
        <w:t xml:space="preserve"> </w:t>
      </w:r>
      <w:r>
        <w:t>provisions</w:t>
      </w:r>
      <w:r>
        <w:rPr>
          <w:spacing w:val="-4"/>
        </w:rPr>
        <w:t xml:space="preserve"> </w:t>
      </w:r>
      <w:r>
        <w:t>of</w:t>
      </w:r>
      <w:r>
        <w:rPr>
          <w:spacing w:val="-4"/>
        </w:rPr>
        <w:t xml:space="preserve"> </w:t>
      </w:r>
      <w:r>
        <w:t>chapter</w:t>
      </w:r>
      <w:r>
        <w:rPr>
          <w:spacing w:val="-5"/>
        </w:rPr>
        <w:t xml:space="preserve"> </w:t>
      </w:r>
      <w:r>
        <w:t xml:space="preserve">278, </w:t>
      </w:r>
      <w:r>
        <w:rPr>
          <w:spacing w:val="-4"/>
        </w:rPr>
        <w:t>NRS.</w:t>
      </w:r>
      <w:r>
        <w:tab/>
      </w:r>
      <w:del w:id="97" w:author="Author">
        <w:r w:rsidDel="00526B82">
          <w:delText>(Ord. 763, 1996; Ord. 641, 1994; Ord. 167, 1968)</w:delText>
        </w:r>
      </w:del>
    </w:p>
    <w:p w14:paraId="0D7F4FF1" w14:textId="77777777" w:rsidR="000E1C3E" w:rsidRDefault="000E1C3E" w:rsidP="000E1C3E">
      <w:pPr>
        <w:pStyle w:val="BodyText"/>
        <w:tabs>
          <w:tab w:val="left" w:pos="839"/>
        </w:tabs>
        <w:spacing w:before="1"/>
        <w:ind w:left="0" w:right="570"/>
      </w:pPr>
    </w:p>
    <w:p w14:paraId="40986D49" w14:textId="429FF4CE" w:rsidR="00C54296" w:rsidDel="00526B82" w:rsidRDefault="00C54296" w:rsidP="000E1C3E">
      <w:pPr>
        <w:pStyle w:val="BodyText"/>
        <w:tabs>
          <w:tab w:val="left" w:pos="839"/>
        </w:tabs>
        <w:spacing w:before="1"/>
        <w:ind w:left="0" w:right="570"/>
        <w:rPr>
          <w:del w:id="98" w:author="Author"/>
          <w:b/>
        </w:rPr>
      </w:pPr>
      <w:del w:id="99" w:author="Author">
        <w:r w:rsidDel="00526B82">
          <w:rPr>
            <w:b/>
          </w:rPr>
          <w:delText>20.01.040</w:delText>
        </w:r>
        <w:r w:rsidDel="00526B82">
          <w:rPr>
            <w:b/>
            <w:spacing w:val="-3"/>
          </w:rPr>
          <w:delText xml:space="preserve"> </w:delText>
        </w:r>
        <w:r w:rsidDel="00526B82">
          <w:rPr>
            <w:b/>
            <w:spacing w:val="-2"/>
          </w:rPr>
          <w:delText>Enactment.</w:delText>
        </w:r>
      </w:del>
    </w:p>
    <w:p w14:paraId="32A56336" w14:textId="49C0EB0B" w:rsidR="00C54296" w:rsidDel="00526B82" w:rsidRDefault="00C54296" w:rsidP="00C54296">
      <w:pPr>
        <w:pStyle w:val="BodyText"/>
        <w:ind w:left="100" w:right="131" w:firstLine="432"/>
        <w:rPr>
          <w:del w:id="100" w:author="Author"/>
        </w:rPr>
      </w:pPr>
      <w:del w:id="101" w:author="Author">
        <w:r w:rsidDel="00526B82">
          <w:delText>To promulgate the Douglas County Master Plan, this title is adopted and made effective as of November 21, 1996, Ordinance 96-763, and as amended by Ordinance 984</w:delText>
        </w:r>
        <w:r w:rsidDel="00526B82">
          <w:rPr>
            <w:spacing w:val="-2"/>
          </w:rPr>
          <w:delText xml:space="preserve"> </w:delText>
        </w:r>
        <w:r w:rsidDel="00526B82">
          <w:delText>effective</w:delText>
        </w:r>
        <w:r w:rsidDel="00526B82">
          <w:rPr>
            <w:spacing w:val="-2"/>
          </w:rPr>
          <w:delText xml:space="preserve"> </w:delText>
        </w:r>
        <w:r w:rsidDel="00526B82">
          <w:delText>October</w:delText>
        </w:r>
        <w:r w:rsidDel="00526B82">
          <w:rPr>
            <w:spacing w:val="-3"/>
          </w:rPr>
          <w:delText xml:space="preserve"> </w:delText>
        </w:r>
        <w:r w:rsidDel="00526B82">
          <w:delText>25,</w:delText>
        </w:r>
        <w:r w:rsidDel="00526B82">
          <w:rPr>
            <w:spacing w:val="-4"/>
          </w:rPr>
          <w:delText xml:space="preserve"> </w:delText>
        </w:r>
        <w:r w:rsidDel="00526B82">
          <w:delText>2001.</w:delText>
        </w:r>
        <w:r w:rsidDel="00526B82">
          <w:rPr>
            <w:spacing w:val="70"/>
          </w:rPr>
          <w:delText xml:space="preserve"> </w:delText>
        </w:r>
        <w:r w:rsidDel="00526B82">
          <w:delText>(Ord.</w:delText>
        </w:r>
        <w:r w:rsidDel="00526B82">
          <w:rPr>
            <w:spacing w:val="-3"/>
          </w:rPr>
          <w:delText xml:space="preserve"> </w:delText>
        </w:r>
        <w:r w:rsidDel="00526B82">
          <w:delText>984,</w:delText>
        </w:r>
        <w:r w:rsidDel="00526B82">
          <w:rPr>
            <w:spacing w:val="-4"/>
          </w:rPr>
          <w:delText xml:space="preserve"> </w:delText>
        </w:r>
        <w:r w:rsidDel="00526B82">
          <w:delText>2001;</w:delText>
        </w:r>
        <w:r w:rsidDel="00526B82">
          <w:rPr>
            <w:spacing w:val="-3"/>
          </w:rPr>
          <w:delText xml:space="preserve"> </w:delText>
        </w:r>
        <w:r w:rsidDel="00526B82">
          <w:delText>Ord.</w:delText>
        </w:r>
        <w:r w:rsidDel="00526B82">
          <w:rPr>
            <w:spacing w:val="-4"/>
          </w:rPr>
          <w:delText xml:space="preserve"> </w:delText>
        </w:r>
        <w:r w:rsidDel="00526B82">
          <w:delText>763,</w:delText>
        </w:r>
        <w:r w:rsidDel="00526B82">
          <w:rPr>
            <w:spacing w:val="-4"/>
          </w:rPr>
          <w:delText xml:space="preserve"> </w:delText>
        </w:r>
        <w:r w:rsidDel="00526B82">
          <w:delText>1996;</w:delText>
        </w:r>
        <w:r w:rsidDel="00526B82">
          <w:rPr>
            <w:spacing w:val="-3"/>
          </w:rPr>
          <w:delText xml:space="preserve"> </w:delText>
        </w:r>
        <w:r w:rsidDel="00526B82">
          <w:delText>Ord.</w:delText>
        </w:r>
        <w:r w:rsidDel="00526B82">
          <w:rPr>
            <w:spacing w:val="-4"/>
          </w:rPr>
          <w:delText xml:space="preserve"> </w:delText>
        </w:r>
        <w:r w:rsidDel="00526B82">
          <w:delText>641,</w:delText>
        </w:r>
        <w:r w:rsidDel="00526B82">
          <w:rPr>
            <w:spacing w:val="-4"/>
          </w:rPr>
          <w:delText xml:space="preserve"> </w:delText>
        </w:r>
        <w:r w:rsidDel="00526B82">
          <w:delText>1994;</w:delText>
        </w:r>
        <w:r w:rsidDel="00526B82">
          <w:rPr>
            <w:spacing w:val="-3"/>
          </w:rPr>
          <w:delText xml:space="preserve"> </w:delText>
        </w:r>
        <w:r w:rsidDel="00526B82">
          <w:delText>Ord.</w:delText>
        </w:r>
      </w:del>
    </w:p>
    <w:p w14:paraId="0DDBD25B" w14:textId="4CCE934E" w:rsidR="00C54296" w:rsidDel="00526B82" w:rsidRDefault="00C54296" w:rsidP="00C54296">
      <w:pPr>
        <w:pStyle w:val="BodyText"/>
        <w:spacing w:before="1"/>
        <w:ind w:left="100"/>
        <w:rPr>
          <w:del w:id="102" w:author="Author"/>
        </w:rPr>
      </w:pPr>
      <w:del w:id="103" w:author="Author">
        <w:r w:rsidDel="00526B82">
          <w:delText>353,</w:delText>
        </w:r>
        <w:r w:rsidDel="00526B82">
          <w:rPr>
            <w:spacing w:val="-3"/>
          </w:rPr>
          <w:delText xml:space="preserve"> </w:delText>
        </w:r>
        <w:r w:rsidDel="00526B82">
          <w:delText>1980;</w:delText>
        </w:r>
        <w:r w:rsidDel="00526B82">
          <w:rPr>
            <w:spacing w:val="-2"/>
          </w:rPr>
          <w:delText xml:space="preserve"> </w:delText>
        </w:r>
        <w:r w:rsidDel="00526B82">
          <w:delText>Ord.</w:delText>
        </w:r>
        <w:r w:rsidDel="00526B82">
          <w:rPr>
            <w:spacing w:val="-3"/>
          </w:rPr>
          <w:delText xml:space="preserve"> </w:delText>
        </w:r>
        <w:r w:rsidDel="00526B82">
          <w:delText>167,</w:delText>
        </w:r>
        <w:r w:rsidDel="00526B82">
          <w:rPr>
            <w:spacing w:val="-2"/>
          </w:rPr>
          <w:delText xml:space="preserve"> 1968)</w:delText>
        </w:r>
      </w:del>
    </w:p>
    <w:p w14:paraId="4521A854" w14:textId="6D404A63" w:rsidR="00C54296" w:rsidRDefault="00C54296" w:rsidP="00C54296">
      <w:pPr>
        <w:spacing w:before="289"/>
        <w:ind w:left="532"/>
        <w:rPr>
          <w:b/>
          <w:sz w:val="24"/>
        </w:rPr>
      </w:pPr>
      <w:del w:id="104" w:author="Author">
        <w:r w:rsidDel="00E64BEF">
          <w:rPr>
            <w:b/>
            <w:sz w:val="24"/>
          </w:rPr>
          <w:delText>20.01.050</w:delText>
        </w:r>
        <w:r w:rsidDel="00E64BEF">
          <w:rPr>
            <w:b/>
            <w:spacing w:val="-6"/>
            <w:sz w:val="24"/>
          </w:rPr>
          <w:delText xml:space="preserve"> </w:delText>
        </w:r>
      </w:del>
      <w:ins w:id="105" w:author="Author">
        <w:r w:rsidR="00B17F2F">
          <w:rPr>
            <w:b/>
            <w:spacing w:val="-6"/>
            <w:sz w:val="24"/>
          </w:rPr>
          <w:t xml:space="preserve"> 1.05 </w:t>
        </w:r>
      </w:ins>
      <w:r>
        <w:rPr>
          <w:b/>
          <w:sz w:val="24"/>
        </w:rPr>
        <w:t>Interpretation,</w:t>
      </w:r>
      <w:r>
        <w:rPr>
          <w:b/>
          <w:spacing w:val="-4"/>
          <w:sz w:val="24"/>
        </w:rPr>
        <w:t xml:space="preserve"> </w:t>
      </w:r>
      <w:r>
        <w:rPr>
          <w:b/>
          <w:sz w:val="24"/>
        </w:rPr>
        <w:t>conflict</w:t>
      </w:r>
      <w:r>
        <w:rPr>
          <w:b/>
          <w:spacing w:val="-2"/>
          <w:sz w:val="24"/>
        </w:rPr>
        <w:t xml:space="preserve"> </w:t>
      </w:r>
      <w:r>
        <w:rPr>
          <w:b/>
          <w:sz w:val="24"/>
        </w:rPr>
        <w:t>and</w:t>
      </w:r>
      <w:r>
        <w:rPr>
          <w:b/>
          <w:spacing w:val="-3"/>
          <w:sz w:val="24"/>
        </w:rPr>
        <w:t xml:space="preserve"> </w:t>
      </w:r>
      <w:r>
        <w:rPr>
          <w:b/>
          <w:spacing w:val="-2"/>
          <w:sz w:val="24"/>
        </w:rPr>
        <w:t>severability.</w:t>
      </w:r>
    </w:p>
    <w:p w14:paraId="37436BFE" w14:textId="77777777" w:rsidR="00C54296" w:rsidRDefault="00C54296" w:rsidP="001923F9">
      <w:pPr>
        <w:pStyle w:val="ListParagraph"/>
        <w:numPr>
          <w:ilvl w:val="0"/>
          <w:numId w:val="46"/>
        </w:numPr>
        <w:tabs>
          <w:tab w:val="left" w:pos="821"/>
        </w:tabs>
        <w:spacing w:before="1"/>
        <w:ind w:right="274" w:firstLine="432"/>
        <w:contextualSpacing w:val="0"/>
        <w:rPr>
          <w:sz w:val="24"/>
        </w:rPr>
      </w:pPr>
      <w:r>
        <w:rPr>
          <w:sz w:val="24"/>
        </w:rPr>
        <w:t>In</w:t>
      </w:r>
      <w:r>
        <w:rPr>
          <w:spacing w:val="-4"/>
          <w:sz w:val="24"/>
        </w:rPr>
        <w:t xml:space="preserve"> </w:t>
      </w:r>
      <w:r>
        <w:rPr>
          <w:sz w:val="24"/>
        </w:rPr>
        <w:t>their</w:t>
      </w:r>
      <w:r>
        <w:rPr>
          <w:spacing w:val="-3"/>
          <w:sz w:val="24"/>
        </w:rPr>
        <w:t xml:space="preserve"> </w:t>
      </w:r>
      <w:r>
        <w:rPr>
          <w:sz w:val="24"/>
        </w:rPr>
        <w:t>interpretation</w:t>
      </w:r>
      <w:r>
        <w:rPr>
          <w:spacing w:val="-3"/>
          <w:sz w:val="24"/>
        </w:rPr>
        <w:t xml:space="preserve"> </w:t>
      </w:r>
      <w:r>
        <w:rPr>
          <w:sz w:val="24"/>
        </w:rPr>
        <w:t>and</w:t>
      </w:r>
      <w:r>
        <w:rPr>
          <w:spacing w:val="-4"/>
          <w:sz w:val="24"/>
        </w:rPr>
        <w:t xml:space="preserve"> </w:t>
      </w:r>
      <w:r>
        <w:rPr>
          <w:sz w:val="24"/>
        </w:rPr>
        <w:t>application,</w:t>
      </w:r>
      <w:r>
        <w:rPr>
          <w:spacing w:val="-3"/>
          <w:sz w:val="24"/>
        </w:rPr>
        <w:t xml:space="preserve"> </w:t>
      </w:r>
      <w:r>
        <w:rPr>
          <w:sz w:val="24"/>
        </w:rPr>
        <w:t>the</w:t>
      </w:r>
      <w:r>
        <w:rPr>
          <w:spacing w:val="-3"/>
          <w:sz w:val="24"/>
        </w:rPr>
        <w:t xml:space="preserve"> </w:t>
      </w:r>
      <w:r>
        <w:rPr>
          <w:sz w:val="24"/>
        </w:rPr>
        <w:t>provisions</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title</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held</w:t>
      </w:r>
      <w:r>
        <w:rPr>
          <w:spacing w:val="-5"/>
          <w:sz w:val="24"/>
        </w:rPr>
        <w:t xml:space="preserve"> </w:t>
      </w:r>
      <w:r>
        <w:rPr>
          <w:sz w:val="24"/>
        </w:rPr>
        <w:t xml:space="preserve">to be the minimum requirements for the promotion of </w:t>
      </w:r>
      <w:proofErr w:type="gramStart"/>
      <w:r>
        <w:rPr>
          <w:sz w:val="24"/>
        </w:rPr>
        <w:t>the public</w:t>
      </w:r>
      <w:proofErr w:type="gramEnd"/>
      <w:r>
        <w:rPr>
          <w:sz w:val="24"/>
        </w:rPr>
        <w:t xml:space="preserve"> health, safety, morals, convenience and general welfare. These regulations shall be construed broadly to promote the purposes for which they are adopted.</w:t>
      </w:r>
    </w:p>
    <w:p w14:paraId="3092C212" w14:textId="77777777" w:rsidR="00C54296" w:rsidRDefault="00C54296" w:rsidP="001923F9">
      <w:pPr>
        <w:pStyle w:val="ListParagraph"/>
        <w:numPr>
          <w:ilvl w:val="1"/>
          <w:numId w:val="46"/>
        </w:numPr>
        <w:tabs>
          <w:tab w:val="left" w:pos="1239"/>
        </w:tabs>
        <w:ind w:right="239" w:firstLine="863"/>
        <w:contextualSpacing w:val="0"/>
        <w:rPr>
          <w:sz w:val="24"/>
        </w:rPr>
      </w:pPr>
      <w:r>
        <w:rPr>
          <w:sz w:val="24"/>
        </w:rPr>
        <w:t>Public provisions.</w:t>
      </w:r>
      <w:r>
        <w:rPr>
          <w:spacing w:val="40"/>
          <w:sz w:val="24"/>
        </w:rPr>
        <w:t xml:space="preserve"> </w:t>
      </w:r>
      <w:r>
        <w:rPr>
          <w:sz w:val="24"/>
        </w:rPr>
        <w:t>These regulations are not intended to interfere with, abrogate,</w:t>
      </w:r>
      <w:r>
        <w:rPr>
          <w:spacing w:val="-3"/>
          <w:sz w:val="24"/>
        </w:rPr>
        <w:t xml:space="preserve"> </w:t>
      </w:r>
      <w:r>
        <w:rPr>
          <w:sz w:val="24"/>
        </w:rPr>
        <w:t>or</w:t>
      </w:r>
      <w:r>
        <w:rPr>
          <w:spacing w:val="-3"/>
          <w:sz w:val="24"/>
        </w:rPr>
        <w:t xml:space="preserve"> </w:t>
      </w:r>
      <w:r>
        <w:rPr>
          <w:sz w:val="24"/>
        </w:rPr>
        <w:t>annul</w:t>
      </w:r>
      <w:r>
        <w:rPr>
          <w:spacing w:val="-4"/>
          <w:sz w:val="24"/>
        </w:rPr>
        <w:t xml:space="preserve"> </w:t>
      </w:r>
      <w:r>
        <w:rPr>
          <w:sz w:val="24"/>
        </w:rPr>
        <w:t>any</w:t>
      </w:r>
      <w:r>
        <w:rPr>
          <w:spacing w:val="-4"/>
          <w:sz w:val="24"/>
        </w:rPr>
        <w:t xml:space="preserve"> </w:t>
      </w:r>
      <w:r>
        <w:rPr>
          <w:sz w:val="24"/>
        </w:rPr>
        <w:t>other</w:t>
      </w:r>
      <w:r>
        <w:rPr>
          <w:spacing w:val="-5"/>
          <w:sz w:val="24"/>
        </w:rPr>
        <w:t xml:space="preserve"> </w:t>
      </w:r>
      <w:r>
        <w:rPr>
          <w:sz w:val="24"/>
        </w:rPr>
        <w:t>ordinance,</w:t>
      </w:r>
      <w:r>
        <w:rPr>
          <w:spacing w:val="-3"/>
          <w:sz w:val="24"/>
        </w:rPr>
        <w:t xml:space="preserve"> </w:t>
      </w:r>
      <w:r>
        <w:rPr>
          <w:sz w:val="24"/>
        </w:rPr>
        <w:t>rule</w:t>
      </w:r>
      <w:r>
        <w:rPr>
          <w:spacing w:val="-3"/>
          <w:sz w:val="24"/>
        </w:rPr>
        <w:t xml:space="preserve"> </w:t>
      </w:r>
      <w:r>
        <w:rPr>
          <w:sz w:val="24"/>
        </w:rPr>
        <w:t>or</w:t>
      </w:r>
      <w:r>
        <w:rPr>
          <w:spacing w:val="-5"/>
          <w:sz w:val="24"/>
        </w:rPr>
        <w:t xml:space="preserve"> </w:t>
      </w:r>
      <w:r>
        <w:rPr>
          <w:sz w:val="24"/>
        </w:rPr>
        <w:t>regulation,</w:t>
      </w:r>
      <w:r>
        <w:rPr>
          <w:spacing w:val="-3"/>
          <w:sz w:val="24"/>
        </w:rPr>
        <w:t xml:space="preserve"> </w:t>
      </w:r>
      <w:r>
        <w:rPr>
          <w:sz w:val="24"/>
        </w:rPr>
        <w:t>statute</w:t>
      </w:r>
      <w:r>
        <w:rPr>
          <w:spacing w:val="-4"/>
          <w:sz w:val="24"/>
        </w:rPr>
        <w:t xml:space="preserve"> </w:t>
      </w:r>
      <w:r>
        <w:rPr>
          <w:sz w:val="24"/>
        </w:rPr>
        <w:t>or</w:t>
      </w:r>
      <w:r>
        <w:rPr>
          <w:spacing w:val="-5"/>
          <w:sz w:val="24"/>
        </w:rPr>
        <w:t xml:space="preserve"> </w:t>
      </w:r>
      <w:r>
        <w:rPr>
          <w:sz w:val="24"/>
        </w:rPr>
        <w:t>other</w:t>
      </w:r>
      <w:r>
        <w:rPr>
          <w:spacing w:val="-5"/>
          <w:sz w:val="24"/>
        </w:rPr>
        <w:t xml:space="preserve"> </w:t>
      </w:r>
      <w:r>
        <w:rPr>
          <w:sz w:val="24"/>
        </w:rPr>
        <w:t>provision</w:t>
      </w:r>
      <w:r>
        <w:rPr>
          <w:spacing w:val="-4"/>
          <w:sz w:val="24"/>
        </w:rPr>
        <w:t xml:space="preserve"> </w:t>
      </w:r>
      <w:r>
        <w:rPr>
          <w:sz w:val="24"/>
        </w:rPr>
        <w:t xml:space="preserve">of law except as provided in these regulations. Where any provision of these regulations imposes restrictions different from those imposed by any other ordinance, rule or regulation of the county, or other provision of law, the provision which is more restrictive or imposes higher standards shall </w:t>
      </w:r>
      <w:proofErr w:type="gramStart"/>
      <w:r>
        <w:rPr>
          <w:sz w:val="24"/>
        </w:rPr>
        <w:t>control</w:t>
      </w:r>
      <w:proofErr w:type="gramEnd"/>
      <w:r>
        <w:rPr>
          <w:sz w:val="24"/>
        </w:rPr>
        <w:t>.</w:t>
      </w:r>
    </w:p>
    <w:p w14:paraId="092BFB5E" w14:textId="77777777" w:rsidR="00C54296" w:rsidRDefault="00C54296" w:rsidP="001923F9">
      <w:pPr>
        <w:pStyle w:val="ListParagraph"/>
        <w:numPr>
          <w:ilvl w:val="1"/>
          <w:numId w:val="46"/>
        </w:numPr>
        <w:tabs>
          <w:tab w:val="left" w:pos="1239"/>
        </w:tabs>
        <w:ind w:right="192" w:firstLine="863"/>
        <w:contextualSpacing w:val="0"/>
        <w:rPr>
          <w:sz w:val="24"/>
        </w:rPr>
      </w:pPr>
      <w:r>
        <w:rPr>
          <w:sz w:val="24"/>
        </w:rPr>
        <w:t>Private</w:t>
      </w:r>
      <w:r>
        <w:rPr>
          <w:spacing w:val="-6"/>
          <w:sz w:val="24"/>
        </w:rPr>
        <w:t xml:space="preserve"> </w:t>
      </w:r>
      <w:r>
        <w:rPr>
          <w:sz w:val="24"/>
        </w:rPr>
        <w:t>provisions.</w:t>
      </w:r>
      <w:r>
        <w:rPr>
          <w:spacing w:val="40"/>
          <w:sz w:val="24"/>
        </w:rPr>
        <w:t xml:space="preserve"> </w:t>
      </w:r>
      <w:r>
        <w:rPr>
          <w:sz w:val="24"/>
        </w:rPr>
        <w:t>Private</w:t>
      </w:r>
      <w:r>
        <w:rPr>
          <w:spacing w:val="-6"/>
          <w:sz w:val="24"/>
        </w:rPr>
        <w:t xml:space="preserve"> </w:t>
      </w:r>
      <w:r>
        <w:rPr>
          <w:sz w:val="24"/>
        </w:rPr>
        <w:t>easements,</w:t>
      </w:r>
      <w:r>
        <w:rPr>
          <w:spacing w:val="-6"/>
          <w:sz w:val="24"/>
        </w:rPr>
        <w:t xml:space="preserve"> </w:t>
      </w:r>
      <w:r>
        <w:rPr>
          <w:sz w:val="24"/>
        </w:rPr>
        <w:t>covenants,</w:t>
      </w:r>
      <w:r>
        <w:rPr>
          <w:spacing w:val="-6"/>
          <w:sz w:val="24"/>
        </w:rPr>
        <w:t xml:space="preserve"> </w:t>
      </w:r>
      <w:r>
        <w:rPr>
          <w:sz w:val="24"/>
        </w:rPr>
        <w:t>conditions</w:t>
      </w:r>
      <w:r>
        <w:rPr>
          <w:spacing w:val="-6"/>
          <w:sz w:val="24"/>
        </w:rPr>
        <w:t xml:space="preserve"> </w:t>
      </w:r>
      <w:r>
        <w:rPr>
          <w:sz w:val="24"/>
        </w:rPr>
        <w:t>and</w:t>
      </w:r>
      <w:r>
        <w:rPr>
          <w:spacing w:val="-4"/>
          <w:sz w:val="24"/>
        </w:rPr>
        <w:t xml:space="preserve"> </w:t>
      </w:r>
      <w:r>
        <w:rPr>
          <w:sz w:val="24"/>
        </w:rPr>
        <w:t>restrictions of record are not enforced by the county except as specifically provided by agreement of Douglas County</w:t>
      </w:r>
    </w:p>
    <w:p w14:paraId="7756FBEB" w14:textId="49313EA2" w:rsidR="00C54296" w:rsidRDefault="00C54296" w:rsidP="001923F9">
      <w:pPr>
        <w:pStyle w:val="ListParagraph"/>
        <w:numPr>
          <w:ilvl w:val="0"/>
          <w:numId w:val="46"/>
        </w:numPr>
        <w:tabs>
          <w:tab w:val="left" w:pos="819"/>
        </w:tabs>
        <w:ind w:right="183" w:firstLine="432"/>
        <w:contextualSpacing w:val="0"/>
        <w:rPr>
          <w:sz w:val="24"/>
        </w:rPr>
      </w:pPr>
      <w:r>
        <w:rPr>
          <w:sz w:val="24"/>
        </w:rPr>
        <w:t>If any part or provision of these regulations or the application of these regulations to any person or circumstances is adjudged invalid by any court of competent jurisdiction, the judgment shall be confined in its operation to the part, provision,</w:t>
      </w:r>
      <w:r>
        <w:rPr>
          <w:spacing w:val="-6"/>
          <w:sz w:val="24"/>
        </w:rPr>
        <w:t xml:space="preserve"> </w:t>
      </w:r>
      <w:r>
        <w:rPr>
          <w:sz w:val="24"/>
        </w:rPr>
        <w:t>or</w:t>
      </w:r>
      <w:r>
        <w:rPr>
          <w:spacing w:val="-5"/>
          <w:sz w:val="24"/>
        </w:rPr>
        <w:t xml:space="preserve"> </w:t>
      </w:r>
      <w:r>
        <w:rPr>
          <w:sz w:val="24"/>
        </w:rPr>
        <w:t>application</w:t>
      </w:r>
      <w:r>
        <w:rPr>
          <w:spacing w:val="-4"/>
          <w:sz w:val="24"/>
        </w:rPr>
        <w:t xml:space="preserve"> </w:t>
      </w:r>
      <w:r>
        <w:rPr>
          <w:sz w:val="24"/>
        </w:rPr>
        <w:t>directly</w:t>
      </w:r>
      <w:r>
        <w:rPr>
          <w:spacing w:val="-4"/>
          <w:sz w:val="24"/>
        </w:rPr>
        <w:t xml:space="preserve"> </w:t>
      </w:r>
      <w:r>
        <w:rPr>
          <w:sz w:val="24"/>
        </w:rPr>
        <w:t>involved</w:t>
      </w:r>
      <w:r>
        <w:rPr>
          <w:spacing w:val="-6"/>
          <w:sz w:val="24"/>
        </w:rPr>
        <w:t xml:space="preserve"> </w:t>
      </w:r>
      <w:r>
        <w:rPr>
          <w:sz w:val="24"/>
        </w:rPr>
        <w:t>in</w:t>
      </w:r>
      <w:r>
        <w:rPr>
          <w:spacing w:val="-4"/>
          <w:sz w:val="24"/>
        </w:rPr>
        <w:t xml:space="preserve"> </w:t>
      </w:r>
      <w:r>
        <w:rPr>
          <w:sz w:val="24"/>
        </w:rPr>
        <w:t>the</w:t>
      </w:r>
      <w:r>
        <w:rPr>
          <w:spacing w:val="-3"/>
          <w:sz w:val="24"/>
        </w:rPr>
        <w:t xml:space="preserve"> </w:t>
      </w:r>
      <w:r>
        <w:rPr>
          <w:sz w:val="24"/>
        </w:rPr>
        <w:t>controversy</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w:t>
      </w:r>
      <w:r>
        <w:rPr>
          <w:spacing w:val="-3"/>
          <w:sz w:val="24"/>
        </w:rPr>
        <w:t xml:space="preserve"> </w:t>
      </w:r>
      <w:r>
        <w:rPr>
          <w:sz w:val="24"/>
        </w:rPr>
        <w:t>judgment</w:t>
      </w:r>
      <w:r>
        <w:rPr>
          <w:spacing w:val="-6"/>
          <w:sz w:val="24"/>
        </w:rPr>
        <w:t xml:space="preserve"> </w:t>
      </w:r>
      <w:r>
        <w:rPr>
          <w:sz w:val="24"/>
        </w:rPr>
        <w:t>shall be rendered and it shall not affect or impair the validity of the remainder of these regulations or the application of them to other persons or circumstances. The board hereby declares that it would have enacted the remainder of these regulations even without any such part, provision, or application which is judged to be invalid.</w:t>
      </w:r>
      <w:del w:id="106" w:author="Author">
        <w:r w:rsidDel="00E64BEF">
          <w:rPr>
            <w:spacing w:val="80"/>
            <w:sz w:val="24"/>
          </w:rPr>
          <w:delText xml:space="preserve"> </w:delText>
        </w:r>
        <w:r w:rsidDel="00E64BEF">
          <w:rPr>
            <w:sz w:val="24"/>
          </w:rPr>
          <w:delText>(Ord. 763, 1996; Ord. 641, 1994; Ord. 390, 1981; Ord. 353, 1980; Ord. 167, 1968)</w:delText>
        </w:r>
      </w:del>
    </w:p>
    <w:p w14:paraId="5F0B5E1B" w14:textId="77777777" w:rsidR="00C54296" w:rsidRDefault="00C54296" w:rsidP="00C54296">
      <w:pPr>
        <w:pStyle w:val="BodyText"/>
        <w:ind w:left="0"/>
      </w:pPr>
    </w:p>
    <w:p w14:paraId="522615D6" w14:textId="203B320E" w:rsidR="00C54296" w:rsidRDefault="00C54296" w:rsidP="00C54296">
      <w:pPr>
        <w:ind w:left="532"/>
        <w:rPr>
          <w:b/>
          <w:sz w:val="24"/>
        </w:rPr>
      </w:pPr>
      <w:del w:id="107" w:author="Author">
        <w:r w:rsidDel="00B17F2F">
          <w:rPr>
            <w:b/>
            <w:sz w:val="24"/>
          </w:rPr>
          <w:delText>20.01.060</w:delText>
        </w:r>
        <w:r w:rsidDel="00B17F2F">
          <w:rPr>
            <w:b/>
            <w:spacing w:val="-5"/>
            <w:sz w:val="24"/>
          </w:rPr>
          <w:delText xml:space="preserve"> </w:delText>
        </w:r>
      </w:del>
      <w:ins w:id="108" w:author="Author">
        <w:r w:rsidR="00B17F2F">
          <w:rPr>
            <w:b/>
            <w:spacing w:val="-5"/>
            <w:sz w:val="24"/>
          </w:rPr>
          <w:t xml:space="preserve"> 1.06 </w:t>
        </w:r>
      </w:ins>
      <w:r>
        <w:rPr>
          <w:b/>
          <w:sz w:val="24"/>
        </w:rPr>
        <w:t>Saving</w:t>
      </w:r>
      <w:r>
        <w:rPr>
          <w:b/>
          <w:spacing w:val="-4"/>
          <w:sz w:val="24"/>
        </w:rPr>
        <w:t xml:space="preserve"> </w:t>
      </w:r>
      <w:r>
        <w:rPr>
          <w:b/>
          <w:spacing w:val="-2"/>
          <w:sz w:val="24"/>
        </w:rPr>
        <w:t>provision.</w:t>
      </w:r>
    </w:p>
    <w:p w14:paraId="1A209F64" w14:textId="77777777" w:rsidR="00C54296" w:rsidRDefault="00C54296" w:rsidP="00C54296">
      <w:pPr>
        <w:pStyle w:val="BodyText"/>
        <w:spacing w:before="1"/>
        <w:ind w:left="100" w:right="171" w:firstLine="432"/>
      </w:pPr>
      <w:r>
        <w:t xml:space="preserve">The provisions of this title shall not be construed as abating any action now pending under, or by virtue of, prior existing land development regulations, or as </w:t>
      </w:r>
      <w:r>
        <w:lastRenderedPageBreak/>
        <w:t>discontinuing, abating, modifying, or altering any penalty accruing or about to accrue, or</w:t>
      </w:r>
      <w:r>
        <w:rPr>
          <w:spacing w:val="-4"/>
        </w:rPr>
        <w:t xml:space="preserve"> </w:t>
      </w:r>
      <w:r>
        <w:t>as</w:t>
      </w:r>
      <w:r>
        <w:rPr>
          <w:spacing w:val="-3"/>
        </w:rPr>
        <w:t xml:space="preserve"> </w:t>
      </w:r>
      <w:r>
        <w:t>affecting</w:t>
      </w:r>
      <w:r>
        <w:rPr>
          <w:spacing w:val="-1"/>
        </w:rPr>
        <w:t xml:space="preserve"> </w:t>
      </w:r>
      <w:r>
        <w:t>the</w:t>
      </w:r>
      <w:r>
        <w:rPr>
          <w:spacing w:val="-2"/>
        </w:rPr>
        <w:t xml:space="preserve"> </w:t>
      </w:r>
      <w:r>
        <w:t>liability</w:t>
      </w:r>
      <w:r>
        <w:rPr>
          <w:spacing w:val="-4"/>
        </w:rPr>
        <w:t xml:space="preserve"> </w:t>
      </w:r>
      <w:r>
        <w:t>of</w:t>
      </w:r>
      <w:r>
        <w:rPr>
          <w:spacing w:val="-4"/>
        </w:rPr>
        <w:t xml:space="preserve"> </w:t>
      </w:r>
      <w:r>
        <w:t>any</w:t>
      </w:r>
      <w:r>
        <w:rPr>
          <w:spacing w:val="-3"/>
        </w:rPr>
        <w:t xml:space="preserve"> </w:t>
      </w:r>
      <w:r>
        <w:t>person,</w:t>
      </w:r>
      <w:r>
        <w:rPr>
          <w:spacing w:val="-4"/>
        </w:rPr>
        <w:t xml:space="preserve"> </w:t>
      </w:r>
      <w:r>
        <w:t>firm,</w:t>
      </w:r>
      <w:r>
        <w:rPr>
          <w:spacing w:val="-5"/>
        </w:rPr>
        <w:t xml:space="preserve"> </w:t>
      </w:r>
      <w:r>
        <w:t>or</w:t>
      </w:r>
      <w:r>
        <w:rPr>
          <w:spacing w:val="-4"/>
        </w:rPr>
        <w:t xml:space="preserve"> </w:t>
      </w:r>
      <w:r>
        <w:t>corporation,</w:t>
      </w:r>
      <w:r>
        <w:rPr>
          <w:spacing w:val="-2"/>
        </w:rPr>
        <w:t xml:space="preserve"> </w:t>
      </w:r>
      <w:r>
        <w:t>or</w:t>
      </w:r>
      <w:r>
        <w:rPr>
          <w:spacing w:val="-2"/>
        </w:rPr>
        <w:t xml:space="preserve"> </w:t>
      </w:r>
      <w:r>
        <w:t>as</w:t>
      </w:r>
      <w:r>
        <w:rPr>
          <w:spacing w:val="-1"/>
        </w:rPr>
        <w:t xml:space="preserve"> </w:t>
      </w:r>
      <w:r>
        <w:t>waiving</w:t>
      </w:r>
      <w:r>
        <w:rPr>
          <w:spacing w:val="-3"/>
        </w:rPr>
        <w:t xml:space="preserve"> </w:t>
      </w:r>
      <w:r>
        <w:t>any</w:t>
      </w:r>
      <w:r>
        <w:rPr>
          <w:spacing w:val="-3"/>
        </w:rPr>
        <w:t xml:space="preserve"> </w:t>
      </w:r>
      <w:r>
        <w:t>right</w:t>
      </w:r>
      <w:r>
        <w:rPr>
          <w:spacing w:val="-3"/>
        </w:rPr>
        <w:t xml:space="preserve"> </w:t>
      </w:r>
      <w:r>
        <w:t>of the County under any chapter or provision existing at the time of adoption of these regulations, or as vacating or annulling any rights obtained by any person, firm, or corporation, by lawful action of the county except as shall be expressly provided for in these regulations.</w:t>
      </w:r>
    </w:p>
    <w:p w14:paraId="5D460567" w14:textId="20C657CB" w:rsidR="00C54296" w:rsidRDefault="00C54296" w:rsidP="00692521">
      <w:pPr>
        <w:pStyle w:val="BodyText"/>
        <w:ind w:left="100" w:firstLine="432"/>
      </w:pPr>
      <w:r>
        <w:t>The</w:t>
      </w:r>
      <w:r>
        <w:rPr>
          <w:spacing w:val="-3"/>
        </w:rPr>
        <w:t xml:space="preserve"> </w:t>
      </w:r>
      <w:r>
        <w:t>provisions</w:t>
      </w:r>
      <w:r>
        <w:rPr>
          <w:spacing w:val="-4"/>
        </w:rPr>
        <w:t xml:space="preserve"> </w:t>
      </w:r>
      <w:r>
        <w:t>of</w:t>
      </w:r>
      <w:r>
        <w:rPr>
          <w:spacing w:val="-4"/>
        </w:rPr>
        <w:t xml:space="preserve"> </w:t>
      </w:r>
      <w:r>
        <w:t>this</w:t>
      </w:r>
      <w:r>
        <w:rPr>
          <w:spacing w:val="-3"/>
        </w:rPr>
        <w:t xml:space="preserve"> </w:t>
      </w:r>
      <w:r>
        <w:t>title</w:t>
      </w:r>
      <w:r>
        <w:rPr>
          <w:spacing w:val="-4"/>
        </w:rPr>
        <w:t xml:space="preserve"> </w:t>
      </w:r>
      <w:r>
        <w:t>notwithstanding,</w:t>
      </w:r>
      <w:r>
        <w:rPr>
          <w:spacing w:val="-6"/>
        </w:rPr>
        <w:t xml:space="preserve"> </w:t>
      </w:r>
      <w:r>
        <w:t>in</w:t>
      </w:r>
      <w:r>
        <w:rPr>
          <w:spacing w:val="-1"/>
        </w:rPr>
        <w:t xml:space="preserve"> </w:t>
      </w:r>
      <w:r>
        <w:t>the</w:t>
      </w:r>
      <w:r>
        <w:rPr>
          <w:spacing w:val="-3"/>
        </w:rPr>
        <w:t xml:space="preserve"> </w:t>
      </w:r>
      <w:r>
        <w:t>Lake</w:t>
      </w:r>
      <w:r>
        <w:rPr>
          <w:spacing w:val="-3"/>
        </w:rPr>
        <w:t xml:space="preserve"> </w:t>
      </w:r>
      <w:r>
        <w:t>Tahoe Basin</w:t>
      </w:r>
      <w:r>
        <w:rPr>
          <w:spacing w:val="-4"/>
        </w:rPr>
        <w:t xml:space="preserve"> </w:t>
      </w:r>
      <w:r>
        <w:t>every</w:t>
      </w:r>
      <w:r>
        <w:rPr>
          <w:spacing w:val="-4"/>
        </w:rPr>
        <w:t xml:space="preserve"> </w:t>
      </w:r>
      <w:r>
        <w:t>structure housing gaming under a nonrestricted license which existed as a licensed gaming establishment on May 4, 1979, or whose construction was approved by the Tahoe Regional Planning Agency (TRPA) affirmatively or deemed approved before that date is recognized as a permitted and conforming use and as complying with and conforming</w:t>
      </w:r>
      <w:r w:rsidR="00692521">
        <w:t xml:space="preserve"> </w:t>
      </w:r>
      <w:r>
        <w:t>to all of the regulations prescribed in this title. Any existing or approved structure and associated</w:t>
      </w:r>
      <w:r>
        <w:rPr>
          <w:spacing w:val="-6"/>
        </w:rPr>
        <w:t xml:space="preserve"> </w:t>
      </w:r>
      <w:r>
        <w:t>structures</w:t>
      </w:r>
      <w:r>
        <w:rPr>
          <w:spacing w:val="-4"/>
        </w:rPr>
        <w:t xml:space="preserve"> </w:t>
      </w:r>
      <w:r>
        <w:t>may</w:t>
      </w:r>
      <w:r>
        <w:rPr>
          <w:spacing w:val="-4"/>
        </w:rPr>
        <w:t xml:space="preserve"> </w:t>
      </w:r>
      <w:r>
        <w:t>be</w:t>
      </w:r>
      <w:r>
        <w:rPr>
          <w:spacing w:val="-4"/>
        </w:rPr>
        <w:t xml:space="preserve"> </w:t>
      </w:r>
      <w:r>
        <w:t>repaired,</w:t>
      </w:r>
      <w:r>
        <w:rPr>
          <w:spacing w:val="-4"/>
        </w:rPr>
        <w:t xml:space="preserve"> </w:t>
      </w:r>
      <w:r>
        <w:t>reconstructed,</w:t>
      </w:r>
      <w:r>
        <w:rPr>
          <w:spacing w:val="-6"/>
        </w:rPr>
        <w:t xml:space="preserve"> </w:t>
      </w:r>
      <w:r>
        <w:t>altered</w:t>
      </w:r>
      <w:r>
        <w:rPr>
          <w:spacing w:val="-4"/>
        </w:rPr>
        <w:t xml:space="preserve"> </w:t>
      </w:r>
      <w:r>
        <w:t>and</w:t>
      </w:r>
      <w:r>
        <w:rPr>
          <w:spacing w:val="-3"/>
        </w:rPr>
        <w:t xml:space="preserve"> </w:t>
      </w:r>
      <w:r>
        <w:t>rebuilt or</w:t>
      </w:r>
      <w:r>
        <w:rPr>
          <w:spacing w:val="-5"/>
        </w:rPr>
        <w:t xml:space="preserve"> </w:t>
      </w:r>
      <w:r>
        <w:t>replaced</w:t>
      </w:r>
      <w:r>
        <w:rPr>
          <w:spacing w:val="-6"/>
        </w:rPr>
        <w:t xml:space="preserve"> </w:t>
      </w:r>
      <w:r>
        <w:t>in whole or in part to a size in accordance with the Tahoe Regional Planning Compact.</w:t>
      </w:r>
    </w:p>
    <w:p w14:paraId="624A30F5" w14:textId="6D4DA6AA" w:rsidR="00C54296" w:rsidRDefault="00C54296" w:rsidP="00C54296">
      <w:pPr>
        <w:pStyle w:val="BodyText"/>
        <w:ind w:left="100" w:right="215"/>
      </w:pPr>
      <w:r>
        <w:t>Alteration, rebuilding or replacement shall, if required, comply with the provisions of this</w:t>
      </w:r>
      <w:r>
        <w:rPr>
          <w:spacing w:val="-3"/>
        </w:rPr>
        <w:t xml:space="preserve"> </w:t>
      </w:r>
      <w:r>
        <w:t>title</w:t>
      </w:r>
      <w:r>
        <w:rPr>
          <w:spacing w:val="-4"/>
        </w:rPr>
        <w:t xml:space="preserve"> </w:t>
      </w:r>
      <w:r>
        <w:t>including</w:t>
      </w:r>
      <w:r>
        <w:rPr>
          <w:spacing w:val="-5"/>
        </w:rPr>
        <w:t xml:space="preserve"> </w:t>
      </w:r>
      <w:r>
        <w:t>applicable</w:t>
      </w:r>
      <w:r>
        <w:rPr>
          <w:spacing w:val="-4"/>
        </w:rPr>
        <w:t xml:space="preserve"> </w:t>
      </w:r>
      <w:r>
        <w:t>building,</w:t>
      </w:r>
      <w:r>
        <w:rPr>
          <w:spacing w:val="-5"/>
        </w:rPr>
        <w:t xml:space="preserve"> </w:t>
      </w:r>
      <w:r>
        <w:t>mechanical,</w:t>
      </w:r>
      <w:r>
        <w:rPr>
          <w:spacing w:val="-5"/>
        </w:rPr>
        <w:t xml:space="preserve"> </w:t>
      </w:r>
      <w:r>
        <w:t>plumbing,</w:t>
      </w:r>
      <w:r>
        <w:rPr>
          <w:spacing w:val="-5"/>
        </w:rPr>
        <w:t xml:space="preserve"> </w:t>
      </w:r>
      <w:r>
        <w:t>electrical</w:t>
      </w:r>
      <w:r>
        <w:rPr>
          <w:spacing w:val="-4"/>
        </w:rPr>
        <w:t xml:space="preserve"> </w:t>
      </w:r>
      <w:r>
        <w:t>and</w:t>
      </w:r>
      <w:r>
        <w:rPr>
          <w:spacing w:val="-4"/>
        </w:rPr>
        <w:t xml:space="preserve"> </w:t>
      </w:r>
      <w:r>
        <w:t>fire</w:t>
      </w:r>
      <w:r>
        <w:rPr>
          <w:spacing w:val="-4"/>
        </w:rPr>
        <w:t xml:space="preserve"> </w:t>
      </w:r>
      <w:r>
        <w:t xml:space="preserve">codes. </w:t>
      </w:r>
      <w:del w:id="109" w:author="Author">
        <w:r w:rsidDel="00B17F2F">
          <w:delText>(Ord. 763, 1996; Ord. 390, 1981)</w:delText>
        </w:r>
      </w:del>
    </w:p>
    <w:p w14:paraId="53452076" w14:textId="77777777" w:rsidR="00C54296" w:rsidRDefault="00C54296" w:rsidP="00C54296">
      <w:pPr>
        <w:pStyle w:val="BodyText"/>
        <w:ind w:left="0"/>
      </w:pPr>
    </w:p>
    <w:p w14:paraId="1DFB3991" w14:textId="0E3C762E" w:rsidR="00C54296" w:rsidRDefault="00C54296" w:rsidP="00C54296">
      <w:pPr>
        <w:ind w:left="100" w:firstLine="432"/>
        <w:rPr>
          <w:sz w:val="24"/>
        </w:rPr>
      </w:pPr>
      <w:del w:id="110" w:author="Author">
        <w:r w:rsidDel="00363304">
          <w:rPr>
            <w:b/>
            <w:sz w:val="24"/>
          </w:rPr>
          <w:delText xml:space="preserve">20.01.070 </w:delText>
        </w:r>
      </w:del>
      <w:ins w:id="111" w:author="Author">
        <w:r w:rsidR="00363304">
          <w:rPr>
            <w:b/>
            <w:sz w:val="24"/>
          </w:rPr>
          <w:t xml:space="preserve">1.07 </w:t>
        </w:r>
      </w:ins>
      <w:r>
        <w:rPr>
          <w:b/>
          <w:sz w:val="24"/>
        </w:rPr>
        <w:t xml:space="preserve">Effect of this title on </w:t>
      </w:r>
      <w:del w:id="112" w:author="Author">
        <w:r w:rsidDel="006912EB">
          <w:rPr>
            <w:b/>
            <w:sz w:val="24"/>
          </w:rPr>
          <w:delText xml:space="preserve">approved </w:delText>
        </w:r>
      </w:del>
      <w:r>
        <w:rPr>
          <w:b/>
          <w:sz w:val="24"/>
        </w:rPr>
        <w:t>development permits</w:t>
      </w:r>
      <w:del w:id="113" w:author="Author">
        <w:r w:rsidDel="00363304">
          <w:rPr>
            <w:b/>
            <w:sz w:val="24"/>
          </w:rPr>
          <w:delText>, development</w:delText>
        </w:r>
        <w:r w:rsidDel="00363304">
          <w:rPr>
            <w:b/>
            <w:spacing w:val="-4"/>
            <w:sz w:val="24"/>
          </w:rPr>
          <w:delText xml:space="preserve"> </w:delText>
        </w:r>
        <w:r w:rsidDel="00363304">
          <w:rPr>
            <w:b/>
            <w:sz w:val="24"/>
          </w:rPr>
          <w:delText>permits</w:delText>
        </w:r>
        <w:r w:rsidDel="00363304">
          <w:rPr>
            <w:b/>
            <w:spacing w:val="-6"/>
            <w:sz w:val="24"/>
          </w:rPr>
          <w:delText xml:space="preserve"> </w:delText>
        </w:r>
        <w:r w:rsidDel="00363304">
          <w:rPr>
            <w:b/>
            <w:sz w:val="24"/>
          </w:rPr>
          <w:delText>currently</w:delText>
        </w:r>
        <w:r w:rsidDel="00363304">
          <w:rPr>
            <w:b/>
            <w:spacing w:val="-4"/>
            <w:sz w:val="24"/>
          </w:rPr>
          <w:delText xml:space="preserve"> </w:delText>
        </w:r>
        <w:r w:rsidDel="00363304">
          <w:rPr>
            <w:b/>
            <w:sz w:val="24"/>
          </w:rPr>
          <w:delText>being</w:delText>
        </w:r>
        <w:r w:rsidDel="00363304">
          <w:rPr>
            <w:b/>
            <w:spacing w:val="-6"/>
            <w:sz w:val="24"/>
          </w:rPr>
          <w:delText xml:space="preserve"> </w:delText>
        </w:r>
        <w:r w:rsidDel="00363304">
          <w:rPr>
            <w:b/>
            <w:sz w:val="24"/>
          </w:rPr>
          <w:delText>processed,</w:delText>
        </w:r>
        <w:r w:rsidDel="00363304">
          <w:rPr>
            <w:b/>
            <w:spacing w:val="-3"/>
            <w:sz w:val="24"/>
          </w:rPr>
          <w:delText xml:space="preserve"> </w:delText>
        </w:r>
        <w:r w:rsidDel="00363304">
          <w:rPr>
            <w:b/>
            <w:sz w:val="24"/>
          </w:rPr>
          <w:delText>and</w:delText>
        </w:r>
        <w:r w:rsidDel="00363304">
          <w:rPr>
            <w:b/>
            <w:spacing w:val="-5"/>
            <w:sz w:val="24"/>
          </w:rPr>
          <w:delText xml:space="preserve"> </w:delText>
        </w:r>
        <w:r w:rsidDel="00363304">
          <w:rPr>
            <w:b/>
            <w:sz w:val="24"/>
          </w:rPr>
          <w:delText>new</w:delText>
        </w:r>
        <w:r w:rsidDel="00363304">
          <w:rPr>
            <w:b/>
            <w:spacing w:val="-5"/>
            <w:sz w:val="24"/>
          </w:rPr>
          <w:delText xml:space="preserve"> </w:delText>
        </w:r>
        <w:r w:rsidDel="00363304">
          <w:rPr>
            <w:b/>
            <w:sz w:val="24"/>
          </w:rPr>
          <w:delText>applications</w:delText>
        </w:r>
        <w:r w:rsidDel="00363304">
          <w:rPr>
            <w:b/>
            <w:spacing w:val="-6"/>
            <w:sz w:val="24"/>
          </w:rPr>
          <w:delText xml:space="preserve"> </w:delText>
        </w:r>
        <w:r w:rsidDel="00363304">
          <w:rPr>
            <w:b/>
            <w:sz w:val="24"/>
          </w:rPr>
          <w:delText>for development permits</w:delText>
        </w:r>
      </w:del>
      <w:r>
        <w:rPr>
          <w:sz w:val="24"/>
        </w:rPr>
        <w:t>.</w:t>
      </w:r>
    </w:p>
    <w:p w14:paraId="49DC3C54" w14:textId="77777777" w:rsidR="00C54296" w:rsidRDefault="00C54296" w:rsidP="001923F9">
      <w:pPr>
        <w:pStyle w:val="ListParagraph"/>
        <w:numPr>
          <w:ilvl w:val="0"/>
          <w:numId w:val="45"/>
        </w:numPr>
        <w:tabs>
          <w:tab w:val="left" w:pos="821"/>
        </w:tabs>
        <w:spacing w:line="289" w:lineRule="exact"/>
        <w:ind w:left="821" w:hanging="289"/>
        <w:contextualSpacing w:val="0"/>
        <w:rPr>
          <w:sz w:val="24"/>
        </w:rPr>
      </w:pPr>
      <w:r>
        <w:rPr>
          <w:sz w:val="24"/>
        </w:rPr>
        <w:t>Approved</w:t>
      </w:r>
      <w:r>
        <w:rPr>
          <w:spacing w:val="-3"/>
          <w:sz w:val="24"/>
        </w:rPr>
        <w:t xml:space="preserve"> </w:t>
      </w:r>
      <w:r>
        <w:rPr>
          <w:spacing w:val="-2"/>
          <w:sz w:val="24"/>
        </w:rPr>
        <w:t>development.</w:t>
      </w:r>
    </w:p>
    <w:p w14:paraId="21033563" w14:textId="77777777" w:rsidR="00C54296" w:rsidRDefault="00C54296" w:rsidP="001923F9">
      <w:pPr>
        <w:pStyle w:val="ListParagraph"/>
        <w:numPr>
          <w:ilvl w:val="1"/>
          <w:numId w:val="45"/>
        </w:numPr>
        <w:tabs>
          <w:tab w:val="left" w:pos="1239"/>
        </w:tabs>
        <w:ind w:right="153" w:firstLine="863"/>
        <w:contextualSpacing w:val="0"/>
        <w:rPr>
          <w:sz w:val="24"/>
        </w:rPr>
      </w:pPr>
      <w:r>
        <w:rPr>
          <w:sz w:val="24"/>
        </w:rPr>
        <w:t>Development to which an application for design review, special use permit, variance, tentative parcel map, final parcel map, tentative subdivision map, final subdivision map, tentative land division map or final land division map has been finally approved and which approval remains valid on the effective date of this title shall remain</w:t>
      </w:r>
      <w:r>
        <w:rPr>
          <w:spacing w:val="-3"/>
          <w:sz w:val="24"/>
        </w:rPr>
        <w:t xml:space="preserve"> </w:t>
      </w:r>
      <w:r>
        <w:rPr>
          <w:sz w:val="24"/>
        </w:rPr>
        <w:t>valid</w:t>
      </w:r>
      <w:r>
        <w:rPr>
          <w:spacing w:val="-4"/>
          <w:sz w:val="24"/>
        </w:rPr>
        <w:t xml:space="preserve"> </w:t>
      </w:r>
      <w:r>
        <w:rPr>
          <w:sz w:val="24"/>
        </w:rPr>
        <w:t>unless</w:t>
      </w:r>
      <w:r>
        <w:rPr>
          <w:spacing w:val="-3"/>
          <w:sz w:val="24"/>
        </w:rPr>
        <w:t xml:space="preserve"> </w:t>
      </w:r>
      <w:r>
        <w:rPr>
          <w:sz w:val="24"/>
        </w:rPr>
        <w:t>such</w:t>
      </w:r>
      <w:r>
        <w:rPr>
          <w:spacing w:val="-3"/>
          <w:sz w:val="24"/>
        </w:rPr>
        <w:t xml:space="preserve"> </w:t>
      </w:r>
      <w:r>
        <w:rPr>
          <w:sz w:val="24"/>
        </w:rPr>
        <w:t>approval</w:t>
      </w:r>
      <w:r>
        <w:rPr>
          <w:spacing w:val="-3"/>
          <w:sz w:val="24"/>
        </w:rPr>
        <w:t xml:space="preserve"> </w:t>
      </w:r>
      <w:r>
        <w:rPr>
          <w:sz w:val="24"/>
        </w:rPr>
        <w:t>expires</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terms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approval</w:t>
      </w:r>
      <w:r>
        <w:rPr>
          <w:spacing w:val="-3"/>
          <w:sz w:val="24"/>
        </w:rPr>
        <w:t xml:space="preserve"> </w:t>
      </w:r>
      <w:r>
        <w:rPr>
          <w:sz w:val="24"/>
        </w:rPr>
        <w:t>or</w:t>
      </w:r>
      <w:r>
        <w:rPr>
          <w:spacing w:val="-4"/>
          <w:sz w:val="24"/>
        </w:rPr>
        <w:t xml:space="preserve"> </w:t>
      </w:r>
      <w:r>
        <w:rPr>
          <w:sz w:val="24"/>
        </w:rPr>
        <w:t>in</w:t>
      </w:r>
      <w:r>
        <w:rPr>
          <w:spacing w:val="-2"/>
          <w:sz w:val="24"/>
        </w:rPr>
        <w:t xml:space="preserve"> </w:t>
      </w:r>
      <w:r>
        <w:rPr>
          <w:sz w:val="24"/>
        </w:rPr>
        <w:t xml:space="preserve">accordance with </w:t>
      </w:r>
      <w:r w:rsidRPr="00382146">
        <w:rPr>
          <w:sz w:val="24"/>
          <w:highlight w:val="yellow"/>
          <w:rPrChange w:id="114" w:author="Author">
            <w:rPr>
              <w:sz w:val="24"/>
            </w:rPr>
          </w:rPrChange>
        </w:rPr>
        <w:t>chapter 20.30</w:t>
      </w:r>
      <w:r>
        <w:rPr>
          <w:sz w:val="24"/>
        </w:rPr>
        <w:t>. Development which has been granted approval may be built in accordance with the development standards in effect at the time of approval, provided that the approval is valid at the time building permits are issued and that the approval is subject to any time limits imposed pursuant to this title; further provided that any subsequent</w:t>
      </w:r>
      <w:r>
        <w:rPr>
          <w:spacing w:val="-5"/>
          <w:sz w:val="24"/>
        </w:rPr>
        <w:t xml:space="preserve"> </w:t>
      </w:r>
      <w:r>
        <w:rPr>
          <w:sz w:val="24"/>
        </w:rPr>
        <w:t>applications</w:t>
      </w:r>
      <w:r>
        <w:rPr>
          <w:spacing w:val="-3"/>
          <w:sz w:val="24"/>
        </w:rPr>
        <w:t xml:space="preserve"> </w:t>
      </w:r>
      <w:r>
        <w:rPr>
          <w:sz w:val="24"/>
        </w:rPr>
        <w:t>for</w:t>
      </w:r>
      <w:r>
        <w:rPr>
          <w:spacing w:val="-4"/>
          <w:sz w:val="24"/>
        </w:rPr>
        <w:t xml:space="preserve"> </w:t>
      </w:r>
      <w:r>
        <w:rPr>
          <w:sz w:val="24"/>
        </w:rPr>
        <w:t>a</w:t>
      </w:r>
      <w:r>
        <w:rPr>
          <w:spacing w:val="-5"/>
          <w:sz w:val="24"/>
        </w:rPr>
        <w:t xml:space="preserve"> </w:t>
      </w:r>
      <w:r>
        <w:rPr>
          <w:sz w:val="24"/>
        </w:rPr>
        <w:t>development</w:t>
      </w:r>
      <w:r>
        <w:rPr>
          <w:spacing w:val="-5"/>
          <w:sz w:val="24"/>
        </w:rPr>
        <w:t xml:space="preserve"> </w:t>
      </w:r>
      <w:r>
        <w:rPr>
          <w:sz w:val="24"/>
        </w:rPr>
        <w:t>permit</w:t>
      </w:r>
      <w:r>
        <w:rPr>
          <w:spacing w:val="-4"/>
          <w:sz w:val="24"/>
        </w:rPr>
        <w:t xml:space="preserve"> </w:t>
      </w:r>
      <w:r>
        <w:rPr>
          <w:sz w:val="24"/>
        </w:rPr>
        <w:t>required</w:t>
      </w:r>
      <w:r>
        <w:rPr>
          <w:spacing w:val="-5"/>
          <w:sz w:val="24"/>
        </w:rPr>
        <w:t xml:space="preserve"> </w:t>
      </w:r>
      <w:r>
        <w:rPr>
          <w:sz w:val="24"/>
        </w:rPr>
        <w:t>by</w:t>
      </w:r>
      <w:r>
        <w:rPr>
          <w:spacing w:val="-4"/>
          <w:sz w:val="24"/>
        </w:rPr>
        <w:t xml:space="preserve"> </w:t>
      </w:r>
      <w:r>
        <w:rPr>
          <w:sz w:val="24"/>
        </w:rPr>
        <w:t>this</w:t>
      </w:r>
      <w:r>
        <w:rPr>
          <w:spacing w:val="-2"/>
          <w:sz w:val="24"/>
        </w:rPr>
        <w:t xml:space="preserve"> </w:t>
      </w:r>
      <w:r>
        <w:rPr>
          <w:sz w:val="24"/>
        </w:rPr>
        <w:t>title</w:t>
      </w:r>
      <w:r>
        <w:rPr>
          <w:spacing w:val="-2"/>
          <w:sz w:val="24"/>
        </w:rPr>
        <w:t xml:space="preserve"> </w:t>
      </w:r>
      <w:r>
        <w:rPr>
          <w:sz w:val="24"/>
        </w:rPr>
        <w:t>prior</w:t>
      </w:r>
      <w:r>
        <w:rPr>
          <w:spacing w:val="-5"/>
          <w:sz w:val="24"/>
        </w:rPr>
        <w:t xml:space="preserve"> </w:t>
      </w:r>
      <w:r>
        <w:rPr>
          <w:sz w:val="24"/>
        </w:rPr>
        <w:t>to</w:t>
      </w:r>
      <w:r>
        <w:rPr>
          <w:spacing w:val="-2"/>
          <w:sz w:val="24"/>
        </w:rPr>
        <w:t xml:space="preserve"> </w:t>
      </w:r>
      <w:r>
        <w:rPr>
          <w:sz w:val="24"/>
        </w:rPr>
        <w:t>issuance of and including a building permit and certificate of occupancy shall be processed in accordance with the procedures established by this title for the processing of such development permit.</w:t>
      </w:r>
    </w:p>
    <w:p w14:paraId="1323ECC3" w14:textId="77777777" w:rsidR="00C54296" w:rsidRDefault="00C54296" w:rsidP="001923F9">
      <w:pPr>
        <w:pStyle w:val="ListParagraph"/>
        <w:numPr>
          <w:ilvl w:val="1"/>
          <w:numId w:val="45"/>
        </w:numPr>
        <w:tabs>
          <w:tab w:val="left" w:pos="1239"/>
        </w:tabs>
        <w:spacing w:before="2"/>
        <w:ind w:right="348" w:firstLine="863"/>
        <w:contextualSpacing w:val="0"/>
        <w:rPr>
          <w:sz w:val="24"/>
        </w:rPr>
      </w:pPr>
      <w:r>
        <w:rPr>
          <w:sz w:val="24"/>
        </w:rPr>
        <w:t>No provision of this title shall require any change in the plans, permit expiration,</w:t>
      </w:r>
      <w:r>
        <w:rPr>
          <w:spacing w:val="-4"/>
          <w:sz w:val="24"/>
        </w:rPr>
        <w:t xml:space="preserve"> </w:t>
      </w:r>
      <w:r>
        <w:rPr>
          <w:sz w:val="24"/>
        </w:rPr>
        <w:t>construction</w:t>
      </w:r>
      <w:r>
        <w:rPr>
          <w:spacing w:val="-2"/>
          <w:sz w:val="24"/>
        </w:rPr>
        <w:t xml:space="preserve"> </w:t>
      </w:r>
      <w:r>
        <w:rPr>
          <w:sz w:val="24"/>
        </w:rPr>
        <w:t>or</w:t>
      </w:r>
      <w:r>
        <w:rPr>
          <w:spacing w:val="-3"/>
          <w:sz w:val="24"/>
        </w:rPr>
        <w:t xml:space="preserve"> </w:t>
      </w:r>
      <w:r>
        <w:rPr>
          <w:sz w:val="24"/>
        </w:rPr>
        <w:t>designated</w:t>
      </w:r>
      <w:r>
        <w:rPr>
          <w:spacing w:val="-4"/>
          <w:sz w:val="24"/>
        </w:rPr>
        <w:t xml:space="preserve"> </w:t>
      </w:r>
      <w:r>
        <w:rPr>
          <w:sz w:val="24"/>
        </w:rPr>
        <w:t>use</w:t>
      </w:r>
      <w:r>
        <w:rPr>
          <w:spacing w:val="-2"/>
          <w:sz w:val="24"/>
        </w:rPr>
        <w:t xml:space="preserve"> </w:t>
      </w:r>
      <w:r>
        <w:rPr>
          <w:sz w:val="24"/>
        </w:rPr>
        <w:t>of</w:t>
      </w:r>
      <w:r>
        <w:rPr>
          <w:spacing w:val="-1"/>
          <w:sz w:val="24"/>
        </w:rPr>
        <w:t xml:space="preserve"> </w:t>
      </w:r>
      <w:r>
        <w:rPr>
          <w:sz w:val="24"/>
        </w:rPr>
        <w:t>any</w:t>
      </w:r>
      <w:r>
        <w:rPr>
          <w:spacing w:val="-2"/>
          <w:sz w:val="24"/>
        </w:rPr>
        <w:t xml:space="preserve"> </w:t>
      </w:r>
      <w:r>
        <w:rPr>
          <w:sz w:val="24"/>
        </w:rPr>
        <w:t>structure</w:t>
      </w:r>
      <w:r>
        <w:rPr>
          <w:spacing w:val="-1"/>
          <w:sz w:val="24"/>
        </w:rPr>
        <w:t xml:space="preserve"> </w:t>
      </w:r>
      <w:r>
        <w:rPr>
          <w:sz w:val="24"/>
        </w:rPr>
        <w:t>for</w:t>
      </w:r>
      <w:r>
        <w:rPr>
          <w:spacing w:val="-3"/>
          <w:sz w:val="24"/>
        </w:rPr>
        <w:t xml:space="preserve"> </w:t>
      </w:r>
      <w:r>
        <w:rPr>
          <w:sz w:val="24"/>
        </w:rPr>
        <w:t>which a</w:t>
      </w:r>
      <w:r>
        <w:rPr>
          <w:spacing w:val="-4"/>
          <w:sz w:val="24"/>
        </w:rPr>
        <w:t xml:space="preserve"> </w:t>
      </w:r>
      <w:r>
        <w:rPr>
          <w:sz w:val="24"/>
        </w:rPr>
        <w:t>building</w:t>
      </w:r>
      <w:r>
        <w:rPr>
          <w:spacing w:val="-4"/>
          <w:sz w:val="24"/>
        </w:rPr>
        <w:t xml:space="preserve"> </w:t>
      </w:r>
      <w:r>
        <w:rPr>
          <w:sz w:val="24"/>
        </w:rPr>
        <w:t>permit has</w:t>
      </w:r>
      <w:r>
        <w:rPr>
          <w:spacing w:val="-3"/>
          <w:sz w:val="24"/>
        </w:rPr>
        <w:t xml:space="preserve"> </w:t>
      </w:r>
      <w:r>
        <w:rPr>
          <w:sz w:val="24"/>
        </w:rPr>
        <w:t>been</w:t>
      </w:r>
      <w:r>
        <w:rPr>
          <w:spacing w:val="-3"/>
          <w:sz w:val="24"/>
        </w:rPr>
        <w:t xml:space="preserve"> </w:t>
      </w:r>
      <w:r>
        <w:rPr>
          <w:sz w:val="24"/>
        </w:rPr>
        <w:t>issued</w:t>
      </w:r>
      <w:r>
        <w:rPr>
          <w:spacing w:val="-5"/>
          <w:sz w:val="24"/>
        </w:rPr>
        <w:t xml:space="preserve"> </w:t>
      </w:r>
      <w:r>
        <w:rPr>
          <w:sz w:val="24"/>
        </w:rPr>
        <w:t>prior</w:t>
      </w:r>
      <w:r>
        <w:rPr>
          <w:spacing w:val="-5"/>
          <w:sz w:val="24"/>
        </w:rPr>
        <w:t xml:space="preserve"> </w:t>
      </w:r>
      <w:r>
        <w:rPr>
          <w:sz w:val="24"/>
        </w:rPr>
        <w:t>to</w:t>
      </w:r>
      <w:r>
        <w:rPr>
          <w:spacing w:val="-5"/>
          <w:sz w:val="24"/>
        </w:rPr>
        <w:t xml:space="preserve"> </w:t>
      </w:r>
      <w:r>
        <w:rPr>
          <w:sz w:val="24"/>
        </w:rPr>
        <w:t>the</w:t>
      </w:r>
      <w:r>
        <w:rPr>
          <w:spacing w:val="-2"/>
          <w:sz w:val="24"/>
        </w:rPr>
        <w:t xml:space="preserve"> </w:t>
      </w:r>
      <w:r>
        <w:rPr>
          <w:sz w:val="24"/>
        </w:rPr>
        <w:t>effective</w:t>
      </w:r>
      <w:r>
        <w:rPr>
          <w:spacing w:val="-3"/>
          <w:sz w:val="24"/>
        </w:rPr>
        <w:t xml:space="preserve"> </w:t>
      </w:r>
      <w:r>
        <w:rPr>
          <w:sz w:val="24"/>
        </w:rPr>
        <w:t>date</w:t>
      </w:r>
      <w:r>
        <w:rPr>
          <w:spacing w:val="-3"/>
          <w:sz w:val="24"/>
        </w:rPr>
        <w:t xml:space="preserve"> </w:t>
      </w:r>
      <w:r>
        <w:rPr>
          <w:sz w:val="24"/>
        </w:rPr>
        <w:t>of</w:t>
      </w:r>
      <w:r>
        <w:rPr>
          <w:spacing w:val="-2"/>
          <w:sz w:val="24"/>
        </w:rPr>
        <w:t xml:space="preserve"> </w:t>
      </w:r>
      <w:r>
        <w:rPr>
          <w:sz w:val="24"/>
        </w:rPr>
        <w:t>this</w:t>
      </w:r>
      <w:r>
        <w:rPr>
          <w:spacing w:val="-2"/>
          <w:sz w:val="24"/>
        </w:rPr>
        <w:t xml:space="preserve"> </w:t>
      </w:r>
      <w:r>
        <w:rPr>
          <w:sz w:val="24"/>
        </w:rPr>
        <w:t>title</w:t>
      </w:r>
      <w:r>
        <w:rPr>
          <w:spacing w:val="-3"/>
          <w:sz w:val="24"/>
        </w:rPr>
        <w:t xml:space="preserve"> </w:t>
      </w:r>
      <w:r>
        <w:rPr>
          <w:sz w:val="24"/>
        </w:rPr>
        <w:t>or</w:t>
      </w:r>
      <w:r>
        <w:rPr>
          <w:spacing w:val="-2"/>
          <w:sz w:val="24"/>
        </w:rPr>
        <w:t xml:space="preserve"> </w:t>
      </w:r>
      <w:r>
        <w:rPr>
          <w:sz w:val="24"/>
        </w:rPr>
        <w:t>any</w:t>
      </w:r>
      <w:r>
        <w:rPr>
          <w:spacing w:val="-3"/>
          <w:sz w:val="24"/>
        </w:rPr>
        <w:t xml:space="preserve"> </w:t>
      </w:r>
      <w:r>
        <w:rPr>
          <w:sz w:val="24"/>
        </w:rPr>
        <w:t>subsequent</w:t>
      </w:r>
      <w:r>
        <w:rPr>
          <w:spacing w:val="-4"/>
          <w:sz w:val="24"/>
        </w:rPr>
        <w:t xml:space="preserve"> </w:t>
      </w:r>
      <w:r>
        <w:rPr>
          <w:sz w:val="24"/>
        </w:rPr>
        <w:t>amendment.</w:t>
      </w:r>
    </w:p>
    <w:p w14:paraId="643EA77D" w14:textId="77777777" w:rsidR="00C54296" w:rsidRDefault="00C54296" w:rsidP="001923F9">
      <w:pPr>
        <w:pStyle w:val="ListParagraph"/>
        <w:numPr>
          <w:ilvl w:val="1"/>
          <w:numId w:val="45"/>
        </w:numPr>
        <w:tabs>
          <w:tab w:val="left" w:pos="1239"/>
        </w:tabs>
        <w:ind w:right="1140" w:firstLine="863"/>
        <w:contextualSpacing w:val="0"/>
        <w:rPr>
          <w:sz w:val="24"/>
        </w:rPr>
      </w:pPr>
      <w:r>
        <w:rPr>
          <w:sz w:val="24"/>
        </w:rPr>
        <w:t>Any</w:t>
      </w:r>
      <w:r>
        <w:rPr>
          <w:spacing w:val="-4"/>
          <w:sz w:val="24"/>
        </w:rPr>
        <w:t xml:space="preserve"> </w:t>
      </w:r>
      <w:r>
        <w:rPr>
          <w:sz w:val="24"/>
        </w:rPr>
        <w:t>reapplication</w:t>
      </w:r>
      <w:r>
        <w:rPr>
          <w:spacing w:val="-5"/>
          <w:sz w:val="24"/>
        </w:rPr>
        <w:t xml:space="preserve"> </w:t>
      </w:r>
      <w:r>
        <w:rPr>
          <w:sz w:val="24"/>
        </w:rPr>
        <w:t>for</w:t>
      </w:r>
      <w:r>
        <w:rPr>
          <w:spacing w:val="-5"/>
          <w:sz w:val="24"/>
        </w:rPr>
        <w:t xml:space="preserve"> </w:t>
      </w:r>
      <w:r>
        <w:rPr>
          <w:sz w:val="24"/>
        </w:rPr>
        <w:t>an</w:t>
      </w:r>
      <w:r>
        <w:rPr>
          <w:spacing w:val="-4"/>
          <w:sz w:val="24"/>
        </w:rPr>
        <w:t xml:space="preserve"> </w:t>
      </w:r>
      <w:r>
        <w:rPr>
          <w:sz w:val="24"/>
        </w:rPr>
        <w:t>expired</w:t>
      </w:r>
      <w:r>
        <w:rPr>
          <w:spacing w:val="-5"/>
          <w:sz w:val="24"/>
        </w:rPr>
        <w:t xml:space="preserve"> </w:t>
      </w:r>
      <w:r>
        <w:rPr>
          <w:sz w:val="24"/>
        </w:rPr>
        <w:t>development</w:t>
      </w:r>
      <w:r>
        <w:rPr>
          <w:spacing w:val="-6"/>
          <w:sz w:val="24"/>
        </w:rPr>
        <w:t xml:space="preserve"> </w:t>
      </w:r>
      <w:r>
        <w:rPr>
          <w:sz w:val="24"/>
        </w:rPr>
        <w:t>permit</w:t>
      </w:r>
      <w:r>
        <w:rPr>
          <w:spacing w:val="-6"/>
          <w:sz w:val="24"/>
        </w:rPr>
        <w:t xml:space="preserve"> </w:t>
      </w:r>
      <w:r>
        <w:rPr>
          <w:sz w:val="24"/>
        </w:rPr>
        <w:t>must</w:t>
      </w:r>
      <w:r>
        <w:rPr>
          <w:spacing w:val="-5"/>
          <w:sz w:val="24"/>
        </w:rPr>
        <w:t xml:space="preserve"> </w:t>
      </w:r>
      <w:r>
        <w:rPr>
          <w:sz w:val="24"/>
        </w:rPr>
        <w:t>meet</w:t>
      </w:r>
      <w:r>
        <w:rPr>
          <w:spacing w:val="-4"/>
          <w:sz w:val="24"/>
        </w:rPr>
        <w:t xml:space="preserve"> </w:t>
      </w:r>
      <w:r>
        <w:rPr>
          <w:sz w:val="24"/>
        </w:rPr>
        <w:t>the standards in effect at the time of reapplication.</w:t>
      </w:r>
    </w:p>
    <w:p w14:paraId="21615AF4" w14:textId="3190421E" w:rsidR="00C54296" w:rsidRPr="00692521" w:rsidRDefault="00C54296" w:rsidP="001923F9">
      <w:pPr>
        <w:pStyle w:val="ListParagraph"/>
        <w:numPr>
          <w:ilvl w:val="0"/>
          <w:numId w:val="45"/>
        </w:numPr>
        <w:tabs>
          <w:tab w:val="left" w:pos="822"/>
        </w:tabs>
        <w:spacing w:before="80"/>
        <w:ind w:left="100" w:right="191" w:firstLine="432"/>
        <w:contextualSpacing w:val="0"/>
        <w:rPr>
          <w:sz w:val="24"/>
        </w:rPr>
      </w:pPr>
      <w:r w:rsidRPr="00692521">
        <w:rPr>
          <w:sz w:val="24"/>
        </w:rPr>
        <w:t>Projects in process.</w:t>
      </w:r>
      <w:r w:rsidRPr="00692521">
        <w:rPr>
          <w:spacing w:val="40"/>
          <w:sz w:val="24"/>
        </w:rPr>
        <w:t xml:space="preserve"> </w:t>
      </w:r>
      <w:r w:rsidRPr="00692521">
        <w:rPr>
          <w:sz w:val="24"/>
        </w:rPr>
        <w:t xml:space="preserve">Development for which an application for a development permit has been accepted as complete, but which has not been granted final approval by the appropriate designated official prior to the effective date of this title, shall be subject to the land use regulations, standards for approval, and other requirements in effect at the time the application was deemed complete; provided that any subsequent application for a development permit required by this title prior to issuance of and </w:t>
      </w:r>
      <w:r w:rsidRPr="00692521">
        <w:rPr>
          <w:sz w:val="24"/>
        </w:rPr>
        <w:lastRenderedPageBreak/>
        <w:t xml:space="preserve">including a building permit and certificate of occupancy shall be processed in accordance with the procedures established by this title for the processing of such development permit. If approved, the development may be built in accordance with the development standards in effect at the time of application, provided that any design review filed </w:t>
      </w:r>
      <w:proofErr w:type="gramStart"/>
      <w:r w:rsidRPr="00692521">
        <w:rPr>
          <w:sz w:val="24"/>
        </w:rPr>
        <w:t>subsequent to</w:t>
      </w:r>
      <w:proofErr w:type="gramEnd"/>
      <w:r w:rsidRPr="00692521">
        <w:rPr>
          <w:sz w:val="24"/>
        </w:rPr>
        <w:t xml:space="preserve"> the issuance of a special use permit or reapplication for an expired</w:t>
      </w:r>
      <w:r w:rsidRPr="00692521">
        <w:rPr>
          <w:spacing w:val="-4"/>
          <w:sz w:val="24"/>
        </w:rPr>
        <w:t xml:space="preserve"> </w:t>
      </w:r>
      <w:r w:rsidRPr="00692521">
        <w:rPr>
          <w:sz w:val="24"/>
        </w:rPr>
        <w:t>permit</w:t>
      </w:r>
      <w:r w:rsidRPr="00692521">
        <w:rPr>
          <w:spacing w:val="-5"/>
          <w:sz w:val="24"/>
        </w:rPr>
        <w:t xml:space="preserve"> </w:t>
      </w:r>
      <w:r w:rsidRPr="00692521">
        <w:rPr>
          <w:sz w:val="24"/>
        </w:rPr>
        <w:t>must</w:t>
      </w:r>
      <w:r w:rsidRPr="00692521">
        <w:rPr>
          <w:spacing w:val="-4"/>
          <w:sz w:val="24"/>
        </w:rPr>
        <w:t xml:space="preserve"> </w:t>
      </w:r>
      <w:r w:rsidRPr="00692521">
        <w:rPr>
          <w:sz w:val="24"/>
        </w:rPr>
        <w:t>meet</w:t>
      </w:r>
      <w:r w:rsidRPr="00692521">
        <w:rPr>
          <w:spacing w:val="-4"/>
          <w:sz w:val="24"/>
        </w:rPr>
        <w:t xml:space="preserve"> </w:t>
      </w:r>
      <w:r w:rsidRPr="00692521">
        <w:rPr>
          <w:sz w:val="24"/>
        </w:rPr>
        <w:t>the</w:t>
      </w:r>
      <w:r w:rsidRPr="00692521">
        <w:rPr>
          <w:spacing w:val="-2"/>
          <w:sz w:val="24"/>
        </w:rPr>
        <w:t xml:space="preserve"> </w:t>
      </w:r>
      <w:r w:rsidRPr="00692521">
        <w:rPr>
          <w:sz w:val="24"/>
        </w:rPr>
        <w:t>standards</w:t>
      </w:r>
      <w:r w:rsidRPr="00692521">
        <w:rPr>
          <w:spacing w:val="-3"/>
          <w:sz w:val="24"/>
        </w:rPr>
        <w:t xml:space="preserve"> </w:t>
      </w:r>
      <w:r w:rsidRPr="00692521">
        <w:rPr>
          <w:sz w:val="24"/>
        </w:rPr>
        <w:t>for</w:t>
      </w:r>
      <w:r w:rsidRPr="00692521">
        <w:rPr>
          <w:spacing w:val="-4"/>
          <w:sz w:val="24"/>
        </w:rPr>
        <w:t xml:space="preserve"> </w:t>
      </w:r>
      <w:r w:rsidRPr="00692521">
        <w:rPr>
          <w:sz w:val="24"/>
        </w:rPr>
        <w:t>approval</w:t>
      </w:r>
      <w:r w:rsidRPr="00692521">
        <w:rPr>
          <w:spacing w:val="-3"/>
          <w:sz w:val="24"/>
        </w:rPr>
        <w:t xml:space="preserve"> </w:t>
      </w:r>
      <w:r w:rsidRPr="00692521">
        <w:rPr>
          <w:sz w:val="24"/>
        </w:rPr>
        <w:t>in</w:t>
      </w:r>
      <w:r w:rsidRPr="00692521">
        <w:rPr>
          <w:spacing w:val="-3"/>
          <w:sz w:val="24"/>
        </w:rPr>
        <w:t xml:space="preserve"> </w:t>
      </w:r>
      <w:r w:rsidRPr="00692521">
        <w:rPr>
          <w:sz w:val="24"/>
        </w:rPr>
        <w:t>effect</w:t>
      </w:r>
      <w:r w:rsidRPr="00692521">
        <w:rPr>
          <w:spacing w:val="-5"/>
          <w:sz w:val="24"/>
        </w:rPr>
        <w:t xml:space="preserve"> </w:t>
      </w:r>
      <w:r w:rsidRPr="00692521">
        <w:rPr>
          <w:sz w:val="24"/>
        </w:rPr>
        <w:t>at</w:t>
      </w:r>
      <w:r w:rsidRPr="00692521">
        <w:rPr>
          <w:spacing w:val="-3"/>
          <w:sz w:val="24"/>
        </w:rPr>
        <w:t xml:space="preserve"> </w:t>
      </w:r>
      <w:r w:rsidRPr="00692521">
        <w:rPr>
          <w:sz w:val="24"/>
        </w:rPr>
        <w:t>the</w:t>
      </w:r>
      <w:r w:rsidRPr="00692521">
        <w:rPr>
          <w:spacing w:val="-2"/>
          <w:sz w:val="24"/>
        </w:rPr>
        <w:t xml:space="preserve"> </w:t>
      </w:r>
      <w:r w:rsidRPr="00692521">
        <w:rPr>
          <w:sz w:val="24"/>
        </w:rPr>
        <w:t>time</w:t>
      </w:r>
      <w:r w:rsidRPr="00692521">
        <w:rPr>
          <w:spacing w:val="-2"/>
          <w:sz w:val="24"/>
        </w:rPr>
        <w:t xml:space="preserve"> </w:t>
      </w:r>
      <w:r w:rsidRPr="00692521">
        <w:rPr>
          <w:sz w:val="24"/>
        </w:rPr>
        <w:t>of</w:t>
      </w:r>
      <w:r w:rsidRPr="00692521">
        <w:rPr>
          <w:spacing w:val="-3"/>
          <w:sz w:val="24"/>
        </w:rPr>
        <w:t xml:space="preserve"> </w:t>
      </w:r>
      <w:r w:rsidRPr="00692521">
        <w:rPr>
          <w:sz w:val="24"/>
        </w:rPr>
        <w:t>application. This provision shall not</w:t>
      </w:r>
      <w:r w:rsidRPr="00692521">
        <w:rPr>
          <w:spacing w:val="-2"/>
          <w:sz w:val="24"/>
        </w:rPr>
        <w:t xml:space="preserve"> </w:t>
      </w:r>
      <w:r w:rsidRPr="00692521">
        <w:rPr>
          <w:sz w:val="24"/>
        </w:rPr>
        <w:t>apply to any application</w:t>
      </w:r>
      <w:r w:rsidRPr="00692521">
        <w:rPr>
          <w:spacing w:val="-1"/>
          <w:sz w:val="24"/>
        </w:rPr>
        <w:t xml:space="preserve"> </w:t>
      </w:r>
      <w:r w:rsidRPr="00692521">
        <w:rPr>
          <w:sz w:val="24"/>
        </w:rPr>
        <w:t>for</w:t>
      </w:r>
      <w:r w:rsidRPr="00692521">
        <w:rPr>
          <w:spacing w:val="-1"/>
          <w:sz w:val="24"/>
        </w:rPr>
        <w:t xml:space="preserve"> </w:t>
      </w:r>
      <w:r w:rsidRPr="00692521">
        <w:rPr>
          <w:sz w:val="24"/>
        </w:rPr>
        <w:t>a</w:t>
      </w:r>
      <w:r w:rsidRPr="00692521">
        <w:rPr>
          <w:spacing w:val="-2"/>
          <w:sz w:val="24"/>
        </w:rPr>
        <w:t xml:space="preserve"> </w:t>
      </w:r>
      <w:r w:rsidRPr="00692521">
        <w:rPr>
          <w:sz w:val="24"/>
        </w:rPr>
        <w:t>master</w:t>
      </w:r>
      <w:r w:rsidRPr="00692521">
        <w:rPr>
          <w:spacing w:val="-1"/>
          <w:sz w:val="24"/>
        </w:rPr>
        <w:t xml:space="preserve"> </w:t>
      </w:r>
      <w:r w:rsidRPr="00692521">
        <w:rPr>
          <w:sz w:val="24"/>
        </w:rPr>
        <w:t>plan amendment</w:t>
      </w:r>
      <w:r w:rsidRPr="00692521">
        <w:rPr>
          <w:spacing w:val="-2"/>
          <w:sz w:val="24"/>
        </w:rPr>
        <w:t xml:space="preserve"> </w:t>
      </w:r>
      <w:r w:rsidRPr="00692521">
        <w:rPr>
          <w:sz w:val="24"/>
        </w:rPr>
        <w:t>or</w:t>
      </w:r>
      <w:r w:rsidRPr="00692521">
        <w:rPr>
          <w:spacing w:val="-1"/>
          <w:sz w:val="24"/>
        </w:rPr>
        <w:t xml:space="preserve"> </w:t>
      </w:r>
      <w:r w:rsidRPr="00692521">
        <w:rPr>
          <w:sz w:val="24"/>
        </w:rPr>
        <w:t xml:space="preserve">zoning map </w:t>
      </w:r>
      <w:proofErr w:type="spellStart"/>
      <w:proofErr w:type="gramStart"/>
      <w:r w:rsidRPr="00692521">
        <w:rPr>
          <w:sz w:val="24"/>
        </w:rPr>
        <w:t>amendment.New</w:t>
      </w:r>
      <w:proofErr w:type="spellEnd"/>
      <w:proofErr w:type="gramEnd"/>
      <w:r w:rsidRPr="00692521">
        <w:rPr>
          <w:spacing w:val="-3"/>
          <w:sz w:val="24"/>
        </w:rPr>
        <w:t xml:space="preserve"> </w:t>
      </w:r>
      <w:r w:rsidRPr="00692521">
        <w:rPr>
          <w:sz w:val="24"/>
        </w:rPr>
        <w:t>applications.</w:t>
      </w:r>
      <w:r w:rsidRPr="00692521">
        <w:rPr>
          <w:spacing w:val="40"/>
          <w:sz w:val="24"/>
        </w:rPr>
        <w:t xml:space="preserve"> </w:t>
      </w:r>
      <w:r w:rsidRPr="00692521">
        <w:rPr>
          <w:sz w:val="24"/>
        </w:rPr>
        <w:t>If</w:t>
      </w:r>
      <w:r w:rsidRPr="00692521">
        <w:rPr>
          <w:spacing w:val="-2"/>
          <w:sz w:val="24"/>
        </w:rPr>
        <w:t xml:space="preserve"> </w:t>
      </w:r>
      <w:r w:rsidRPr="00692521">
        <w:rPr>
          <w:sz w:val="24"/>
        </w:rPr>
        <w:t>no</w:t>
      </w:r>
      <w:r w:rsidRPr="00692521">
        <w:rPr>
          <w:spacing w:val="-3"/>
          <w:sz w:val="24"/>
        </w:rPr>
        <w:t xml:space="preserve"> </w:t>
      </w:r>
      <w:r w:rsidRPr="00692521">
        <w:rPr>
          <w:sz w:val="24"/>
        </w:rPr>
        <w:t>application</w:t>
      </w:r>
      <w:r w:rsidRPr="00692521">
        <w:rPr>
          <w:spacing w:val="-2"/>
          <w:sz w:val="24"/>
        </w:rPr>
        <w:t xml:space="preserve"> </w:t>
      </w:r>
      <w:r w:rsidRPr="00692521">
        <w:rPr>
          <w:sz w:val="24"/>
        </w:rPr>
        <w:t>for</w:t>
      </w:r>
      <w:r w:rsidRPr="00692521">
        <w:rPr>
          <w:spacing w:val="-3"/>
          <w:sz w:val="24"/>
        </w:rPr>
        <w:t xml:space="preserve"> </w:t>
      </w:r>
      <w:r w:rsidRPr="00692521">
        <w:rPr>
          <w:sz w:val="24"/>
        </w:rPr>
        <w:t>a</w:t>
      </w:r>
      <w:r w:rsidRPr="00692521">
        <w:rPr>
          <w:spacing w:val="-2"/>
          <w:sz w:val="24"/>
        </w:rPr>
        <w:t xml:space="preserve"> </w:t>
      </w:r>
      <w:r w:rsidRPr="00692521">
        <w:rPr>
          <w:sz w:val="24"/>
        </w:rPr>
        <w:t>development</w:t>
      </w:r>
      <w:r w:rsidRPr="00692521">
        <w:rPr>
          <w:spacing w:val="-3"/>
          <w:sz w:val="24"/>
        </w:rPr>
        <w:t xml:space="preserve"> </w:t>
      </w:r>
      <w:r w:rsidRPr="00692521">
        <w:rPr>
          <w:sz w:val="24"/>
        </w:rPr>
        <w:t>permit</w:t>
      </w:r>
      <w:r w:rsidRPr="00692521">
        <w:rPr>
          <w:spacing w:val="-4"/>
          <w:sz w:val="24"/>
        </w:rPr>
        <w:t xml:space="preserve"> </w:t>
      </w:r>
      <w:r w:rsidRPr="00692521">
        <w:rPr>
          <w:sz w:val="24"/>
        </w:rPr>
        <w:t>has</w:t>
      </w:r>
      <w:r w:rsidRPr="00692521">
        <w:rPr>
          <w:spacing w:val="-2"/>
          <w:sz w:val="24"/>
        </w:rPr>
        <w:t xml:space="preserve"> </w:t>
      </w:r>
      <w:r w:rsidRPr="00692521">
        <w:rPr>
          <w:sz w:val="24"/>
        </w:rPr>
        <w:t>been</w:t>
      </w:r>
      <w:r w:rsidRPr="00692521">
        <w:rPr>
          <w:spacing w:val="-2"/>
          <w:sz w:val="24"/>
        </w:rPr>
        <w:t xml:space="preserve"> </w:t>
      </w:r>
      <w:r w:rsidRPr="00692521">
        <w:rPr>
          <w:sz w:val="24"/>
        </w:rPr>
        <w:t>accepted as</w:t>
      </w:r>
      <w:r w:rsidRPr="00692521">
        <w:rPr>
          <w:spacing w:val="-4"/>
          <w:sz w:val="24"/>
        </w:rPr>
        <w:t xml:space="preserve"> </w:t>
      </w:r>
      <w:r w:rsidRPr="00692521">
        <w:rPr>
          <w:sz w:val="24"/>
        </w:rPr>
        <w:t>complete</w:t>
      </w:r>
      <w:r w:rsidRPr="00692521">
        <w:rPr>
          <w:spacing w:val="-4"/>
          <w:sz w:val="24"/>
        </w:rPr>
        <w:t xml:space="preserve"> </w:t>
      </w:r>
      <w:r w:rsidRPr="00692521">
        <w:rPr>
          <w:sz w:val="24"/>
        </w:rPr>
        <w:t>and</w:t>
      </w:r>
      <w:r w:rsidRPr="00692521">
        <w:rPr>
          <w:spacing w:val="-2"/>
          <w:sz w:val="24"/>
        </w:rPr>
        <w:t xml:space="preserve"> </w:t>
      </w:r>
      <w:r w:rsidRPr="00692521">
        <w:rPr>
          <w:sz w:val="24"/>
        </w:rPr>
        <w:t>the</w:t>
      </w:r>
      <w:r w:rsidRPr="00692521">
        <w:rPr>
          <w:spacing w:val="-3"/>
          <w:sz w:val="24"/>
        </w:rPr>
        <w:t xml:space="preserve"> </w:t>
      </w:r>
      <w:r w:rsidRPr="00692521">
        <w:rPr>
          <w:sz w:val="24"/>
        </w:rPr>
        <w:t>development</w:t>
      </w:r>
      <w:r w:rsidRPr="00692521">
        <w:rPr>
          <w:spacing w:val="-5"/>
          <w:sz w:val="24"/>
        </w:rPr>
        <w:t xml:space="preserve"> </w:t>
      </w:r>
      <w:r w:rsidRPr="00692521">
        <w:rPr>
          <w:sz w:val="24"/>
        </w:rPr>
        <w:t>has</w:t>
      </w:r>
      <w:r w:rsidRPr="00692521">
        <w:rPr>
          <w:spacing w:val="-4"/>
          <w:sz w:val="24"/>
        </w:rPr>
        <w:t xml:space="preserve"> </w:t>
      </w:r>
      <w:r w:rsidRPr="00692521">
        <w:rPr>
          <w:sz w:val="24"/>
        </w:rPr>
        <w:t>received</w:t>
      </w:r>
      <w:r w:rsidRPr="00692521">
        <w:rPr>
          <w:spacing w:val="-5"/>
          <w:sz w:val="24"/>
        </w:rPr>
        <w:t xml:space="preserve"> </w:t>
      </w:r>
      <w:r w:rsidRPr="00692521">
        <w:rPr>
          <w:sz w:val="24"/>
        </w:rPr>
        <w:t>no</w:t>
      </w:r>
      <w:r w:rsidRPr="00692521">
        <w:rPr>
          <w:spacing w:val="-5"/>
          <w:sz w:val="24"/>
        </w:rPr>
        <w:t xml:space="preserve"> </w:t>
      </w:r>
      <w:r w:rsidRPr="00692521">
        <w:rPr>
          <w:sz w:val="24"/>
        </w:rPr>
        <w:t>more</w:t>
      </w:r>
      <w:r w:rsidRPr="00692521">
        <w:rPr>
          <w:spacing w:val="-4"/>
          <w:sz w:val="24"/>
        </w:rPr>
        <w:t xml:space="preserve"> </w:t>
      </w:r>
      <w:r w:rsidRPr="00692521">
        <w:rPr>
          <w:sz w:val="24"/>
        </w:rPr>
        <w:t>than</w:t>
      </w:r>
      <w:r w:rsidRPr="00692521">
        <w:rPr>
          <w:spacing w:val="-2"/>
          <w:sz w:val="24"/>
        </w:rPr>
        <w:t xml:space="preserve"> </w:t>
      </w:r>
      <w:r w:rsidRPr="00692521">
        <w:rPr>
          <w:sz w:val="24"/>
        </w:rPr>
        <w:t>approval</w:t>
      </w:r>
      <w:r w:rsidRPr="00692521">
        <w:rPr>
          <w:spacing w:val="-4"/>
          <w:sz w:val="24"/>
        </w:rPr>
        <w:t xml:space="preserve"> </w:t>
      </w:r>
      <w:r w:rsidRPr="00692521">
        <w:rPr>
          <w:sz w:val="24"/>
        </w:rPr>
        <w:t>of</w:t>
      </w:r>
      <w:r w:rsidRPr="00692521">
        <w:rPr>
          <w:spacing w:val="-4"/>
          <w:sz w:val="24"/>
        </w:rPr>
        <w:t xml:space="preserve"> </w:t>
      </w:r>
      <w:r w:rsidRPr="00692521">
        <w:rPr>
          <w:sz w:val="24"/>
        </w:rPr>
        <w:t>a</w:t>
      </w:r>
      <w:r w:rsidRPr="00692521">
        <w:rPr>
          <w:spacing w:val="-4"/>
          <w:sz w:val="24"/>
        </w:rPr>
        <w:t xml:space="preserve"> </w:t>
      </w:r>
      <w:r w:rsidRPr="00692521">
        <w:rPr>
          <w:sz w:val="24"/>
        </w:rPr>
        <w:t>master</w:t>
      </w:r>
      <w:r w:rsidRPr="00692521">
        <w:rPr>
          <w:spacing w:val="-5"/>
          <w:sz w:val="24"/>
        </w:rPr>
        <w:t xml:space="preserve"> </w:t>
      </w:r>
      <w:r w:rsidRPr="00692521">
        <w:rPr>
          <w:sz w:val="24"/>
        </w:rPr>
        <w:t xml:space="preserve">plan map amendment or a zoning map amendment prior to the effective date of this title, pending and subsequent applications for development approval shall be subject to all requirements, standards and procedures set forth in this title. </w:t>
      </w:r>
      <w:del w:id="115" w:author="Author">
        <w:r w:rsidRPr="00692521" w:rsidDel="00F2697C">
          <w:rPr>
            <w:sz w:val="24"/>
          </w:rPr>
          <w:delText>(Ord. 801, 1998; Ord. 763,</w:delText>
        </w:r>
        <w:r w:rsidRPr="00692521" w:rsidDel="00F2697C">
          <w:rPr>
            <w:spacing w:val="-2"/>
            <w:sz w:val="24"/>
          </w:rPr>
          <w:delText xml:space="preserve"> </w:delText>
        </w:r>
        <w:r w:rsidRPr="00692521" w:rsidDel="00F2697C">
          <w:rPr>
            <w:sz w:val="24"/>
          </w:rPr>
          <w:delText>1996;</w:delText>
        </w:r>
        <w:r w:rsidRPr="00692521" w:rsidDel="00F2697C">
          <w:rPr>
            <w:spacing w:val="-1"/>
            <w:sz w:val="24"/>
          </w:rPr>
          <w:delText xml:space="preserve"> </w:delText>
        </w:r>
        <w:r w:rsidRPr="00692521" w:rsidDel="00F2697C">
          <w:rPr>
            <w:sz w:val="24"/>
          </w:rPr>
          <w:delText>Ord.</w:delText>
        </w:r>
        <w:r w:rsidRPr="00692521" w:rsidDel="00F2697C">
          <w:rPr>
            <w:spacing w:val="-2"/>
            <w:sz w:val="24"/>
          </w:rPr>
          <w:delText xml:space="preserve"> </w:delText>
        </w:r>
        <w:r w:rsidRPr="00692521" w:rsidDel="00F2697C">
          <w:rPr>
            <w:sz w:val="24"/>
          </w:rPr>
          <w:delText>674,</w:delText>
        </w:r>
        <w:r w:rsidRPr="00692521" w:rsidDel="00F2697C">
          <w:rPr>
            <w:spacing w:val="-2"/>
            <w:sz w:val="24"/>
          </w:rPr>
          <w:delText xml:space="preserve"> </w:delText>
        </w:r>
        <w:r w:rsidRPr="00692521" w:rsidDel="00F2697C">
          <w:rPr>
            <w:sz w:val="24"/>
          </w:rPr>
          <w:delText>1994;</w:delText>
        </w:r>
        <w:r w:rsidRPr="00692521" w:rsidDel="00F2697C">
          <w:rPr>
            <w:spacing w:val="-1"/>
            <w:sz w:val="24"/>
          </w:rPr>
          <w:delText xml:space="preserve"> </w:delText>
        </w:r>
        <w:r w:rsidRPr="00692521" w:rsidDel="00F2697C">
          <w:rPr>
            <w:sz w:val="24"/>
          </w:rPr>
          <w:delText>Ord.</w:delText>
        </w:r>
        <w:r w:rsidRPr="00692521" w:rsidDel="00F2697C">
          <w:rPr>
            <w:spacing w:val="-2"/>
            <w:sz w:val="24"/>
          </w:rPr>
          <w:delText xml:space="preserve"> </w:delText>
        </w:r>
        <w:r w:rsidRPr="00692521" w:rsidDel="00F2697C">
          <w:rPr>
            <w:sz w:val="24"/>
          </w:rPr>
          <w:delText>641,</w:delText>
        </w:r>
        <w:r w:rsidRPr="00692521" w:rsidDel="00F2697C">
          <w:rPr>
            <w:spacing w:val="-2"/>
            <w:sz w:val="24"/>
          </w:rPr>
          <w:delText xml:space="preserve"> </w:delText>
        </w:r>
        <w:r w:rsidRPr="00692521" w:rsidDel="00F2697C">
          <w:rPr>
            <w:sz w:val="24"/>
          </w:rPr>
          <w:delText>1994;</w:delText>
        </w:r>
        <w:r w:rsidRPr="00692521" w:rsidDel="00F2697C">
          <w:rPr>
            <w:spacing w:val="-4"/>
            <w:sz w:val="24"/>
          </w:rPr>
          <w:delText xml:space="preserve"> </w:delText>
        </w:r>
        <w:r w:rsidRPr="00692521" w:rsidDel="00F2697C">
          <w:rPr>
            <w:sz w:val="24"/>
          </w:rPr>
          <w:delText>Ord.</w:delText>
        </w:r>
        <w:r w:rsidRPr="00692521" w:rsidDel="00F2697C">
          <w:rPr>
            <w:spacing w:val="-1"/>
            <w:sz w:val="24"/>
          </w:rPr>
          <w:delText xml:space="preserve"> </w:delText>
        </w:r>
        <w:r w:rsidRPr="00692521" w:rsidDel="00F2697C">
          <w:rPr>
            <w:sz w:val="24"/>
          </w:rPr>
          <w:delText>628,</w:delText>
        </w:r>
        <w:r w:rsidRPr="00692521" w:rsidDel="00F2697C">
          <w:rPr>
            <w:spacing w:val="-2"/>
            <w:sz w:val="24"/>
          </w:rPr>
          <w:delText xml:space="preserve"> </w:delText>
        </w:r>
        <w:r w:rsidRPr="00692521" w:rsidDel="00F2697C">
          <w:rPr>
            <w:sz w:val="24"/>
          </w:rPr>
          <w:delText>1994;</w:delText>
        </w:r>
        <w:r w:rsidRPr="00692521" w:rsidDel="00F2697C">
          <w:rPr>
            <w:spacing w:val="-1"/>
            <w:sz w:val="24"/>
          </w:rPr>
          <w:delText xml:space="preserve"> </w:delText>
        </w:r>
        <w:r w:rsidRPr="00692521" w:rsidDel="00F2697C">
          <w:rPr>
            <w:sz w:val="24"/>
          </w:rPr>
          <w:delText>Ord.</w:delText>
        </w:r>
        <w:r w:rsidRPr="00692521" w:rsidDel="00F2697C">
          <w:rPr>
            <w:spacing w:val="-2"/>
            <w:sz w:val="24"/>
          </w:rPr>
          <w:delText xml:space="preserve"> </w:delText>
        </w:r>
        <w:r w:rsidRPr="00692521" w:rsidDel="00F2697C">
          <w:rPr>
            <w:sz w:val="24"/>
          </w:rPr>
          <w:delText>599,</w:delText>
        </w:r>
        <w:r w:rsidRPr="00692521" w:rsidDel="00F2697C">
          <w:rPr>
            <w:spacing w:val="-2"/>
            <w:sz w:val="24"/>
          </w:rPr>
          <w:delText xml:space="preserve"> </w:delText>
        </w:r>
        <w:r w:rsidRPr="00692521" w:rsidDel="00F2697C">
          <w:rPr>
            <w:sz w:val="24"/>
          </w:rPr>
          <w:delText>1993;</w:delText>
        </w:r>
        <w:r w:rsidRPr="00692521" w:rsidDel="00F2697C">
          <w:rPr>
            <w:spacing w:val="-1"/>
            <w:sz w:val="24"/>
          </w:rPr>
          <w:delText xml:space="preserve"> </w:delText>
        </w:r>
        <w:r w:rsidRPr="00692521" w:rsidDel="00F2697C">
          <w:rPr>
            <w:sz w:val="24"/>
          </w:rPr>
          <w:delText>Ord.</w:delText>
        </w:r>
        <w:r w:rsidRPr="00692521" w:rsidDel="00F2697C">
          <w:rPr>
            <w:spacing w:val="-2"/>
            <w:sz w:val="24"/>
          </w:rPr>
          <w:delText xml:space="preserve"> </w:delText>
        </w:r>
        <w:r w:rsidRPr="00692521" w:rsidDel="00F2697C">
          <w:rPr>
            <w:sz w:val="24"/>
          </w:rPr>
          <w:delText>497,</w:delText>
        </w:r>
      </w:del>
    </w:p>
    <w:p w14:paraId="2EEB0EC5" w14:textId="77777777" w:rsidR="00C54296" w:rsidRDefault="00C54296" w:rsidP="00C54296">
      <w:pPr>
        <w:pStyle w:val="BodyText"/>
        <w:ind w:left="100"/>
      </w:pPr>
      <w:r>
        <w:rPr>
          <w:spacing w:val="-4"/>
        </w:rPr>
        <w:t>1989)</w:t>
      </w:r>
    </w:p>
    <w:p w14:paraId="0AA26407" w14:textId="696A87B2" w:rsidR="00C54296" w:rsidRDefault="00C54296" w:rsidP="00C54296">
      <w:pPr>
        <w:spacing w:before="288"/>
        <w:ind w:left="532"/>
        <w:rPr>
          <w:b/>
          <w:sz w:val="24"/>
        </w:rPr>
      </w:pPr>
      <w:del w:id="116" w:author="Author">
        <w:r w:rsidDel="00C05080">
          <w:rPr>
            <w:b/>
            <w:sz w:val="24"/>
          </w:rPr>
          <w:delText>20.01.080</w:delText>
        </w:r>
        <w:r w:rsidDel="00C05080">
          <w:rPr>
            <w:b/>
            <w:spacing w:val="-6"/>
            <w:sz w:val="24"/>
          </w:rPr>
          <w:delText xml:space="preserve"> </w:delText>
        </w:r>
      </w:del>
      <w:ins w:id="117" w:author="Author">
        <w:r w:rsidR="00C05080">
          <w:rPr>
            <w:b/>
            <w:spacing w:val="-6"/>
            <w:sz w:val="24"/>
          </w:rPr>
          <w:t xml:space="preserve"> 1.08 </w:t>
        </w:r>
      </w:ins>
      <w:r>
        <w:rPr>
          <w:b/>
          <w:sz w:val="24"/>
        </w:rPr>
        <w:t>Interpretation</w:t>
      </w:r>
      <w:r>
        <w:rPr>
          <w:b/>
          <w:spacing w:val="-4"/>
          <w:sz w:val="24"/>
        </w:rPr>
        <w:t xml:space="preserve"> </w:t>
      </w:r>
      <w:r>
        <w:rPr>
          <w:b/>
          <w:sz w:val="24"/>
        </w:rPr>
        <w:t>of</w:t>
      </w:r>
      <w:r>
        <w:rPr>
          <w:b/>
          <w:spacing w:val="-4"/>
          <w:sz w:val="24"/>
        </w:rPr>
        <w:t xml:space="preserve"> </w:t>
      </w:r>
      <w:r>
        <w:rPr>
          <w:b/>
          <w:spacing w:val="-2"/>
          <w:sz w:val="24"/>
        </w:rPr>
        <w:t>language.</w:t>
      </w:r>
    </w:p>
    <w:p w14:paraId="12E40676" w14:textId="66B4B8C6" w:rsidR="00C54296" w:rsidRDefault="00C54296" w:rsidP="00C54296">
      <w:pPr>
        <w:pStyle w:val="BodyText"/>
        <w:spacing w:before="1"/>
        <w:ind w:left="100" w:right="215" w:firstLine="432"/>
      </w:pPr>
      <w:r>
        <w:t>In the event this title requires interpretation, the director may make the interpretation or refer the matter to the planning commission for action, except as otherwise</w:t>
      </w:r>
      <w:r>
        <w:rPr>
          <w:spacing w:val="-1"/>
        </w:rPr>
        <w:t xml:space="preserve"> </w:t>
      </w:r>
      <w:r>
        <w:t>provided.</w:t>
      </w:r>
      <w:del w:id="118" w:author="Author">
        <w:r w:rsidDel="00C05080">
          <w:rPr>
            <w:spacing w:val="-3"/>
          </w:rPr>
          <w:delText xml:space="preserve"> </w:delText>
        </w:r>
        <w:r w:rsidDel="00C05080">
          <w:delText>(Ord.</w:delText>
        </w:r>
        <w:r w:rsidDel="00C05080">
          <w:rPr>
            <w:spacing w:val="-3"/>
          </w:rPr>
          <w:delText xml:space="preserve"> </w:delText>
        </w:r>
        <w:r w:rsidDel="00C05080">
          <w:delText>763,</w:delText>
        </w:r>
        <w:r w:rsidDel="00C05080">
          <w:rPr>
            <w:spacing w:val="-3"/>
          </w:rPr>
          <w:delText xml:space="preserve"> </w:delText>
        </w:r>
        <w:r w:rsidDel="00C05080">
          <w:delText>1996;</w:delText>
        </w:r>
        <w:r w:rsidDel="00C05080">
          <w:rPr>
            <w:spacing w:val="-2"/>
          </w:rPr>
          <w:delText xml:space="preserve"> </w:delText>
        </w:r>
        <w:r w:rsidDel="00C05080">
          <w:delText>Ord.</w:delText>
        </w:r>
        <w:r w:rsidDel="00C05080">
          <w:rPr>
            <w:spacing w:val="-3"/>
          </w:rPr>
          <w:delText xml:space="preserve"> </w:delText>
        </w:r>
        <w:r w:rsidDel="00C05080">
          <w:delText>641,</w:delText>
        </w:r>
        <w:r w:rsidDel="00C05080">
          <w:rPr>
            <w:spacing w:val="-3"/>
          </w:rPr>
          <w:delText xml:space="preserve"> </w:delText>
        </w:r>
        <w:r w:rsidDel="00C05080">
          <w:delText>1994;</w:delText>
        </w:r>
        <w:r w:rsidDel="00C05080">
          <w:rPr>
            <w:spacing w:val="-2"/>
          </w:rPr>
          <w:delText xml:space="preserve"> </w:delText>
        </w:r>
        <w:r w:rsidDel="00C05080">
          <w:delText>Ord.</w:delText>
        </w:r>
        <w:r w:rsidDel="00C05080">
          <w:rPr>
            <w:spacing w:val="-3"/>
          </w:rPr>
          <w:delText xml:space="preserve"> </w:delText>
        </w:r>
        <w:r w:rsidDel="00C05080">
          <w:delText>353,</w:delText>
        </w:r>
        <w:r w:rsidDel="00C05080">
          <w:rPr>
            <w:spacing w:val="-3"/>
          </w:rPr>
          <w:delText xml:space="preserve"> </w:delText>
        </w:r>
        <w:r w:rsidDel="00C05080">
          <w:delText>1980;</w:delText>
        </w:r>
        <w:r w:rsidDel="00C05080">
          <w:rPr>
            <w:spacing w:val="-2"/>
          </w:rPr>
          <w:delText xml:space="preserve"> </w:delText>
        </w:r>
        <w:r w:rsidDel="00C05080">
          <w:delText>Ord.</w:delText>
        </w:r>
        <w:r w:rsidDel="00C05080">
          <w:rPr>
            <w:spacing w:val="-3"/>
          </w:rPr>
          <w:delText xml:space="preserve"> </w:delText>
        </w:r>
        <w:r w:rsidDel="00C05080">
          <w:delText>167,</w:delText>
        </w:r>
        <w:r w:rsidDel="00C05080">
          <w:rPr>
            <w:spacing w:val="-3"/>
          </w:rPr>
          <w:delText xml:space="preserve"> </w:delText>
        </w:r>
        <w:r w:rsidDel="00C05080">
          <w:delText>1968</w:delText>
        </w:r>
      </w:del>
      <w:r>
        <w:t>)</w:t>
      </w:r>
    </w:p>
    <w:p w14:paraId="0F9CBCB0" w14:textId="77777777" w:rsidR="008C396D" w:rsidRDefault="00C54296" w:rsidP="008C396D">
      <w:pPr>
        <w:spacing w:before="289" w:line="289" w:lineRule="exact"/>
        <w:ind w:left="532"/>
        <w:rPr>
          <w:ins w:id="119" w:author="Author"/>
        </w:rPr>
      </w:pPr>
      <w:del w:id="120" w:author="Author">
        <w:r w:rsidDel="00675232">
          <w:rPr>
            <w:b/>
            <w:sz w:val="24"/>
          </w:rPr>
          <w:delText>20.01.090</w:delText>
        </w:r>
        <w:r w:rsidDel="00675232">
          <w:rPr>
            <w:b/>
            <w:spacing w:val="-4"/>
            <w:sz w:val="24"/>
          </w:rPr>
          <w:delText xml:space="preserve"> </w:delText>
        </w:r>
        <w:r w:rsidDel="00675232">
          <w:rPr>
            <w:b/>
            <w:sz w:val="24"/>
          </w:rPr>
          <w:delText>Similar</w:delText>
        </w:r>
        <w:r w:rsidDel="00675232">
          <w:rPr>
            <w:b/>
            <w:spacing w:val="-3"/>
            <w:sz w:val="24"/>
          </w:rPr>
          <w:delText xml:space="preserve"> </w:delText>
        </w:r>
        <w:r w:rsidDel="00675232">
          <w:rPr>
            <w:b/>
            <w:sz w:val="24"/>
          </w:rPr>
          <w:delText>use</w:delText>
        </w:r>
        <w:r w:rsidDel="00675232">
          <w:rPr>
            <w:b/>
            <w:spacing w:val="-4"/>
            <w:sz w:val="24"/>
          </w:rPr>
          <w:delText xml:space="preserve"> </w:delText>
        </w:r>
        <w:r w:rsidDel="00675232">
          <w:rPr>
            <w:b/>
            <w:spacing w:val="-2"/>
            <w:sz w:val="24"/>
          </w:rPr>
          <w:delText>determination</w:delText>
        </w:r>
        <w:r w:rsidDel="00675232">
          <w:rPr>
            <w:spacing w:val="-2"/>
            <w:sz w:val="24"/>
          </w:rPr>
          <w:delText>.</w:delText>
        </w:r>
      </w:del>
      <w:ins w:id="121" w:author="Author">
        <w:r w:rsidR="00CA59A5">
          <w:rPr>
            <w:spacing w:val="-2"/>
            <w:sz w:val="24"/>
          </w:rPr>
          <w:t xml:space="preserve"> </w:t>
        </w:r>
        <w:r w:rsidR="00CA59A5" w:rsidRPr="00382146">
          <w:rPr>
            <w:b/>
            <w:bCs/>
            <w:spacing w:val="-2"/>
            <w:sz w:val="24"/>
            <w:rPrChange w:id="122" w:author="Author">
              <w:rPr>
                <w:spacing w:val="-2"/>
                <w:sz w:val="24"/>
              </w:rPr>
            </w:rPrChange>
          </w:rPr>
          <w:t>NOTE: Moved to</w:t>
        </w:r>
      </w:ins>
      <w:r w:rsidR="008C396D">
        <w:rPr>
          <w:b/>
          <w:bCs/>
          <w:spacing w:val="-2"/>
          <w:sz w:val="24"/>
        </w:rPr>
        <w:t xml:space="preserve"> </w:t>
      </w:r>
      <w:ins w:id="123" w:author="Author">
        <w:r w:rsidR="008C396D" w:rsidRPr="00382146">
          <w:rPr>
            <w:b/>
            <w:bCs/>
            <w:rPrChange w:id="124" w:author="Author">
              <w:rPr/>
            </w:rPrChange>
          </w:rPr>
          <w:t>Article 7: Applications and Procedures</w:t>
        </w:r>
      </w:ins>
    </w:p>
    <w:p w14:paraId="1EA21798" w14:textId="006F8908" w:rsidR="00C54296" w:rsidDel="00675232" w:rsidRDefault="00C54296" w:rsidP="00C54296">
      <w:pPr>
        <w:ind w:left="532"/>
        <w:jc w:val="both"/>
        <w:rPr>
          <w:del w:id="125" w:author="Author"/>
          <w:sz w:val="24"/>
        </w:rPr>
      </w:pPr>
    </w:p>
    <w:p w14:paraId="4B6FD2FF" w14:textId="6E2B43E8" w:rsidR="00C54296" w:rsidDel="00675232" w:rsidRDefault="00C54296" w:rsidP="00C54296">
      <w:pPr>
        <w:pStyle w:val="BodyText"/>
        <w:spacing w:before="1"/>
        <w:ind w:left="100" w:right="150" w:firstLine="432"/>
        <w:jc w:val="both"/>
        <w:rPr>
          <w:del w:id="126" w:author="Author"/>
        </w:rPr>
      </w:pPr>
      <w:del w:id="127" w:author="Author">
        <w:r w:rsidDel="00675232">
          <w:delText>The director</w:delText>
        </w:r>
        <w:r w:rsidDel="00675232">
          <w:rPr>
            <w:spacing w:val="-2"/>
          </w:rPr>
          <w:delText xml:space="preserve"> </w:delText>
        </w:r>
        <w:r w:rsidDel="00675232">
          <w:delText>may</w:delText>
        </w:r>
        <w:r w:rsidDel="00675232">
          <w:rPr>
            <w:spacing w:val="-1"/>
          </w:rPr>
          <w:delText xml:space="preserve"> </w:delText>
        </w:r>
        <w:r w:rsidDel="00675232">
          <w:delText>authorize</w:delText>
        </w:r>
        <w:r w:rsidDel="00675232">
          <w:rPr>
            <w:spacing w:val="-1"/>
          </w:rPr>
          <w:delText xml:space="preserve"> </w:delText>
        </w:r>
        <w:r w:rsidDel="00675232">
          <w:delText>a</w:delText>
        </w:r>
        <w:r w:rsidDel="00675232">
          <w:rPr>
            <w:spacing w:val="-3"/>
          </w:rPr>
          <w:delText xml:space="preserve"> </w:delText>
        </w:r>
        <w:r w:rsidDel="00675232">
          <w:delText>use</w:delText>
        </w:r>
        <w:r w:rsidDel="00675232">
          <w:rPr>
            <w:spacing w:val="-1"/>
          </w:rPr>
          <w:delText xml:space="preserve"> </w:delText>
        </w:r>
        <w:r w:rsidDel="00675232">
          <w:delText>not</w:delText>
        </w:r>
        <w:r w:rsidDel="00675232">
          <w:rPr>
            <w:spacing w:val="-2"/>
          </w:rPr>
          <w:delText xml:space="preserve"> </w:delText>
        </w:r>
        <w:r w:rsidDel="00675232">
          <w:delText>specifically</w:delText>
        </w:r>
        <w:r w:rsidDel="00675232">
          <w:rPr>
            <w:spacing w:val="-1"/>
          </w:rPr>
          <w:delText xml:space="preserve"> </w:delText>
        </w:r>
        <w:r w:rsidDel="00675232">
          <w:delText>listed</w:delText>
        </w:r>
        <w:r w:rsidDel="00675232">
          <w:rPr>
            <w:spacing w:val="-3"/>
          </w:rPr>
          <w:delText xml:space="preserve"> </w:delText>
        </w:r>
        <w:r w:rsidDel="00675232">
          <w:delText>within a</w:delText>
        </w:r>
        <w:r w:rsidDel="00675232">
          <w:rPr>
            <w:spacing w:val="-2"/>
          </w:rPr>
          <w:delText xml:space="preserve"> </w:delText>
        </w:r>
        <w:r w:rsidDel="00675232">
          <w:delText>zoning</w:delText>
        </w:r>
        <w:r w:rsidDel="00675232">
          <w:rPr>
            <w:spacing w:val="-2"/>
          </w:rPr>
          <w:delText xml:space="preserve"> </w:delText>
        </w:r>
        <w:r w:rsidDel="00675232">
          <w:delText>district</w:delText>
        </w:r>
        <w:r w:rsidDel="00675232">
          <w:rPr>
            <w:spacing w:val="-3"/>
          </w:rPr>
          <w:delText xml:space="preserve"> </w:delText>
        </w:r>
        <w:r w:rsidDel="00675232">
          <w:delText>if</w:delText>
        </w:r>
        <w:r w:rsidDel="00675232">
          <w:rPr>
            <w:spacing w:val="-1"/>
          </w:rPr>
          <w:delText xml:space="preserve"> </w:delText>
        </w:r>
        <w:r w:rsidDel="00675232">
          <w:delText>it</w:delText>
        </w:r>
        <w:r w:rsidDel="00675232">
          <w:rPr>
            <w:spacing w:val="-1"/>
          </w:rPr>
          <w:delText xml:space="preserve"> </w:delText>
        </w:r>
        <w:r w:rsidDel="00675232">
          <w:delText>is determined</w:delText>
        </w:r>
        <w:r w:rsidDel="00675232">
          <w:rPr>
            <w:spacing w:val="-5"/>
          </w:rPr>
          <w:delText xml:space="preserve"> </w:delText>
        </w:r>
        <w:r w:rsidDel="00675232">
          <w:delText>that</w:delText>
        </w:r>
        <w:r w:rsidDel="00675232">
          <w:rPr>
            <w:spacing w:val="-3"/>
          </w:rPr>
          <w:delText xml:space="preserve"> </w:delText>
        </w:r>
        <w:r w:rsidDel="00675232">
          <w:delText>the</w:delText>
        </w:r>
        <w:r w:rsidDel="00675232">
          <w:rPr>
            <w:spacing w:val="-2"/>
          </w:rPr>
          <w:delText xml:space="preserve"> </w:delText>
        </w:r>
        <w:r w:rsidDel="00675232">
          <w:delText>use</w:delText>
        </w:r>
        <w:r w:rsidDel="00675232">
          <w:rPr>
            <w:spacing w:val="-3"/>
          </w:rPr>
          <w:delText xml:space="preserve"> </w:delText>
        </w:r>
        <w:r w:rsidDel="00675232">
          <w:delText>is</w:delText>
        </w:r>
        <w:r w:rsidDel="00675232">
          <w:rPr>
            <w:spacing w:val="-3"/>
          </w:rPr>
          <w:delText xml:space="preserve"> </w:delText>
        </w:r>
        <w:r w:rsidDel="00675232">
          <w:delText>similar</w:delText>
        </w:r>
        <w:r w:rsidDel="00675232">
          <w:rPr>
            <w:spacing w:val="-4"/>
          </w:rPr>
          <w:delText xml:space="preserve"> </w:delText>
        </w:r>
        <w:r w:rsidDel="00675232">
          <w:delText>to</w:delText>
        </w:r>
        <w:r w:rsidDel="00675232">
          <w:rPr>
            <w:spacing w:val="-5"/>
          </w:rPr>
          <w:delText xml:space="preserve"> </w:delText>
        </w:r>
        <w:r w:rsidDel="00675232">
          <w:delText>other</w:delText>
        </w:r>
        <w:r w:rsidDel="00675232">
          <w:rPr>
            <w:spacing w:val="-4"/>
          </w:rPr>
          <w:delText xml:space="preserve"> </w:delText>
        </w:r>
        <w:r w:rsidDel="00675232">
          <w:delText>uses</w:delText>
        </w:r>
        <w:r w:rsidDel="00675232">
          <w:rPr>
            <w:spacing w:val="-3"/>
          </w:rPr>
          <w:delText xml:space="preserve"> </w:delText>
        </w:r>
        <w:r w:rsidDel="00675232">
          <w:delText>permitted</w:delText>
        </w:r>
        <w:r w:rsidDel="00675232">
          <w:rPr>
            <w:spacing w:val="-5"/>
          </w:rPr>
          <w:delText xml:space="preserve"> </w:delText>
        </w:r>
        <w:r w:rsidDel="00675232">
          <w:delText>in</w:delText>
        </w:r>
        <w:r w:rsidDel="00675232">
          <w:rPr>
            <w:spacing w:val="-3"/>
          </w:rPr>
          <w:delText xml:space="preserve"> </w:delText>
        </w:r>
        <w:r w:rsidDel="00675232">
          <w:delText>the</w:delText>
        </w:r>
        <w:r w:rsidDel="00675232">
          <w:rPr>
            <w:spacing w:val="-2"/>
          </w:rPr>
          <w:delText xml:space="preserve"> </w:delText>
        </w:r>
        <w:r w:rsidDel="00675232">
          <w:delText>zoning</w:delText>
        </w:r>
        <w:r w:rsidDel="00675232">
          <w:rPr>
            <w:spacing w:val="-3"/>
          </w:rPr>
          <w:delText xml:space="preserve"> </w:delText>
        </w:r>
        <w:r w:rsidDel="00675232">
          <w:delText>district</w:delText>
        </w:r>
        <w:r w:rsidDel="00675232">
          <w:rPr>
            <w:spacing w:val="-4"/>
          </w:rPr>
          <w:delText xml:space="preserve"> </w:delText>
        </w:r>
        <w:r w:rsidDel="00675232">
          <w:delText>provided that the use is not specifically listed in another zoning district, pursuant to section</w:delText>
        </w:r>
      </w:del>
    </w:p>
    <w:p w14:paraId="1BFE63FF" w14:textId="49316C2E" w:rsidR="00C54296" w:rsidDel="00675232" w:rsidRDefault="00C54296" w:rsidP="00C54296">
      <w:pPr>
        <w:pStyle w:val="BodyText"/>
        <w:spacing w:line="289" w:lineRule="exact"/>
        <w:ind w:left="100"/>
        <w:jc w:val="both"/>
        <w:rPr>
          <w:del w:id="128" w:author="Author"/>
        </w:rPr>
      </w:pPr>
      <w:del w:id="129" w:author="Author">
        <w:r w:rsidDel="00675232">
          <w:delText>20.610.060</w:delText>
        </w:r>
        <w:r w:rsidDel="00675232">
          <w:rPr>
            <w:spacing w:val="-6"/>
          </w:rPr>
          <w:delText xml:space="preserve"> </w:delText>
        </w:r>
        <w:r w:rsidDel="00675232">
          <w:delText>(Zoning</w:delText>
        </w:r>
        <w:r w:rsidDel="00675232">
          <w:rPr>
            <w:spacing w:val="-5"/>
          </w:rPr>
          <w:delText xml:space="preserve"> </w:delText>
        </w:r>
        <w:r w:rsidDel="00675232">
          <w:delText>administration–determination</w:delText>
        </w:r>
        <w:r w:rsidDel="00675232">
          <w:rPr>
            <w:spacing w:val="-3"/>
          </w:rPr>
          <w:delText xml:space="preserve"> </w:delText>
        </w:r>
        <w:r w:rsidDel="00675232">
          <w:delText>on</w:delText>
        </w:r>
        <w:r w:rsidDel="00675232">
          <w:rPr>
            <w:spacing w:val="-3"/>
          </w:rPr>
          <w:delText xml:space="preserve"> </w:delText>
        </w:r>
        <w:r w:rsidDel="00675232">
          <w:delText>unlisted</w:delText>
        </w:r>
        <w:r w:rsidDel="00675232">
          <w:rPr>
            <w:spacing w:val="-5"/>
          </w:rPr>
          <w:delText xml:space="preserve"> </w:delText>
        </w:r>
        <w:r w:rsidDel="00675232">
          <w:delText>uses).</w:delText>
        </w:r>
        <w:r w:rsidDel="00675232">
          <w:rPr>
            <w:spacing w:val="-5"/>
          </w:rPr>
          <w:delText xml:space="preserve"> </w:delText>
        </w:r>
        <w:r w:rsidDel="00675232">
          <w:delText>(Ord.</w:delText>
        </w:r>
        <w:r w:rsidDel="00675232">
          <w:rPr>
            <w:spacing w:val="-4"/>
          </w:rPr>
          <w:delText xml:space="preserve"> </w:delText>
        </w:r>
        <w:r w:rsidDel="00675232">
          <w:delText>763,</w:delText>
        </w:r>
        <w:r w:rsidDel="00675232">
          <w:rPr>
            <w:spacing w:val="-5"/>
          </w:rPr>
          <w:delText xml:space="preserve"> </w:delText>
        </w:r>
        <w:r w:rsidDel="00675232">
          <w:rPr>
            <w:spacing w:val="-2"/>
          </w:rPr>
          <w:delText>1996)</w:delText>
        </w:r>
      </w:del>
    </w:p>
    <w:p w14:paraId="094EDB92" w14:textId="6B5E189A" w:rsidR="00C54296" w:rsidRDefault="00C54296" w:rsidP="00C54296">
      <w:pPr>
        <w:spacing w:before="288"/>
        <w:ind w:left="532"/>
        <w:rPr>
          <w:b/>
          <w:sz w:val="24"/>
        </w:rPr>
      </w:pPr>
      <w:del w:id="130" w:author="Author">
        <w:r w:rsidDel="00C92817">
          <w:rPr>
            <w:b/>
            <w:sz w:val="24"/>
          </w:rPr>
          <w:delText>20.01.100</w:delText>
        </w:r>
        <w:r w:rsidDel="00C92817">
          <w:rPr>
            <w:b/>
            <w:spacing w:val="-3"/>
            <w:sz w:val="24"/>
          </w:rPr>
          <w:delText xml:space="preserve"> </w:delText>
        </w:r>
      </w:del>
      <w:ins w:id="131" w:author="Author">
        <w:r w:rsidR="00C92817">
          <w:rPr>
            <w:b/>
            <w:spacing w:val="-3"/>
            <w:sz w:val="24"/>
          </w:rPr>
          <w:t xml:space="preserve"> 1.09 </w:t>
        </w:r>
      </w:ins>
      <w:r>
        <w:rPr>
          <w:b/>
          <w:sz w:val="24"/>
        </w:rPr>
        <w:t>Right</w:t>
      </w:r>
      <w:r>
        <w:rPr>
          <w:b/>
          <w:spacing w:val="-2"/>
          <w:sz w:val="24"/>
        </w:rPr>
        <w:t xml:space="preserve"> </w:t>
      </w:r>
      <w:r>
        <w:rPr>
          <w:b/>
          <w:sz w:val="24"/>
        </w:rPr>
        <w:t>to</w:t>
      </w:r>
      <w:r>
        <w:rPr>
          <w:b/>
          <w:spacing w:val="-2"/>
          <w:sz w:val="24"/>
        </w:rPr>
        <w:t xml:space="preserve"> farm.</w:t>
      </w:r>
    </w:p>
    <w:p w14:paraId="314A30C7" w14:textId="77777777" w:rsidR="00C54296" w:rsidRDefault="00C54296" w:rsidP="00C54296">
      <w:pPr>
        <w:pStyle w:val="BodyText"/>
        <w:spacing w:before="1"/>
        <w:ind w:left="100" w:right="215" w:firstLine="432"/>
      </w:pPr>
      <w:r>
        <w:t>It is the declared policy of Douglas County to conserve, protect, enhance, and encourage agricultural operations within the county. Further, it is the intent of the county</w:t>
      </w:r>
      <w:r>
        <w:rPr>
          <w:spacing w:val="-4"/>
        </w:rPr>
        <w:t xml:space="preserve"> </w:t>
      </w:r>
      <w:r>
        <w:t>to</w:t>
      </w:r>
      <w:r>
        <w:rPr>
          <w:spacing w:val="-4"/>
        </w:rPr>
        <w:t xml:space="preserve"> </w:t>
      </w:r>
      <w:r>
        <w:t>provide</w:t>
      </w:r>
      <w:r>
        <w:rPr>
          <w:spacing w:val="-4"/>
        </w:rPr>
        <w:t xml:space="preserve"> </w:t>
      </w:r>
      <w:r>
        <w:t>proper</w:t>
      </w:r>
      <w:r>
        <w:rPr>
          <w:spacing w:val="-5"/>
        </w:rPr>
        <w:t xml:space="preserve"> </w:t>
      </w:r>
      <w:r>
        <w:t>notification</w:t>
      </w:r>
      <w:r>
        <w:rPr>
          <w:spacing w:val="-3"/>
        </w:rPr>
        <w:t xml:space="preserve"> </w:t>
      </w:r>
      <w:r>
        <w:t>of</w:t>
      </w:r>
      <w:r>
        <w:rPr>
          <w:spacing w:val="-5"/>
        </w:rPr>
        <w:t xml:space="preserve"> </w:t>
      </w:r>
      <w:r>
        <w:t>the</w:t>
      </w:r>
      <w:r>
        <w:rPr>
          <w:spacing w:val="-3"/>
        </w:rPr>
        <w:t xml:space="preserve"> </w:t>
      </w:r>
      <w:r>
        <w:t>county’s</w:t>
      </w:r>
      <w:r>
        <w:rPr>
          <w:spacing w:val="-3"/>
        </w:rPr>
        <w:t xml:space="preserve"> </w:t>
      </w:r>
      <w:r>
        <w:t>recognition</w:t>
      </w:r>
      <w:r>
        <w:rPr>
          <w:spacing w:val="-4"/>
        </w:rPr>
        <w:t xml:space="preserve"> </w:t>
      </w:r>
      <w:r>
        <w:t>of</w:t>
      </w:r>
      <w:r>
        <w:rPr>
          <w:spacing w:val="-3"/>
        </w:rPr>
        <w:t xml:space="preserve"> </w:t>
      </w:r>
      <w:r>
        <w:t>agriculture’s</w:t>
      </w:r>
      <w:r>
        <w:rPr>
          <w:spacing w:val="-4"/>
        </w:rPr>
        <w:t xml:space="preserve"> </w:t>
      </w:r>
      <w:r>
        <w:t>right</w:t>
      </w:r>
      <w:r>
        <w:rPr>
          <w:spacing w:val="-5"/>
        </w:rPr>
        <w:t xml:space="preserve"> </w:t>
      </w:r>
      <w:r>
        <w:t xml:space="preserve">to </w:t>
      </w:r>
      <w:r>
        <w:rPr>
          <w:spacing w:val="-2"/>
        </w:rPr>
        <w:t>farm.</w:t>
      </w:r>
    </w:p>
    <w:p w14:paraId="063E19BD" w14:textId="77777777" w:rsidR="00C54296" w:rsidRDefault="00C54296" w:rsidP="00C54296">
      <w:pPr>
        <w:pStyle w:val="BodyText"/>
        <w:spacing w:before="1"/>
        <w:ind w:left="100" w:right="148" w:firstLine="432"/>
      </w:pPr>
      <w:r>
        <w:t xml:space="preserve">Where non-agricultural land uses, and especially residential developments, extend into agricultural areas or exist side-by-side, agricultural operations have often become the subject of nuisance complaints. As a result, agricultural operations are sometimes forced to cease or curtail </w:t>
      </w:r>
      <w:proofErr w:type="gramStart"/>
      <w:r>
        <w:t>operations</w:t>
      </w:r>
      <w:proofErr w:type="gramEnd"/>
      <w:r>
        <w:t xml:space="preserve"> and many others are discouraged from making investments in farm improvements to the detriment of adjacent agricultural uses and economic viability of the county’s agricultural </w:t>
      </w:r>
      <w:proofErr w:type="gramStart"/>
      <w:r>
        <w:t>industry as a whole</w:t>
      </w:r>
      <w:proofErr w:type="gramEnd"/>
      <w:r>
        <w:t>. It is the purpose of this chapter to protect agricultural resources and to reduce the loss to the county’s agricultural</w:t>
      </w:r>
      <w:r>
        <w:rPr>
          <w:spacing w:val="-5"/>
        </w:rPr>
        <w:t xml:space="preserve"> </w:t>
      </w:r>
      <w:r>
        <w:t>lands</w:t>
      </w:r>
      <w:r>
        <w:rPr>
          <w:spacing w:val="-5"/>
        </w:rPr>
        <w:t xml:space="preserve"> </w:t>
      </w:r>
      <w:r>
        <w:t>by</w:t>
      </w:r>
      <w:r>
        <w:rPr>
          <w:spacing w:val="-5"/>
        </w:rPr>
        <w:t xml:space="preserve"> </w:t>
      </w:r>
      <w:r>
        <w:t>limiting</w:t>
      </w:r>
      <w:r>
        <w:rPr>
          <w:spacing w:val="-5"/>
        </w:rPr>
        <w:t xml:space="preserve"> </w:t>
      </w:r>
      <w:r>
        <w:t>the</w:t>
      </w:r>
      <w:r>
        <w:rPr>
          <w:spacing w:val="-4"/>
        </w:rPr>
        <w:t xml:space="preserve"> </w:t>
      </w:r>
      <w:r>
        <w:t>circumstances</w:t>
      </w:r>
      <w:r>
        <w:rPr>
          <w:spacing w:val="-5"/>
        </w:rPr>
        <w:t xml:space="preserve"> </w:t>
      </w:r>
      <w:r>
        <w:t>under</w:t>
      </w:r>
      <w:r>
        <w:rPr>
          <w:spacing w:val="-5"/>
        </w:rPr>
        <w:t xml:space="preserve"> </w:t>
      </w:r>
      <w:r>
        <w:t>which</w:t>
      </w:r>
      <w:r>
        <w:rPr>
          <w:spacing w:val="-5"/>
        </w:rPr>
        <w:t xml:space="preserve"> </w:t>
      </w:r>
      <w:r>
        <w:t>agricultural</w:t>
      </w:r>
      <w:r>
        <w:rPr>
          <w:spacing w:val="-5"/>
        </w:rPr>
        <w:t xml:space="preserve"> </w:t>
      </w:r>
      <w:r>
        <w:t>operations</w:t>
      </w:r>
      <w:r>
        <w:rPr>
          <w:spacing w:val="-5"/>
        </w:rPr>
        <w:t xml:space="preserve"> </w:t>
      </w:r>
      <w:r>
        <w:t xml:space="preserve">may be considered a nuisance. This chapter is not to be construed as in any way modifying or abridging any provision of NRS relative to </w:t>
      </w:r>
      <w:proofErr w:type="gramStart"/>
      <w:r>
        <w:t>nuisances, but</w:t>
      </w:r>
      <w:proofErr w:type="gramEnd"/>
      <w:r>
        <w:t xml:space="preserve"> rather is only to be utilized in the interpretation and enforcement of the provisions of this code and county </w:t>
      </w:r>
      <w:r>
        <w:rPr>
          <w:spacing w:val="-2"/>
        </w:rPr>
        <w:t>regulations.</w:t>
      </w:r>
    </w:p>
    <w:p w14:paraId="59DA51C6" w14:textId="5DBF8C4C" w:rsidR="00C54296" w:rsidRDefault="00C54296" w:rsidP="00550774">
      <w:pPr>
        <w:pStyle w:val="BodyText"/>
        <w:ind w:left="100" w:right="134" w:firstLine="432"/>
      </w:pPr>
      <w:r>
        <w:lastRenderedPageBreak/>
        <w:t>The further purpose of this code section is to promote a good neighbor policy between farmers, ranchers and residents by advising purchasers and users of property adjacent</w:t>
      </w:r>
      <w:r>
        <w:rPr>
          <w:spacing w:val="-5"/>
        </w:rPr>
        <w:t xml:space="preserve"> </w:t>
      </w:r>
      <w:r>
        <w:t>to</w:t>
      </w:r>
      <w:r>
        <w:rPr>
          <w:spacing w:val="-2"/>
        </w:rPr>
        <w:t xml:space="preserve"> </w:t>
      </w:r>
      <w:r>
        <w:t>or</w:t>
      </w:r>
      <w:r>
        <w:rPr>
          <w:spacing w:val="-4"/>
        </w:rPr>
        <w:t xml:space="preserve"> </w:t>
      </w:r>
      <w:r>
        <w:t>near</w:t>
      </w:r>
      <w:r>
        <w:rPr>
          <w:spacing w:val="-2"/>
        </w:rPr>
        <w:t xml:space="preserve"> </w:t>
      </w:r>
      <w:r>
        <w:t>agricultural</w:t>
      </w:r>
      <w:r>
        <w:rPr>
          <w:spacing w:val="-3"/>
        </w:rPr>
        <w:t xml:space="preserve"> </w:t>
      </w:r>
      <w:r>
        <w:t>operations</w:t>
      </w:r>
      <w:r>
        <w:rPr>
          <w:spacing w:val="-3"/>
        </w:rPr>
        <w:t xml:space="preserve"> </w:t>
      </w:r>
      <w:r>
        <w:t>of</w:t>
      </w:r>
      <w:r>
        <w:rPr>
          <w:spacing w:val="-3"/>
        </w:rPr>
        <w:t xml:space="preserve"> </w:t>
      </w:r>
      <w:r>
        <w:t>the</w:t>
      </w:r>
      <w:r>
        <w:rPr>
          <w:spacing w:val="-2"/>
        </w:rPr>
        <w:t xml:space="preserve"> </w:t>
      </w:r>
      <w:r>
        <w:t>inherent</w:t>
      </w:r>
      <w:r>
        <w:rPr>
          <w:spacing w:val="-5"/>
        </w:rPr>
        <w:t xml:space="preserve"> </w:t>
      </w:r>
      <w:r>
        <w:t>potential</w:t>
      </w:r>
      <w:r>
        <w:rPr>
          <w:spacing w:val="-3"/>
        </w:rPr>
        <w:t xml:space="preserve"> </w:t>
      </w:r>
      <w:r>
        <w:t>problems</w:t>
      </w:r>
      <w:r>
        <w:rPr>
          <w:spacing w:val="-2"/>
        </w:rPr>
        <w:t xml:space="preserve"> </w:t>
      </w:r>
      <w:r>
        <w:t>associated with proximity to agricultural operations, including but not limited to the sounds, odors, dust and chemicals that may accompany agricultural operations so that these purchasers</w:t>
      </w:r>
      <w:r>
        <w:rPr>
          <w:spacing w:val="-3"/>
        </w:rPr>
        <w:t xml:space="preserve"> </w:t>
      </w:r>
      <w:r>
        <w:t>and</w:t>
      </w:r>
      <w:r>
        <w:rPr>
          <w:spacing w:val="-4"/>
        </w:rPr>
        <w:t xml:space="preserve"> </w:t>
      </w:r>
      <w:r>
        <w:t>users</w:t>
      </w:r>
      <w:r>
        <w:rPr>
          <w:spacing w:val="-6"/>
        </w:rPr>
        <w:t xml:space="preserve"> </w:t>
      </w:r>
      <w:r>
        <w:t>will</w:t>
      </w:r>
      <w:r>
        <w:rPr>
          <w:spacing w:val="-3"/>
        </w:rPr>
        <w:t xml:space="preserve"> </w:t>
      </w:r>
      <w:r>
        <w:t>understand</w:t>
      </w:r>
      <w:r>
        <w:rPr>
          <w:spacing w:val="-4"/>
        </w:rPr>
        <w:t xml:space="preserve"> </w:t>
      </w:r>
      <w:r>
        <w:t>the</w:t>
      </w:r>
      <w:r>
        <w:rPr>
          <w:spacing w:val="-2"/>
        </w:rPr>
        <w:t xml:space="preserve"> </w:t>
      </w:r>
      <w:r>
        <w:t>inconveniences</w:t>
      </w:r>
      <w:r>
        <w:rPr>
          <w:spacing w:val="-3"/>
        </w:rPr>
        <w:t xml:space="preserve"> </w:t>
      </w:r>
      <w:r>
        <w:t>that</w:t>
      </w:r>
      <w:r>
        <w:rPr>
          <w:spacing w:val="-4"/>
        </w:rPr>
        <w:t xml:space="preserve"> </w:t>
      </w:r>
      <w:r>
        <w:t>accompany</w:t>
      </w:r>
      <w:r>
        <w:rPr>
          <w:spacing w:val="-3"/>
        </w:rPr>
        <w:t xml:space="preserve"> </w:t>
      </w:r>
      <w:r>
        <w:t>living</w:t>
      </w:r>
      <w:r>
        <w:rPr>
          <w:spacing w:val="-5"/>
        </w:rPr>
        <w:t xml:space="preserve"> </w:t>
      </w:r>
      <w:r>
        <w:t xml:space="preserve">side-by- side with agricultural uses and will be prepared to accept the problems as the natural result of living in or near rural </w:t>
      </w:r>
      <w:proofErr w:type="spellStart"/>
      <w:r>
        <w:t>areas.The</w:t>
      </w:r>
      <w:proofErr w:type="spellEnd"/>
      <w:r>
        <w:rPr>
          <w:spacing w:val="-4"/>
        </w:rPr>
        <w:t xml:space="preserve"> </w:t>
      </w:r>
      <w:r>
        <w:t>right</w:t>
      </w:r>
      <w:r>
        <w:rPr>
          <w:spacing w:val="-3"/>
        </w:rPr>
        <w:t xml:space="preserve"> </w:t>
      </w:r>
      <w:r>
        <w:t>to</w:t>
      </w:r>
      <w:r>
        <w:rPr>
          <w:spacing w:val="-1"/>
        </w:rPr>
        <w:t xml:space="preserve"> </w:t>
      </w:r>
      <w:r>
        <w:t>farm</w:t>
      </w:r>
      <w:r>
        <w:rPr>
          <w:spacing w:val="-2"/>
        </w:rPr>
        <w:t xml:space="preserve"> </w:t>
      </w:r>
      <w:r>
        <w:t>purposes</w:t>
      </w:r>
      <w:r>
        <w:rPr>
          <w:spacing w:val="-2"/>
        </w:rPr>
        <w:t xml:space="preserve"> </w:t>
      </w:r>
      <w:r>
        <w:t>shall</w:t>
      </w:r>
      <w:r>
        <w:rPr>
          <w:spacing w:val="-3"/>
        </w:rPr>
        <w:t xml:space="preserve"> </w:t>
      </w:r>
      <w:r>
        <w:t>be</w:t>
      </w:r>
      <w:r>
        <w:rPr>
          <w:spacing w:val="-3"/>
        </w:rPr>
        <w:t xml:space="preserve"> </w:t>
      </w:r>
      <w:r>
        <w:t>furthered</w:t>
      </w:r>
      <w:r>
        <w:rPr>
          <w:spacing w:val="-5"/>
        </w:rPr>
        <w:t xml:space="preserve"> </w:t>
      </w:r>
      <w:r>
        <w:t>through</w:t>
      </w:r>
      <w:r>
        <w:rPr>
          <w:spacing w:val="-3"/>
        </w:rPr>
        <w:t xml:space="preserve"> </w:t>
      </w:r>
      <w:r>
        <w:t>the</w:t>
      </w:r>
      <w:r>
        <w:rPr>
          <w:spacing w:val="-1"/>
        </w:rPr>
        <w:t xml:space="preserve"> </w:t>
      </w:r>
      <w:r>
        <w:rPr>
          <w:spacing w:val="-2"/>
        </w:rPr>
        <w:t>following:</w:t>
      </w:r>
    </w:p>
    <w:p w14:paraId="278008A6" w14:textId="77777777" w:rsidR="00C54296" w:rsidRDefault="00C54296" w:rsidP="001923F9">
      <w:pPr>
        <w:pStyle w:val="ListParagraph"/>
        <w:numPr>
          <w:ilvl w:val="0"/>
          <w:numId w:val="44"/>
        </w:numPr>
        <w:tabs>
          <w:tab w:val="left" w:pos="821"/>
        </w:tabs>
        <w:ind w:right="251" w:firstLine="432"/>
        <w:contextualSpacing w:val="0"/>
        <w:rPr>
          <w:sz w:val="24"/>
        </w:rPr>
      </w:pPr>
      <w:r>
        <w:rPr>
          <w:sz w:val="24"/>
        </w:rPr>
        <w:t>No existing or future agricultural operation or any of its appurtenances conducted in a manner consistent with proper and accepted standards on agricultural land shall become or be a nuisance, for purposes of all chapters of this code, provided that</w:t>
      </w:r>
      <w:r>
        <w:rPr>
          <w:spacing w:val="-4"/>
          <w:sz w:val="24"/>
        </w:rPr>
        <w:t xml:space="preserve"> </w:t>
      </w:r>
      <w:r>
        <w:rPr>
          <w:sz w:val="24"/>
        </w:rPr>
        <w:t>the</w:t>
      </w:r>
      <w:r>
        <w:rPr>
          <w:spacing w:val="-3"/>
          <w:sz w:val="24"/>
        </w:rPr>
        <w:t xml:space="preserve"> </w:t>
      </w:r>
      <w:r>
        <w:rPr>
          <w:sz w:val="24"/>
        </w:rPr>
        <w:t>agricultural</w:t>
      </w:r>
      <w:r>
        <w:rPr>
          <w:spacing w:val="-4"/>
          <w:sz w:val="24"/>
        </w:rPr>
        <w:t xml:space="preserve"> </w:t>
      </w:r>
      <w:r>
        <w:rPr>
          <w:sz w:val="24"/>
        </w:rPr>
        <w:t>operation</w:t>
      </w:r>
      <w:r>
        <w:rPr>
          <w:spacing w:val="-4"/>
          <w:sz w:val="24"/>
        </w:rPr>
        <w:t xml:space="preserve"> </w:t>
      </w:r>
      <w:r>
        <w:rPr>
          <w:sz w:val="24"/>
        </w:rPr>
        <w:t>complies</w:t>
      </w:r>
      <w:r>
        <w:rPr>
          <w:spacing w:val="-4"/>
          <w:sz w:val="24"/>
        </w:rPr>
        <w:t xml:space="preserve"> </w:t>
      </w:r>
      <w:r>
        <w:rPr>
          <w:sz w:val="24"/>
        </w:rPr>
        <w:t>with</w:t>
      </w:r>
      <w:r>
        <w:rPr>
          <w:spacing w:val="-5"/>
          <w:sz w:val="24"/>
        </w:rPr>
        <w:t xml:space="preserve"> </w:t>
      </w:r>
      <w:r>
        <w:rPr>
          <w:sz w:val="24"/>
        </w:rPr>
        <w:t>all</w:t>
      </w:r>
      <w:r>
        <w:rPr>
          <w:spacing w:val="-4"/>
          <w:sz w:val="24"/>
        </w:rPr>
        <w:t xml:space="preserve"> </w:t>
      </w:r>
      <w:r>
        <w:rPr>
          <w:sz w:val="24"/>
        </w:rPr>
        <w:t>chapters</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code</w:t>
      </w:r>
      <w:r>
        <w:rPr>
          <w:spacing w:val="-4"/>
          <w:sz w:val="24"/>
        </w:rPr>
        <w:t xml:space="preserve"> </w:t>
      </w:r>
      <w:r>
        <w:rPr>
          <w:sz w:val="24"/>
        </w:rPr>
        <w:t>and</w:t>
      </w:r>
      <w:r>
        <w:rPr>
          <w:spacing w:val="-5"/>
          <w:sz w:val="24"/>
        </w:rPr>
        <w:t xml:space="preserve"> </w:t>
      </w:r>
      <w:r>
        <w:rPr>
          <w:sz w:val="24"/>
        </w:rPr>
        <w:t>provided</w:t>
      </w:r>
      <w:r>
        <w:rPr>
          <w:spacing w:val="-6"/>
          <w:sz w:val="24"/>
        </w:rPr>
        <w:t xml:space="preserve"> </w:t>
      </w:r>
      <w:r>
        <w:rPr>
          <w:sz w:val="24"/>
        </w:rPr>
        <w:t>that the provisions of this section shall not apply whenever a nuisance results from the negligent or improper operation of any agricultural operation.</w:t>
      </w:r>
    </w:p>
    <w:p w14:paraId="75D89B79" w14:textId="77777777" w:rsidR="00C54296" w:rsidRDefault="00C54296" w:rsidP="001923F9">
      <w:pPr>
        <w:pStyle w:val="ListParagraph"/>
        <w:numPr>
          <w:ilvl w:val="0"/>
          <w:numId w:val="44"/>
        </w:numPr>
        <w:tabs>
          <w:tab w:val="left" w:pos="819"/>
        </w:tabs>
        <w:spacing w:before="1"/>
        <w:ind w:right="237" w:firstLine="432"/>
        <w:contextualSpacing w:val="0"/>
        <w:rPr>
          <w:sz w:val="24"/>
        </w:rPr>
      </w:pPr>
      <w:r>
        <w:rPr>
          <w:sz w:val="24"/>
        </w:rPr>
        <w:t>Douglas County shall cause to be mailed to all property owners of real property within the county with the annual tax bill the following notice:</w:t>
      </w:r>
      <w:r>
        <w:rPr>
          <w:spacing w:val="40"/>
          <w:sz w:val="24"/>
        </w:rPr>
        <w:t xml:space="preserve"> </w:t>
      </w:r>
      <w:r>
        <w:rPr>
          <w:sz w:val="24"/>
        </w:rPr>
        <w:t>“Douglas County has declared</w:t>
      </w:r>
      <w:r>
        <w:rPr>
          <w:spacing w:val="-5"/>
          <w:sz w:val="24"/>
        </w:rPr>
        <w:t xml:space="preserve"> </w:t>
      </w:r>
      <w:r>
        <w:rPr>
          <w:sz w:val="24"/>
        </w:rPr>
        <w:t>it</w:t>
      </w:r>
      <w:r>
        <w:rPr>
          <w:spacing w:val="-3"/>
          <w:sz w:val="24"/>
        </w:rPr>
        <w:t xml:space="preserve"> </w:t>
      </w:r>
      <w:r>
        <w:rPr>
          <w:sz w:val="24"/>
        </w:rPr>
        <w:t>a</w:t>
      </w:r>
      <w:r>
        <w:rPr>
          <w:spacing w:val="-5"/>
          <w:sz w:val="24"/>
        </w:rPr>
        <w:t xml:space="preserve"> </w:t>
      </w:r>
      <w:r>
        <w:rPr>
          <w:sz w:val="24"/>
        </w:rPr>
        <w:t>policy</w:t>
      </w:r>
      <w:r>
        <w:rPr>
          <w:spacing w:val="-4"/>
          <w:sz w:val="24"/>
        </w:rPr>
        <w:t xml:space="preserve"> </w:t>
      </w:r>
      <w:r>
        <w:rPr>
          <w:sz w:val="24"/>
        </w:rPr>
        <w:t>to</w:t>
      </w:r>
      <w:r>
        <w:rPr>
          <w:spacing w:val="-3"/>
          <w:sz w:val="24"/>
        </w:rPr>
        <w:t xml:space="preserve"> </w:t>
      </w:r>
      <w:r>
        <w:rPr>
          <w:sz w:val="24"/>
        </w:rPr>
        <w:t>protect</w:t>
      </w:r>
      <w:r>
        <w:rPr>
          <w:spacing w:val="-3"/>
          <w:sz w:val="24"/>
        </w:rPr>
        <w:t xml:space="preserve"> </w:t>
      </w:r>
      <w:r>
        <w:rPr>
          <w:sz w:val="24"/>
        </w:rPr>
        <w:t>and</w:t>
      </w:r>
      <w:r>
        <w:rPr>
          <w:spacing w:val="-4"/>
          <w:sz w:val="24"/>
        </w:rPr>
        <w:t xml:space="preserve"> </w:t>
      </w:r>
      <w:r>
        <w:rPr>
          <w:sz w:val="24"/>
        </w:rPr>
        <w:t>encourage</w:t>
      </w:r>
      <w:r>
        <w:rPr>
          <w:spacing w:val="-3"/>
          <w:sz w:val="24"/>
        </w:rPr>
        <w:t xml:space="preserve"> </w:t>
      </w:r>
      <w:r>
        <w:rPr>
          <w:sz w:val="24"/>
        </w:rPr>
        <w:t>agricultural</w:t>
      </w:r>
      <w:r>
        <w:rPr>
          <w:spacing w:val="-1"/>
          <w:sz w:val="24"/>
        </w:rPr>
        <w:t xml:space="preserve"> </w:t>
      </w:r>
      <w:r>
        <w:rPr>
          <w:sz w:val="24"/>
        </w:rPr>
        <w:t>operations.</w:t>
      </w:r>
      <w:r>
        <w:rPr>
          <w:spacing w:val="-5"/>
          <w:sz w:val="24"/>
        </w:rPr>
        <w:t xml:space="preserve"> </w:t>
      </w:r>
      <w:r>
        <w:rPr>
          <w:sz w:val="24"/>
        </w:rPr>
        <w:t>If</w:t>
      </w:r>
      <w:r>
        <w:rPr>
          <w:spacing w:val="-4"/>
          <w:sz w:val="24"/>
        </w:rPr>
        <w:t xml:space="preserve"> </w:t>
      </w:r>
      <w:r>
        <w:rPr>
          <w:sz w:val="24"/>
        </w:rPr>
        <w:t>your</w:t>
      </w:r>
      <w:r>
        <w:rPr>
          <w:spacing w:val="-3"/>
          <w:sz w:val="24"/>
        </w:rPr>
        <w:t xml:space="preserve"> </w:t>
      </w:r>
      <w:r>
        <w:rPr>
          <w:sz w:val="24"/>
        </w:rPr>
        <w:t>property</w:t>
      </w:r>
      <w:r>
        <w:rPr>
          <w:spacing w:val="-3"/>
          <w:sz w:val="24"/>
        </w:rPr>
        <w:t xml:space="preserve"> </w:t>
      </w:r>
      <w:r>
        <w:rPr>
          <w:sz w:val="24"/>
        </w:rPr>
        <w:t>is located near an agricultural operation, you may at some time be subject to inconvenience or discomfort arising from agricultural operations. If conducted in a manner consistent with proper and accepted standards, these inconveniences and discomforts do not constitute a nuisance for purposes of the Douglas County Code.”</w:t>
      </w:r>
    </w:p>
    <w:p w14:paraId="11D162A0" w14:textId="77777777" w:rsidR="00C54296" w:rsidRDefault="00C54296" w:rsidP="001923F9">
      <w:pPr>
        <w:pStyle w:val="ListParagraph"/>
        <w:numPr>
          <w:ilvl w:val="0"/>
          <w:numId w:val="44"/>
        </w:numPr>
        <w:tabs>
          <w:tab w:val="left" w:pos="822"/>
        </w:tabs>
        <w:spacing w:before="1"/>
        <w:ind w:right="250" w:firstLine="432"/>
        <w:contextualSpacing w:val="0"/>
        <w:rPr>
          <w:sz w:val="24"/>
        </w:rPr>
      </w:pPr>
      <w:r>
        <w:rPr>
          <w:sz w:val="24"/>
        </w:rPr>
        <w:t>When</w:t>
      </w:r>
      <w:r>
        <w:rPr>
          <w:spacing w:val="-3"/>
          <w:sz w:val="24"/>
        </w:rPr>
        <w:t xml:space="preserve"> </w:t>
      </w:r>
      <w:r>
        <w:rPr>
          <w:sz w:val="24"/>
        </w:rPr>
        <w:t>giving</w:t>
      </w:r>
      <w:r>
        <w:rPr>
          <w:spacing w:val="-3"/>
          <w:sz w:val="24"/>
        </w:rPr>
        <w:t xml:space="preserve"> </w:t>
      </w:r>
      <w:r>
        <w:rPr>
          <w:sz w:val="24"/>
        </w:rPr>
        <w:t>notice</w:t>
      </w:r>
      <w:r>
        <w:rPr>
          <w:spacing w:val="-1"/>
          <w:sz w:val="24"/>
        </w:rPr>
        <w:t xml:space="preserve"> </w:t>
      </w:r>
      <w:r>
        <w:rPr>
          <w:sz w:val="24"/>
        </w:rPr>
        <w:t>required</w:t>
      </w:r>
      <w:r>
        <w:rPr>
          <w:spacing w:val="-5"/>
          <w:sz w:val="24"/>
        </w:rPr>
        <w:t xml:space="preserve"> </w:t>
      </w:r>
      <w:r>
        <w:rPr>
          <w:sz w:val="24"/>
        </w:rPr>
        <w:t>by</w:t>
      </w:r>
      <w:r>
        <w:rPr>
          <w:spacing w:val="-4"/>
          <w:sz w:val="24"/>
        </w:rPr>
        <w:t xml:space="preserve"> </w:t>
      </w:r>
      <w:r>
        <w:rPr>
          <w:sz w:val="24"/>
        </w:rPr>
        <w:t>NRS,</w:t>
      </w:r>
      <w:r>
        <w:rPr>
          <w:spacing w:val="-4"/>
          <w:sz w:val="24"/>
        </w:rPr>
        <w:t xml:space="preserve"> </w:t>
      </w:r>
      <w:r>
        <w:rPr>
          <w:sz w:val="24"/>
        </w:rPr>
        <w:t>a</w:t>
      </w:r>
      <w:r>
        <w:rPr>
          <w:spacing w:val="-5"/>
          <w:sz w:val="24"/>
        </w:rPr>
        <w:t xml:space="preserve"> </w:t>
      </w:r>
      <w:r>
        <w:rPr>
          <w:sz w:val="24"/>
        </w:rPr>
        <w:t>person</w:t>
      </w:r>
      <w:r>
        <w:rPr>
          <w:spacing w:val="-4"/>
          <w:sz w:val="24"/>
        </w:rPr>
        <w:t xml:space="preserve"> </w:t>
      </w:r>
      <w:r>
        <w:rPr>
          <w:sz w:val="24"/>
        </w:rPr>
        <w:t>who</w:t>
      </w:r>
      <w:r>
        <w:rPr>
          <w:spacing w:val="-4"/>
          <w:sz w:val="24"/>
        </w:rPr>
        <w:t xml:space="preserve"> </w:t>
      </w:r>
      <w:r>
        <w:rPr>
          <w:sz w:val="24"/>
        </w:rPr>
        <w:t>is</w:t>
      </w:r>
      <w:r>
        <w:rPr>
          <w:spacing w:val="-3"/>
          <w:sz w:val="24"/>
        </w:rPr>
        <w:t xml:space="preserve"> </w:t>
      </w:r>
      <w:r>
        <w:rPr>
          <w:sz w:val="24"/>
        </w:rPr>
        <w:t>selling</w:t>
      </w:r>
      <w:r>
        <w:rPr>
          <w:spacing w:val="-5"/>
          <w:sz w:val="24"/>
        </w:rPr>
        <w:t xml:space="preserve"> </w:t>
      </w:r>
      <w:r>
        <w:rPr>
          <w:sz w:val="24"/>
        </w:rPr>
        <w:t>real</w:t>
      </w:r>
      <w:r>
        <w:rPr>
          <w:spacing w:val="-3"/>
          <w:sz w:val="24"/>
        </w:rPr>
        <w:t xml:space="preserve"> </w:t>
      </w:r>
      <w:r>
        <w:rPr>
          <w:sz w:val="24"/>
        </w:rPr>
        <w:t>property</w:t>
      </w:r>
      <w:r>
        <w:rPr>
          <w:spacing w:val="-3"/>
          <w:sz w:val="24"/>
        </w:rPr>
        <w:t xml:space="preserve"> </w:t>
      </w:r>
      <w:r>
        <w:rPr>
          <w:sz w:val="24"/>
        </w:rPr>
        <w:t>which is near an agricultural operation shall disclose in writing to the prospective purchaser the notice contained in paragraph B above.</w:t>
      </w:r>
    </w:p>
    <w:p w14:paraId="28C15CBB" w14:textId="77777777" w:rsidR="00C54296" w:rsidRDefault="00C54296" w:rsidP="001923F9">
      <w:pPr>
        <w:pStyle w:val="ListParagraph"/>
        <w:numPr>
          <w:ilvl w:val="0"/>
          <w:numId w:val="44"/>
        </w:numPr>
        <w:tabs>
          <w:tab w:val="left" w:pos="841"/>
        </w:tabs>
        <w:ind w:right="402" w:firstLine="432"/>
        <w:contextualSpacing w:val="0"/>
        <w:rPr>
          <w:sz w:val="24"/>
        </w:rPr>
      </w:pPr>
      <w:r>
        <w:rPr>
          <w:sz w:val="24"/>
        </w:rPr>
        <w:t>Where a discretionary development permit, including but not limited to subdivision and special use permit, is sought on or adjacent to lands zoned to permit agricultural</w:t>
      </w:r>
      <w:r>
        <w:rPr>
          <w:spacing w:val="-3"/>
          <w:sz w:val="24"/>
        </w:rPr>
        <w:t xml:space="preserve"> </w:t>
      </w:r>
      <w:r>
        <w:rPr>
          <w:sz w:val="24"/>
        </w:rPr>
        <w:t>operations,</w:t>
      </w:r>
      <w:r>
        <w:rPr>
          <w:spacing w:val="-6"/>
          <w:sz w:val="24"/>
        </w:rPr>
        <w:t xml:space="preserve"> </w:t>
      </w:r>
      <w:r>
        <w:rPr>
          <w:sz w:val="24"/>
        </w:rPr>
        <w:t>the</w:t>
      </w:r>
      <w:r>
        <w:rPr>
          <w:spacing w:val="-3"/>
          <w:sz w:val="24"/>
        </w:rPr>
        <w:t xml:space="preserve"> </w:t>
      </w:r>
      <w:r>
        <w:rPr>
          <w:sz w:val="24"/>
        </w:rPr>
        <w:t>discretionary</w:t>
      </w:r>
      <w:r>
        <w:rPr>
          <w:spacing w:val="-4"/>
          <w:sz w:val="24"/>
        </w:rPr>
        <w:t xml:space="preserve"> </w:t>
      </w:r>
      <w:r>
        <w:rPr>
          <w:sz w:val="24"/>
        </w:rPr>
        <w:t>permit</w:t>
      </w:r>
      <w:r>
        <w:rPr>
          <w:spacing w:val="-5"/>
          <w:sz w:val="24"/>
        </w:rPr>
        <w:t xml:space="preserve"> </w:t>
      </w:r>
      <w:r>
        <w:rPr>
          <w:sz w:val="24"/>
        </w:rPr>
        <w:t>shall</w:t>
      </w:r>
      <w:r>
        <w:rPr>
          <w:spacing w:val="-5"/>
          <w:sz w:val="24"/>
        </w:rPr>
        <w:t xml:space="preserve"> </w:t>
      </w:r>
      <w:r>
        <w:rPr>
          <w:sz w:val="24"/>
        </w:rPr>
        <w:t>include</w:t>
      </w:r>
      <w:r>
        <w:rPr>
          <w:spacing w:val="-4"/>
          <w:sz w:val="24"/>
        </w:rPr>
        <w:t xml:space="preserve"> </w:t>
      </w:r>
      <w:r>
        <w:rPr>
          <w:sz w:val="24"/>
        </w:rPr>
        <w:t>a</w:t>
      </w:r>
      <w:r>
        <w:rPr>
          <w:spacing w:val="-6"/>
          <w:sz w:val="24"/>
        </w:rPr>
        <w:t xml:space="preserve"> </w:t>
      </w:r>
      <w:r>
        <w:rPr>
          <w:sz w:val="24"/>
        </w:rPr>
        <w:t>condition</w:t>
      </w:r>
      <w:r>
        <w:rPr>
          <w:spacing w:val="-4"/>
          <w:sz w:val="24"/>
        </w:rPr>
        <w:t xml:space="preserve"> </w:t>
      </w:r>
      <w:r>
        <w:rPr>
          <w:sz w:val="24"/>
        </w:rPr>
        <w:t>requiring</w:t>
      </w:r>
      <w:r>
        <w:rPr>
          <w:spacing w:val="-6"/>
          <w:sz w:val="24"/>
        </w:rPr>
        <w:t xml:space="preserve"> </w:t>
      </w:r>
      <w:r>
        <w:rPr>
          <w:sz w:val="24"/>
        </w:rPr>
        <w:t>the recordation of a deed restriction to notify any present or future owners, users and tenants of the notice contained in paragraph B above.</w:t>
      </w:r>
    </w:p>
    <w:p w14:paraId="1D0F4C26" w14:textId="0DB639CE" w:rsidR="00C54296" w:rsidRDefault="00C54296" w:rsidP="001923F9">
      <w:pPr>
        <w:pStyle w:val="ListParagraph"/>
        <w:numPr>
          <w:ilvl w:val="0"/>
          <w:numId w:val="44"/>
        </w:numPr>
        <w:tabs>
          <w:tab w:val="left" w:pos="813"/>
        </w:tabs>
        <w:ind w:right="152" w:firstLine="432"/>
        <w:contextualSpacing w:val="0"/>
        <w:rPr>
          <w:sz w:val="24"/>
        </w:rPr>
      </w:pPr>
      <w:r>
        <w:rPr>
          <w:sz w:val="24"/>
        </w:rPr>
        <w:t>The</w:t>
      </w:r>
      <w:r>
        <w:rPr>
          <w:spacing w:val="-1"/>
          <w:sz w:val="24"/>
        </w:rPr>
        <w:t xml:space="preserve"> </w:t>
      </w:r>
      <w:r>
        <w:rPr>
          <w:sz w:val="24"/>
        </w:rPr>
        <w:t>county</w:t>
      </w:r>
      <w:r>
        <w:rPr>
          <w:spacing w:val="-2"/>
          <w:sz w:val="24"/>
        </w:rPr>
        <w:t xml:space="preserve"> </w:t>
      </w:r>
      <w:r>
        <w:rPr>
          <w:sz w:val="24"/>
        </w:rPr>
        <w:t>may</w:t>
      </w:r>
      <w:r>
        <w:rPr>
          <w:spacing w:val="-2"/>
          <w:sz w:val="24"/>
        </w:rPr>
        <w:t xml:space="preserve"> </w:t>
      </w:r>
      <w:r>
        <w:rPr>
          <w:sz w:val="24"/>
        </w:rPr>
        <w:t>require</w:t>
      </w:r>
      <w:r>
        <w:rPr>
          <w:spacing w:val="-1"/>
          <w:sz w:val="24"/>
        </w:rPr>
        <w:t xml:space="preserve"> </w:t>
      </w:r>
      <w:r>
        <w:rPr>
          <w:sz w:val="24"/>
        </w:rPr>
        <w:t>the</w:t>
      </w:r>
      <w:r>
        <w:rPr>
          <w:spacing w:val="-1"/>
          <w:sz w:val="24"/>
        </w:rPr>
        <w:t xml:space="preserve"> </w:t>
      </w:r>
      <w:r>
        <w:rPr>
          <w:sz w:val="24"/>
        </w:rPr>
        <w:t>developer</w:t>
      </w:r>
      <w:r>
        <w:rPr>
          <w:spacing w:val="-3"/>
          <w:sz w:val="24"/>
        </w:rPr>
        <w:t xml:space="preserve"> </w:t>
      </w:r>
      <w:r>
        <w:rPr>
          <w:sz w:val="24"/>
        </w:rPr>
        <w:t>to</w:t>
      </w:r>
      <w:r>
        <w:rPr>
          <w:spacing w:val="-4"/>
          <w:sz w:val="24"/>
        </w:rPr>
        <w:t xml:space="preserve"> </w:t>
      </w:r>
      <w:r>
        <w:rPr>
          <w:sz w:val="24"/>
        </w:rPr>
        <w:t>install</w:t>
      </w:r>
      <w:r>
        <w:rPr>
          <w:spacing w:val="-2"/>
          <w:sz w:val="24"/>
        </w:rPr>
        <w:t xml:space="preserve"> </w:t>
      </w:r>
      <w:r>
        <w:rPr>
          <w:sz w:val="24"/>
        </w:rPr>
        <w:t>or</w:t>
      </w:r>
      <w:r>
        <w:rPr>
          <w:spacing w:val="-3"/>
          <w:sz w:val="24"/>
        </w:rPr>
        <w:t xml:space="preserve"> </w:t>
      </w:r>
      <w:r>
        <w:rPr>
          <w:sz w:val="24"/>
        </w:rPr>
        <w:t>permit</w:t>
      </w:r>
      <w:r>
        <w:rPr>
          <w:spacing w:val="-2"/>
          <w:sz w:val="24"/>
        </w:rPr>
        <w:t xml:space="preserve"> </w:t>
      </w:r>
      <w:r>
        <w:rPr>
          <w:sz w:val="24"/>
        </w:rPr>
        <w:t>the</w:t>
      </w:r>
      <w:r>
        <w:rPr>
          <w:spacing w:val="-1"/>
          <w:sz w:val="24"/>
        </w:rPr>
        <w:t xml:space="preserve"> </w:t>
      </w:r>
      <w:r>
        <w:rPr>
          <w:sz w:val="24"/>
        </w:rPr>
        <w:t>installation</w:t>
      </w:r>
      <w:r>
        <w:rPr>
          <w:spacing w:val="-2"/>
          <w:sz w:val="24"/>
        </w:rPr>
        <w:t xml:space="preserve"> </w:t>
      </w:r>
      <w:r>
        <w:rPr>
          <w:sz w:val="24"/>
        </w:rPr>
        <w:t>of</w:t>
      </w:r>
      <w:r>
        <w:rPr>
          <w:spacing w:val="-2"/>
          <w:sz w:val="24"/>
        </w:rPr>
        <w:t xml:space="preserve"> </w:t>
      </w:r>
      <w:r>
        <w:rPr>
          <w:sz w:val="24"/>
        </w:rPr>
        <w:t>signs to</w:t>
      </w:r>
      <w:r>
        <w:rPr>
          <w:spacing w:val="-5"/>
          <w:sz w:val="24"/>
        </w:rPr>
        <w:t xml:space="preserve"> </w:t>
      </w:r>
      <w:r>
        <w:rPr>
          <w:sz w:val="24"/>
        </w:rPr>
        <w:t>notify</w:t>
      </w:r>
      <w:r>
        <w:rPr>
          <w:spacing w:val="-3"/>
          <w:sz w:val="24"/>
        </w:rPr>
        <w:t xml:space="preserve"> </w:t>
      </w:r>
      <w:r>
        <w:rPr>
          <w:sz w:val="24"/>
        </w:rPr>
        <w:t>prospective</w:t>
      </w:r>
      <w:r>
        <w:rPr>
          <w:spacing w:val="-3"/>
          <w:sz w:val="24"/>
        </w:rPr>
        <w:t xml:space="preserve"> </w:t>
      </w:r>
      <w:r>
        <w:rPr>
          <w:sz w:val="24"/>
        </w:rPr>
        <w:t>purchasers</w:t>
      </w:r>
      <w:r>
        <w:rPr>
          <w:spacing w:val="-3"/>
          <w:sz w:val="24"/>
        </w:rPr>
        <w:t xml:space="preserve"> </w:t>
      </w:r>
      <w:r>
        <w:rPr>
          <w:sz w:val="24"/>
        </w:rPr>
        <w:t>and</w:t>
      </w:r>
      <w:r>
        <w:rPr>
          <w:spacing w:val="-4"/>
          <w:sz w:val="24"/>
        </w:rPr>
        <w:t xml:space="preserve"> </w:t>
      </w:r>
      <w:r>
        <w:rPr>
          <w:sz w:val="24"/>
        </w:rPr>
        <w:t>users</w:t>
      </w:r>
      <w:r>
        <w:rPr>
          <w:spacing w:val="-3"/>
          <w:sz w:val="24"/>
        </w:rPr>
        <w:t xml:space="preserve"> </w:t>
      </w:r>
      <w:r>
        <w:rPr>
          <w:sz w:val="24"/>
        </w:rPr>
        <w:t>that</w:t>
      </w:r>
      <w:r>
        <w:rPr>
          <w:spacing w:val="-3"/>
          <w:sz w:val="24"/>
        </w:rPr>
        <w:t xml:space="preserve"> </w:t>
      </w:r>
      <w:r>
        <w:rPr>
          <w:sz w:val="24"/>
        </w:rPr>
        <w:t>adjacent</w:t>
      </w:r>
      <w:r>
        <w:rPr>
          <w:spacing w:val="-5"/>
          <w:sz w:val="24"/>
        </w:rPr>
        <w:t xml:space="preserve"> </w:t>
      </w:r>
      <w:r>
        <w:rPr>
          <w:sz w:val="24"/>
        </w:rPr>
        <w:t>or</w:t>
      </w:r>
      <w:r>
        <w:rPr>
          <w:spacing w:val="-4"/>
          <w:sz w:val="24"/>
        </w:rPr>
        <w:t xml:space="preserve"> </w:t>
      </w:r>
      <w:r>
        <w:rPr>
          <w:sz w:val="24"/>
        </w:rPr>
        <w:t>nearby</w:t>
      </w:r>
      <w:r>
        <w:rPr>
          <w:spacing w:val="-4"/>
          <w:sz w:val="24"/>
        </w:rPr>
        <w:t xml:space="preserve"> </w:t>
      </w:r>
      <w:r>
        <w:rPr>
          <w:sz w:val="24"/>
        </w:rPr>
        <w:t>lands</w:t>
      </w:r>
      <w:r>
        <w:rPr>
          <w:spacing w:val="-3"/>
          <w:sz w:val="24"/>
        </w:rPr>
        <w:t xml:space="preserve"> </w:t>
      </w:r>
      <w:r>
        <w:rPr>
          <w:sz w:val="24"/>
        </w:rPr>
        <w:t>are</w:t>
      </w:r>
      <w:r>
        <w:rPr>
          <w:spacing w:val="-3"/>
          <w:sz w:val="24"/>
        </w:rPr>
        <w:t xml:space="preserve"> </w:t>
      </w:r>
      <w:r>
        <w:rPr>
          <w:sz w:val="24"/>
        </w:rPr>
        <w:t>being</w:t>
      </w:r>
      <w:r>
        <w:rPr>
          <w:spacing w:val="-3"/>
          <w:sz w:val="24"/>
        </w:rPr>
        <w:t xml:space="preserve"> </w:t>
      </w:r>
      <w:r>
        <w:rPr>
          <w:sz w:val="24"/>
        </w:rPr>
        <w:t>used for agricultural purposes and that those interests are protected by law.</w:t>
      </w:r>
      <w:del w:id="132" w:author="Author">
        <w:r w:rsidDel="00CA59A5">
          <w:rPr>
            <w:sz w:val="24"/>
          </w:rPr>
          <w:delText xml:space="preserve"> (Ord. 763,</w:delText>
        </w:r>
        <w:r w:rsidDel="00CA59A5">
          <w:rPr>
            <w:spacing w:val="40"/>
            <w:sz w:val="24"/>
          </w:rPr>
          <w:delText xml:space="preserve"> </w:delText>
        </w:r>
        <w:r w:rsidDel="00CA59A5">
          <w:rPr>
            <w:spacing w:val="-4"/>
            <w:sz w:val="24"/>
          </w:rPr>
          <w:delText>1996</w:delText>
        </w:r>
      </w:del>
      <w:r>
        <w:rPr>
          <w:spacing w:val="-4"/>
          <w:sz w:val="24"/>
        </w:rPr>
        <w:t>)</w:t>
      </w:r>
    </w:p>
    <w:p w14:paraId="59BCFB35" w14:textId="77777777" w:rsidR="00C92817" w:rsidRDefault="00C92817" w:rsidP="00C92817">
      <w:pPr>
        <w:pStyle w:val="ListParagraph"/>
        <w:spacing w:before="288"/>
        <w:ind w:left="100"/>
        <w:rPr>
          <w:ins w:id="133" w:author="Author"/>
          <w:b/>
          <w:spacing w:val="-3"/>
          <w:sz w:val="24"/>
        </w:rPr>
      </w:pPr>
    </w:p>
    <w:p w14:paraId="2FDEED6E" w14:textId="77C28520" w:rsidR="00C92817" w:rsidRPr="00C92817" w:rsidRDefault="00C92817" w:rsidP="00382146">
      <w:pPr>
        <w:pStyle w:val="ListParagraph"/>
        <w:spacing w:before="288"/>
        <w:ind w:left="100" w:firstLine="432"/>
        <w:rPr>
          <w:ins w:id="134" w:author="Author"/>
          <w:b/>
          <w:sz w:val="24"/>
        </w:rPr>
        <w:pPrChange w:id="135" w:author="Author">
          <w:pPr>
            <w:pStyle w:val="ListParagraph"/>
            <w:numPr>
              <w:numId w:val="44"/>
            </w:numPr>
            <w:spacing w:before="288"/>
            <w:ind w:left="100" w:hanging="291"/>
          </w:pPr>
        </w:pPrChange>
      </w:pPr>
      <w:ins w:id="136" w:author="Author">
        <w:r w:rsidRPr="00C92817">
          <w:rPr>
            <w:b/>
            <w:spacing w:val="-3"/>
            <w:sz w:val="24"/>
          </w:rPr>
          <w:t>1.</w:t>
        </w:r>
        <w:r>
          <w:rPr>
            <w:b/>
            <w:spacing w:val="-3"/>
            <w:sz w:val="24"/>
          </w:rPr>
          <w:t>10</w:t>
        </w:r>
        <w:r w:rsidRPr="00C92817">
          <w:rPr>
            <w:b/>
            <w:spacing w:val="-3"/>
            <w:sz w:val="24"/>
          </w:rPr>
          <w:t xml:space="preserve"> </w:t>
        </w:r>
        <w:r w:rsidR="00450435">
          <w:rPr>
            <w:b/>
            <w:spacing w:val="-3"/>
            <w:sz w:val="24"/>
          </w:rPr>
          <w:t>Aircraft Operation Rights (</w:t>
        </w:r>
        <w:r w:rsidR="00450435" w:rsidRPr="00382146">
          <w:rPr>
            <w:b/>
            <w:i/>
            <w:iCs/>
            <w:spacing w:val="-3"/>
            <w:sz w:val="24"/>
            <w:rPrChange w:id="137" w:author="Author">
              <w:rPr>
                <w:b/>
                <w:spacing w:val="-3"/>
                <w:sz w:val="24"/>
              </w:rPr>
            </w:rPrChange>
          </w:rPr>
          <w:t>reserved</w:t>
        </w:r>
        <w:r w:rsidR="00450435">
          <w:rPr>
            <w:b/>
            <w:spacing w:val="-3"/>
            <w:sz w:val="24"/>
          </w:rPr>
          <w:t>)</w:t>
        </w:r>
      </w:ins>
    </w:p>
    <w:p w14:paraId="6EE91BF4" w14:textId="49795988" w:rsidR="00C54296" w:rsidRDefault="00C54296" w:rsidP="00C54296">
      <w:pPr>
        <w:spacing w:before="289" w:line="289" w:lineRule="exact"/>
        <w:ind w:left="532"/>
        <w:rPr>
          <w:b/>
          <w:sz w:val="24"/>
        </w:rPr>
      </w:pPr>
      <w:del w:id="138" w:author="Author">
        <w:r w:rsidDel="00450435">
          <w:rPr>
            <w:b/>
            <w:sz w:val="24"/>
          </w:rPr>
          <w:delText>20.01.110</w:delText>
        </w:r>
        <w:r w:rsidDel="00450435">
          <w:rPr>
            <w:b/>
            <w:spacing w:val="-4"/>
            <w:sz w:val="24"/>
          </w:rPr>
          <w:delText xml:space="preserve"> </w:delText>
        </w:r>
      </w:del>
      <w:ins w:id="139" w:author="Author">
        <w:r w:rsidR="00450435">
          <w:rPr>
            <w:b/>
            <w:spacing w:val="-4"/>
            <w:sz w:val="24"/>
          </w:rPr>
          <w:t xml:space="preserve"> </w:t>
        </w:r>
        <w:r w:rsidR="00892063">
          <w:rPr>
            <w:b/>
            <w:spacing w:val="-4"/>
            <w:sz w:val="24"/>
          </w:rPr>
          <w:t xml:space="preserve">1.11 </w:t>
        </w:r>
      </w:ins>
      <w:r>
        <w:rPr>
          <w:b/>
          <w:sz w:val="24"/>
        </w:rPr>
        <w:t>Enforcement</w:t>
      </w:r>
      <w:r>
        <w:rPr>
          <w:b/>
          <w:spacing w:val="-3"/>
          <w:sz w:val="24"/>
        </w:rPr>
        <w:t xml:space="preserve"> </w:t>
      </w:r>
      <w:r>
        <w:rPr>
          <w:b/>
          <w:spacing w:val="-2"/>
          <w:sz w:val="24"/>
        </w:rPr>
        <w:t>authority.</w:t>
      </w:r>
    </w:p>
    <w:p w14:paraId="7FE24AC9" w14:textId="77777777" w:rsidR="00C54296" w:rsidRDefault="00C54296" w:rsidP="001923F9">
      <w:pPr>
        <w:pStyle w:val="ListParagraph"/>
        <w:numPr>
          <w:ilvl w:val="0"/>
          <w:numId w:val="43"/>
        </w:numPr>
        <w:tabs>
          <w:tab w:val="left" w:pos="821"/>
        </w:tabs>
        <w:ind w:right="225" w:firstLine="432"/>
        <w:contextualSpacing w:val="0"/>
        <w:rPr>
          <w:sz w:val="24"/>
        </w:rPr>
      </w:pPr>
      <w:r>
        <w:rPr>
          <w:sz w:val="24"/>
        </w:rPr>
        <w:t>It</w:t>
      </w:r>
      <w:r>
        <w:rPr>
          <w:spacing w:val="-4"/>
          <w:sz w:val="24"/>
        </w:rPr>
        <w:t xml:space="preserve"> </w:t>
      </w:r>
      <w:r>
        <w:rPr>
          <w:sz w:val="24"/>
        </w:rPr>
        <w:t>is</w:t>
      </w:r>
      <w:r>
        <w:rPr>
          <w:spacing w:val="-4"/>
          <w:sz w:val="24"/>
        </w:rPr>
        <w:t xml:space="preserve"> </w:t>
      </w:r>
      <w:r>
        <w:rPr>
          <w:sz w:val="24"/>
        </w:rPr>
        <w:t>the</w:t>
      </w:r>
      <w:r>
        <w:rPr>
          <w:spacing w:val="-3"/>
          <w:sz w:val="24"/>
        </w:rPr>
        <w:t xml:space="preserve"> </w:t>
      </w:r>
      <w:r>
        <w:rPr>
          <w:sz w:val="24"/>
        </w:rPr>
        <w:t>duty</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director</w:t>
      </w:r>
      <w:r>
        <w:rPr>
          <w:spacing w:val="-4"/>
          <w:sz w:val="24"/>
        </w:rPr>
        <w:t xml:space="preserve"> </w:t>
      </w:r>
      <w:r>
        <w:rPr>
          <w:sz w:val="24"/>
        </w:rPr>
        <w:t>or</w:t>
      </w:r>
      <w:r>
        <w:rPr>
          <w:spacing w:val="-2"/>
          <w:sz w:val="24"/>
        </w:rPr>
        <w:t xml:space="preserve"> </w:t>
      </w:r>
      <w:r>
        <w:rPr>
          <w:sz w:val="24"/>
        </w:rPr>
        <w:t>his</w:t>
      </w:r>
      <w:r>
        <w:rPr>
          <w:spacing w:val="-4"/>
          <w:sz w:val="24"/>
        </w:rPr>
        <w:t xml:space="preserve"> </w:t>
      </w:r>
      <w:r>
        <w:rPr>
          <w:sz w:val="24"/>
        </w:rPr>
        <w:t>authorized</w:t>
      </w:r>
      <w:r>
        <w:rPr>
          <w:spacing w:val="-5"/>
          <w:sz w:val="24"/>
        </w:rPr>
        <w:t xml:space="preserve"> </w:t>
      </w:r>
      <w:r>
        <w:rPr>
          <w:sz w:val="24"/>
        </w:rPr>
        <w:t>representative</w:t>
      </w:r>
      <w:r>
        <w:rPr>
          <w:spacing w:val="-4"/>
          <w:sz w:val="24"/>
        </w:rPr>
        <w:t xml:space="preserve"> </w:t>
      </w:r>
      <w:r>
        <w:rPr>
          <w:sz w:val="24"/>
        </w:rPr>
        <w:t>to</w:t>
      </w:r>
      <w:r>
        <w:rPr>
          <w:spacing w:val="-5"/>
          <w:sz w:val="24"/>
        </w:rPr>
        <w:t xml:space="preserve"> </w:t>
      </w:r>
      <w:r>
        <w:rPr>
          <w:sz w:val="24"/>
        </w:rPr>
        <w:t>enforce</w:t>
      </w:r>
      <w:r>
        <w:rPr>
          <w:spacing w:val="-4"/>
          <w:sz w:val="24"/>
        </w:rPr>
        <w:t xml:space="preserve"> </w:t>
      </w:r>
      <w:proofErr w:type="gramStart"/>
      <w:r>
        <w:rPr>
          <w:sz w:val="24"/>
        </w:rPr>
        <w:t>all</w:t>
      </w:r>
      <w:r>
        <w:rPr>
          <w:spacing w:val="-4"/>
          <w:sz w:val="24"/>
        </w:rPr>
        <w:t xml:space="preserve"> </w:t>
      </w:r>
      <w:r>
        <w:rPr>
          <w:sz w:val="24"/>
        </w:rPr>
        <w:t>of</w:t>
      </w:r>
      <w:proofErr w:type="gramEnd"/>
      <w:r>
        <w:rPr>
          <w:spacing w:val="-4"/>
          <w:sz w:val="24"/>
        </w:rPr>
        <w:t xml:space="preserve"> </w:t>
      </w:r>
      <w:r>
        <w:rPr>
          <w:sz w:val="24"/>
        </w:rPr>
        <w:t>the provisions of this chapter.</w:t>
      </w:r>
    </w:p>
    <w:p w14:paraId="35F019A0" w14:textId="551756B0" w:rsidR="00892063" w:rsidRPr="009D68EB" w:rsidRDefault="00C54296" w:rsidP="00C54296">
      <w:pPr>
        <w:pStyle w:val="ListParagraph"/>
        <w:numPr>
          <w:ilvl w:val="0"/>
          <w:numId w:val="43"/>
        </w:numPr>
        <w:tabs>
          <w:tab w:val="left" w:pos="819"/>
        </w:tabs>
        <w:spacing w:before="1"/>
        <w:ind w:right="285" w:firstLine="432"/>
        <w:contextualSpacing w:val="0"/>
        <w:rPr>
          <w:ins w:id="140" w:author="Author"/>
          <w:sz w:val="24"/>
        </w:rPr>
      </w:pPr>
      <w:r w:rsidRPr="009D68EB">
        <w:rPr>
          <w:sz w:val="24"/>
        </w:rPr>
        <w:t>It is unlawful for any person to interfere with the director or his authorized representative</w:t>
      </w:r>
      <w:r w:rsidRPr="009D68EB">
        <w:rPr>
          <w:spacing w:val="-3"/>
          <w:sz w:val="24"/>
        </w:rPr>
        <w:t xml:space="preserve"> </w:t>
      </w:r>
      <w:r w:rsidRPr="009D68EB">
        <w:rPr>
          <w:sz w:val="24"/>
        </w:rPr>
        <w:t>in</w:t>
      </w:r>
      <w:r w:rsidRPr="009D68EB">
        <w:rPr>
          <w:spacing w:val="-3"/>
          <w:sz w:val="24"/>
        </w:rPr>
        <w:t xml:space="preserve"> </w:t>
      </w:r>
      <w:r w:rsidRPr="009D68EB">
        <w:rPr>
          <w:sz w:val="24"/>
        </w:rPr>
        <w:t>the</w:t>
      </w:r>
      <w:r w:rsidRPr="009D68EB">
        <w:rPr>
          <w:spacing w:val="-2"/>
          <w:sz w:val="24"/>
        </w:rPr>
        <w:t xml:space="preserve"> </w:t>
      </w:r>
      <w:r w:rsidRPr="009D68EB">
        <w:rPr>
          <w:sz w:val="24"/>
        </w:rPr>
        <w:t>performance</w:t>
      </w:r>
      <w:r w:rsidRPr="009D68EB">
        <w:rPr>
          <w:spacing w:val="-2"/>
          <w:sz w:val="24"/>
        </w:rPr>
        <w:t xml:space="preserve"> </w:t>
      </w:r>
      <w:r w:rsidRPr="009D68EB">
        <w:rPr>
          <w:sz w:val="24"/>
        </w:rPr>
        <w:t>of</w:t>
      </w:r>
      <w:r w:rsidRPr="009D68EB">
        <w:rPr>
          <w:spacing w:val="-3"/>
          <w:sz w:val="24"/>
        </w:rPr>
        <w:t xml:space="preserve"> </w:t>
      </w:r>
      <w:r w:rsidRPr="009D68EB">
        <w:rPr>
          <w:sz w:val="24"/>
        </w:rPr>
        <w:t>his</w:t>
      </w:r>
      <w:r w:rsidRPr="009D68EB">
        <w:rPr>
          <w:spacing w:val="-2"/>
          <w:sz w:val="24"/>
        </w:rPr>
        <w:t xml:space="preserve"> </w:t>
      </w:r>
      <w:r w:rsidRPr="009D68EB">
        <w:rPr>
          <w:sz w:val="24"/>
        </w:rPr>
        <w:t>duties.</w:t>
      </w:r>
      <w:del w:id="141" w:author="Author">
        <w:r w:rsidRPr="009D68EB" w:rsidDel="00892063">
          <w:rPr>
            <w:spacing w:val="-5"/>
            <w:sz w:val="24"/>
          </w:rPr>
          <w:delText xml:space="preserve"> </w:delText>
        </w:r>
        <w:r w:rsidRPr="009D68EB" w:rsidDel="00892063">
          <w:rPr>
            <w:sz w:val="24"/>
          </w:rPr>
          <w:delText>(Ord.</w:delText>
        </w:r>
        <w:r w:rsidRPr="009D68EB" w:rsidDel="00892063">
          <w:rPr>
            <w:spacing w:val="-5"/>
            <w:sz w:val="24"/>
          </w:rPr>
          <w:delText xml:space="preserve"> </w:delText>
        </w:r>
        <w:r w:rsidRPr="009D68EB" w:rsidDel="00892063">
          <w:rPr>
            <w:sz w:val="24"/>
          </w:rPr>
          <w:delText>763,</w:delText>
        </w:r>
        <w:r w:rsidRPr="009D68EB" w:rsidDel="00892063">
          <w:rPr>
            <w:spacing w:val="-5"/>
            <w:sz w:val="24"/>
          </w:rPr>
          <w:delText xml:space="preserve"> </w:delText>
        </w:r>
        <w:r w:rsidRPr="009D68EB" w:rsidDel="00892063">
          <w:rPr>
            <w:sz w:val="24"/>
          </w:rPr>
          <w:delText>1996;</w:delText>
        </w:r>
        <w:r w:rsidRPr="009D68EB" w:rsidDel="00892063">
          <w:rPr>
            <w:spacing w:val="-4"/>
            <w:sz w:val="24"/>
          </w:rPr>
          <w:delText xml:space="preserve"> </w:delText>
        </w:r>
        <w:r w:rsidRPr="009D68EB" w:rsidDel="00892063">
          <w:rPr>
            <w:sz w:val="24"/>
          </w:rPr>
          <w:delText>Ord. 641,</w:delText>
        </w:r>
        <w:r w:rsidRPr="009D68EB" w:rsidDel="00892063">
          <w:rPr>
            <w:spacing w:val="-5"/>
            <w:sz w:val="24"/>
          </w:rPr>
          <w:delText xml:space="preserve"> </w:delText>
        </w:r>
        <w:r w:rsidRPr="009D68EB" w:rsidDel="00892063">
          <w:rPr>
            <w:sz w:val="24"/>
          </w:rPr>
          <w:delText>1994;</w:delText>
        </w:r>
        <w:r w:rsidRPr="009D68EB" w:rsidDel="00892063">
          <w:rPr>
            <w:spacing w:val="-4"/>
            <w:sz w:val="24"/>
          </w:rPr>
          <w:delText xml:space="preserve"> </w:delText>
        </w:r>
        <w:r w:rsidRPr="009D68EB" w:rsidDel="00892063">
          <w:rPr>
            <w:sz w:val="24"/>
          </w:rPr>
          <w:delText>Ord. 329, 1980; Ord. 167, 1968</w:delText>
        </w:r>
      </w:del>
      <w:r w:rsidRPr="009D68EB">
        <w:rPr>
          <w:sz w:val="24"/>
        </w:rPr>
        <w:t>)</w:t>
      </w:r>
    </w:p>
    <w:p w14:paraId="2AC67CB3" w14:textId="2F168FA3" w:rsidR="00B73263" w:rsidRDefault="00892063" w:rsidP="005F1202">
      <w:pPr>
        <w:spacing w:before="289" w:line="289" w:lineRule="exact"/>
        <w:ind w:left="532"/>
        <w:rPr>
          <w:b/>
          <w:spacing w:val="-4"/>
          <w:sz w:val="24"/>
        </w:rPr>
      </w:pPr>
      <w:ins w:id="142" w:author="Author">
        <w:r>
          <w:rPr>
            <w:b/>
            <w:spacing w:val="-4"/>
            <w:sz w:val="24"/>
          </w:rPr>
          <w:t>1.12 Appeals (</w:t>
        </w:r>
        <w:r w:rsidRPr="00382146">
          <w:rPr>
            <w:b/>
            <w:i/>
            <w:iCs/>
            <w:spacing w:val="-4"/>
            <w:sz w:val="24"/>
            <w:rPrChange w:id="143" w:author="Author">
              <w:rPr>
                <w:b/>
                <w:spacing w:val="-4"/>
                <w:sz w:val="24"/>
              </w:rPr>
            </w:rPrChange>
          </w:rPr>
          <w:t>reserved</w:t>
        </w:r>
        <w:r>
          <w:rPr>
            <w:b/>
            <w:spacing w:val="-4"/>
            <w:sz w:val="24"/>
          </w:rPr>
          <w:t>)</w:t>
        </w:r>
      </w:ins>
    </w:p>
    <w:p w14:paraId="0F9120F5" w14:textId="77777777" w:rsidR="00B73263" w:rsidRDefault="00B73263">
      <w:pPr>
        <w:widowControl/>
        <w:autoSpaceDE/>
        <w:autoSpaceDN/>
        <w:spacing w:after="160" w:line="278" w:lineRule="auto"/>
        <w:rPr>
          <w:b/>
          <w:spacing w:val="-4"/>
          <w:sz w:val="24"/>
        </w:rPr>
      </w:pPr>
      <w:r>
        <w:rPr>
          <w:b/>
          <w:spacing w:val="-4"/>
          <w:sz w:val="24"/>
        </w:rPr>
        <w:br w:type="page"/>
      </w:r>
    </w:p>
    <w:p w14:paraId="7A018B42" w14:textId="77777777" w:rsidR="000E0D0D" w:rsidRDefault="000E0D0D" w:rsidP="000E0D0D">
      <w:pPr>
        <w:pStyle w:val="BodyText"/>
        <w:spacing w:before="80"/>
        <w:ind w:left="2230" w:right="2232" w:firstLine="8"/>
        <w:jc w:val="center"/>
      </w:pPr>
      <w:r>
        <w:rPr>
          <w:color w:val="231F20"/>
        </w:rPr>
        <w:lastRenderedPageBreak/>
        <w:t>PROCEDURES COMMON TO PLANNING, ZONING,</w:t>
      </w:r>
      <w:r>
        <w:rPr>
          <w:color w:val="231F20"/>
          <w:spacing w:val="-11"/>
        </w:rPr>
        <w:t xml:space="preserve"> </w:t>
      </w:r>
      <w:r>
        <w:rPr>
          <w:color w:val="231F20"/>
        </w:rPr>
        <w:t>AND</w:t>
      </w:r>
      <w:r>
        <w:rPr>
          <w:color w:val="231F20"/>
          <w:spacing w:val="-10"/>
        </w:rPr>
        <w:t xml:space="preserve"> </w:t>
      </w:r>
      <w:r>
        <w:rPr>
          <w:color w:val="231F20"/>
        </w:rPr>
        <w:t>LAND</w:t>
      </w:r>
      <w:r>
        <w:rPr>
          <w:color w:val="231F20"/>
          <w:spacing w:val="-10"/>
        </w:rPr>
        <w:t xml:space="preserve"> </w:t>
      </w:r>
      <w:r>
        <w:rPr>
          <w:color w:val="231F20"/>
        </w:rPr>
        <w:t>DIVISION</w:t>
      </w:r>
      <w:r>
        <w:rPr>
          <w:color w:val="231F20"/>
          <w:spacing w:val="-10"/>
        </w:rPr>
        <w:t xml:space="preserve"> </w:t>
      </w:r>
      <w:r>
        <w:rPr>
          <w:color w:val="231F20"/>
        </w:rPr>
        <w:t>REGULATIONS</w:t>
      </w:r>
    </w:p>
    <w:p w14:paraId="0D4D857F" w14:textId="094EEFAF" w:rsidR="00C54296" w:rsidRDefault="00475C2F" w:rsidP="00B73263">
      <w:pPr>
        <w:spacing w:before="289" w:line="289" w:lineRule="exact"/>
        <w:ind w:left="532"/>
        <w:jc w:val="center"/>
        <w:rPr>
          <w:b/>
          <w:bCs/>
        </w:rPr>
      </w:pPr>
      <w:ins w:id="144" w:author="Author">
        <w:r w:rsidRPr="00382146">
          <w:rPr>
            <w:b/>
            <w:bCs/>
            <w:rPrChange w:id="145" w:author="Author">
              <w:rPr/>
            </w:rPrChange>
          </w:rPr>
          <w:t>NOTE: This entire chapter was moved to Article 7: Applications and Procedures</w:t>
        </w:r>
      </w:ins>
    </w:p>
    <w:p w14:paraId="1D939404" w14:textId="77777777" w:rsidR="00C54296" w:rsidRDefault="00C54296" w:rsidP="00C54296">
      <w:pPr>
        <w:pStyle w:val="BodyText"/>
        <w:ind w:left="0"/>
      </w:pPr>
    </w:p>
    <w:p w14:paraId="2EFFF0D5" w14:textId="77777777" w:rsidR="008E626F" w:rsidRDefault="00C54296" w:rsidP="00C54296">
      <w:pPr>
        <w:spacing w:line="480" w:lineRule="auto"/>
        <w:ind w:left="3480" w:right="3495" w:hanging="2"/>
        <w:jc w:val="center"/>
        <w:rPr>
          <w:ins w:id="146" w:author="Author"/>
          <w:b/>
          <w:sz w:val="24"/>
        </w:rPr>
      </w:pPr>
      <w:del w:id="147" w:author="Author">
        <w:r w:rsidDel="008E626F">
          <w:rPr>
            <w:b/>
            <w:sz w:val="24"/>
          </w:rPr>
          <w:delText xml:space="preserve">Chapter 20.02 </w:delText>
        </w:r>
      </w:del>
    </w:p>
    <w:p w14:paraId="156FDE35" w14:textId="6C35893D" w:rsidR="00C54296" w:rsidDel="00475C2F" w:rsidRDefault="00C54296" w:rsidP="00C54296">
      <w:pPr>
        <w:spacing w:line="480" w:lineRule="auto"/>
        <w:ind w:left="3480" w:right="3495" w:hanging="2"/>
        <w:jc w:val="center"/>
        <w:rPr>
          <w:del w:id="148" w:author="Author"/>
          <w:b/>
          <w:sz w:val="24"/>
        </w:rPr>
      </w:pPr>
      <w:del w:id="149" w:author="Author">
        <w:r w:rsidDel="00475C2F">
          <w:rPr>
            <w:b/>
            <w:sz w:val="24"/>
          </w:rPr>
          <w:delText>Development</w:delText>
        </w:r>
        <w:r w:rsidDel="00475C2F">
          <w:rPr>
            <w:b/>
            <w:spacing w:val="-18"/>
            <w:sz w:val="24"/>
          </w:rPr>
          <w:delText xml:space="preserve"> </w:delText>
        </w:r>
        <w:r w:rsidDel="00475C2F">
          <w:rPr>
            <w:b/>
            <w:sz w:val="24"/>
          </w:rPr>
          <w:delText>Permits</w:delText>
        </w:r>
      </w:del>
    </w:p>
    <w:p w14:paraId="7FAC561D" w14:textId="6BB488AC" w:rsidR="00C54296" w:rsidDel="00475C2F" w:rsidRDefault="00C54296" w:rsidP="00C54296">
      <w:pPr>
        <w:ind w:left="42" w:right="8314"/>
        <w:jc w:val="center"/>
        <w:rPr>
          <w:del w:id="150" w:author="Author"/>
          <w:b/>
          <w:sz w:val="24"/>
        </w:rPr>
      </w:pPr>
      <w:del w:id="151" w:author="Author">
        <w:r w:rsidDel="00475C2F">
          <w:rPr>
            <w:b/>
            <w:spacing w:val="-2"/>
            <w:sz w:val="24"/>
          </w:rPr>
          <w:delText>Sections:</w:delText>
        </w:r>
      </w:del>
    </w:p>
    <w:p w14:paraId="1170A5F3" w14:textId="0B863806" w:rsidR="00C54296" w:rsidDel="00475C2F" w:rsidRDefault="00C54296" w:rsidP="00C54296">
      <w:pPr>
        <w:spacing w:before="289"/>
        <w:ind w:left="100"/>
        <w:rPr>
          <w:del w:id="152" w:author="Author"/>
          <w:b/>
          <w:sz w:val="24"/>
        </w:rPr>
      </w:pPr>
      <w:del w:id="153" w:author="Author">
        <w:r w:rsidDel="00475C2F">
          <w:rPr>
            <w:b/>
            <w:sz w:val="24"/>
          </w:rPr>
          <w:delText>20.02.010</w:delText>
        </w:r>
        <w:r w:rsidDel="00475C2F">
          <w:rPr>
            <w:b/>
            <w:spacing w:val="-3"/>
            <w:sz w:val="24"/>
          </w:rPr>
          <w:delText xml:space="preserve"> </w:delText>
        </w:r>
        <w:r w:rsidDel="00475C2F">
          <w:rPr>
            <w:b/>
            <w:sz w:val="24"/>
          </w:rPr>
          <w:delText>Development</w:delText>
        </w:r>
        <w:r w:rsidDel="00475C2F">
          <w:rPr>
            <w:b/>
            <w:spacing w:val="-2"/>
            <w:sz w:val="24"/>
          </w:rPr>
          <w:delText xml:space="preserve"> </w:delText>
        </w:r>
        <w:r w:rsidDel="00475C2F">
          <w:rPr>
            <w:b/>
            <w:sz w:val="24"/>
          </w:rPr>
          <w:delText>permits</w:delText>
        </w:r>
        <w:r w:rsidDel="00475C2F">
          <w:rPr>
            <w:b/>
            <w:spacing w:val="-2"/>
            <w:sz w:val="24"/>
          </w:rPr>
          <w:delText xml:space="preserve"> required.</w:delText>
        </w:r>
      </w:del>
    </w:p>
    <w:p w14:paraId="299B283B" w14:textId="7068E6E3" w:rsidR="00C54296" w:rsidDel="00475C2F" w:rsidRDefault="00C54296" w:rsidP="00C54296">
      <w:pPr>
        <w:spacing w:before="1"/>
        <w:ind w:left="100"/>
        <w:rPr>
          <w:del w:id="154" w:author="Author"/>
          <w:b/>
          <w:sz w:val="24"/>
        </w:rPr>
      </w:pPr>
      <w:del w:id="155" w:author="Author">
        <w:r w:rsidDel="00475C2F">
          <w:rPr>
            <w:b/>
            <w:sz w:val="24"/>
          </w:rPr>
          <w:delText>20.02.020</w:delText>
        </w:r>
        <w:r w:rsidDel="00475C2F">
          <w:rPr>
            <w:b/>
            <w:spacing w:val="-7"/>
            <w:sz w:val="24"/>
          </w:rPr>
          <w:delText xml:space="preserve"> </w:delText>
        </w:r>
        <w:r w:rsidDel="00475C2F">
          <w:rPr>
            <w:b/>
            <w:sz w:val="24"/>
          </w:rPr>
          <w:delText>Classification</w:delText>
        </w:r>
        <w:r w:rsidDel="00475C2F">
          <w:rPr>
            <w:b/>
            <w:spacing w:val="-5"/>
            <w:sz w:val="24"/>
          </w:rPr>
          <w:delText xml:space="preserve"> </w:delText>
        </w:r>
        <w:r w:rsidDel="00475C2F">
          <w:rPr>
            <w:b/>
            <w:sz w:val="24"/>
          </w:rPr>
          <w:delText>of</w:delText>
        </w:r>
        <w:r w:rsidDel="00475C2F">
          <w:rPr>
            <w:b/>
            <w:spacing w:val="-6"/>
            <w:sz w:val="24"/>
          </w:rPr>
          <w:delText xml:space="preserve"> </w:delText>
        </w:r>
        <w:r w:rsidDel="00475C2F">
          <w:rPr>
            <w:b/>
            <w:sz w:val="24"/>
          </w:rPr>
          <w:delText>development</w:delText>
        </w:r>
        <w:r w:rsidDel="00475C2F">
          <w:rPr>
            <w:b/>
            <w:spacing w:val="-2"/>
            <w:sz w:val="24"/>
          </w:rPr>
          <w:delText xml:space="preserve"> permits.</w:delText>
        </w:r>
      </w:del>
    </w:p>
    <w:p w14:paraId="406327D1" w14:textId="216FFD7B" w:rsidR="00C54296" w:rsidDel="00475C2F" w:rsidRDefault="00C54296" w:rsidP="00C54296">
      <w:pPr>
        <w:spacing w:before="288"/>
        <w:ind w:left="532"/>
        <w:jc w:val="both"/>
        <w:rPr>
          <w:del w:id="156" w:author="Author"/>
          <w:b/>
          <w:sz w:val="24"/>
        </w:rPr>
      </w:pPr>
      <w:del w:id="157" w:author="Author">
        <w:r w:rsidDel="00475C2F">
          <w:rPr>
            <w:b/>
            <w:sz w:val="24"/>
          </w:rPr>
          <w:delText>20.02.010</w:delText>
        </w:r>
        <w:r w:rsidDel="00475C2F">
          <w:rPr>
            <w:b/>
            <w:spacing w:val="-3"/>
            <w:sz w:val="24"/>
          </w:rPr>
          <w:delText xml:space="preserve"> </w:delText>
        </w:r>
        <w:r w:rsidDel="00475C2F">
          <w:rPr>
            <w:b/>
            <w:sz w:val="24"/>
          </w:rPr>
          <w:delText>Development</w:delText>
        </w:r>
        <w:r w:rsidDel="00475C2F">
          <w:rPr>
            <w:b/>
            <w:spacing w:val="-2"/>
            <w:sz w:val="24"/>
          </w:rPr>
          <w:delText xml:space="preserve"> </w:delText>
        </w:r>
        <w:r w:rsidDel="00475C2F">
          <w:rPr>
            <w:b/>
            <w:sz w:val="24"/>
          </w:rPr>
          <w:delText>permits</w:delText>
        </w:r>
        <w:r w:rsidDel="00475C2F">
          <w:rPr>
            <w:b/>
            <w:spacing w:val="-2"/>
            <w:sz w:val="24"/>
          </w:rPr>
          <w:delText xml:space="preserve"> required.</w:delText>
        </w:r>
      </w:del>
    </w:p>
    <w:p w14:paraId="36FB423C" w14:textId="2C6DC6FD" w:rsidR="00C54296" w:rsidDel="00475C2F" w:rsidRDefault="00C54296" w:rsidP="00C54296">
      <w:pPr>
        <w:pStyle w:val="BodyText"/>
        <w:spacing w:before="2"/>
        <w:ind w:left="100" w:right="814" w:firstLine="432"/>
        <w:jc w:val="both"/>
        <w:rPr>
          <w:del w:id="158" w:author="Author"/>
        </w:rPr>
      </w:pPr>
      <w:del w:id="159" w:author="Author">
        <w:r w:rsidDel="00475C2F">
          <w:delText>No</w:delText>
        </w:r>
        <w:r w:rsidDel="00475C2F">
          <w:rPr>
            <w:spacing w:val="-5"/>
          </w:rPr>
          <w:delText xml:space="preserve"> </w:delText>
        </w:r>
        <w:r w:rsidDel="00475C2F">
          <w:delText>development</w:delText>
        </w:r>
        <w:r w:rsidDel="00475C2F">
          <w:rPr>
            <w:spacing w:val="-5"/>
          </w:rPr>
          <w:delText xml:space="preserve"> </w:delText>
        </w:r>
        <w:r w:rsidDel="00475C2F">
          <w:delText>may</w:delText>
        </w:r>
        <w:r w:rsidDel="00475C2F">
          <w:rPr>
            <w:spacing w:val="-1"/>
          </w:rPr>
          <w:delText xml:space="preserve"> </w:delText>
        </w:r>
        <w:r w:rsidDel="00475C2F">
          <w:delText>be</w:delText>
        </w:r>
        <w:r w:rsidDel="00475C2F">
          <w:rPr>
            <w:spacing w:val="-3"/>
          </w:rPr>
          <w:delText xml:space="preserve"> </w:delText>
        </w:r>
        <w:r w:rsidDel="00475C2F">
          <w:delText>undertaken</w:delText>
        </w:r>
        <w:r w:rsidDel="00475C2F">
          <w:rPr>
            <w:spacing w:val="-3"/>
          </w:rPr>
          <w:delText xml:space="preserve"> </w:delText>
        </w:r>
        <w:r w:rsidDel="00475C2F">
          <w:delText>unless</w:delText>
        </w:r>
        <w:r w:rsidDel="00475C2F">
          <w:rPr>
            <w:spacing w:val="-3"/>
          </w:rPr>
          <w:delText xml:space="preserve"> </w:delText>
        </w:r>
        <w:r w:rsidDel="00475C2F">
          <w:delText>a</w:delText>
        </w:r>
        <w:r w:rsidDel="00475C2F">
          <w:rPr>
            <w:spacing w:val="-5"/>
          </w:rPr>
          <w:delText xml:space="preserve"> </w:delText>
        </w:r>
        <w:r w:rsidDel="00475C2F">
          <w:delText>development</w:delText>
        </w:r>
        <w:r w:rsidDel="00475C2F">
          <w:rPr>
            <w:spacing w:val="-5"/>
          </w:rPr>
          <w:delText xml:space="preserve"> </w:delText>
        </w:r>
        <w:r w:rsidDel="00475C2F">
          <w:delText>permit</w:delText>
        </w:r>
        <w:r w:rsidDel="00475C2F">
          <w:rPr>
            <w:spacing w:val="-5"/>
          </w:rPr>
          <w:delText xml:space="preserve"> </w:delText>
        </w:r>
        <w:r w:rsidDel="00475C2F">
          <w:delText>is</w:delText>
        </w:r>
        <w:r w:rsidDel="00475C2F">
          <w:rPr>
            <w:spacing w:val="-3"/>
          </w:rPr>
          <w:delText xml:space="preserve"> </w:delText>
        </w:r>
        <w:r w:rsidDel="00475C2F">
          <w:delText>issued</w:delText>
        </w:r>
        <w:r w:rsidDel="00475C2F">
          <w:rPr>
            <w:spacing w:val="-5"/>
          </w:rPr>
          <w:delText xml:space="preserve"> </w:delText>
        </w:r>
        <w:r w:rsidDel="00475C2F">
          <w:delText>in accordance</w:delText>
        </w:r>
        <w:r w:rsidDel="00475C2F">
          <w:rPr>
            <w:spacing w:val="-2"/>
          </w:rPr>
          <w:delText xml:space="preserve"> </w:delText>
        </w:r>
        <w:r w:rsidDel="00475C2F">
          <w:delText>with</w:delText>
        </w:r>
        <w:r w:rsidDel="00475C2F">
          <w:rPr>
            <w:spacing w:val="-2"/>
          </w:rPr>
          <w:delText xml:space="preserve"> </w:delText>
        </w:r>
        <w:r w:rsidDel="00475C2F">
          <w:delText>the</w:delText>
        </w:r>
        <w:r w:rsidDel="00475C2F">
          <w:rPr>
            <w:spacing w:val="-2"/>
          </w:rPr>
          <w:delText xml:space="preserve"> </w:delText>
        </w:r>
        <w:r w:rsidDel="00475C2F">
          <w:delText>provisions</w:delText>
        </w:r>
        <w:r w:rsidDel="00475C2F">
          <w:rPr>
            <w:spacing w:val="-3"/>
          </w:rPr>
          <w:delText xml:space="preserve"> </w:delText>
        </w:r>
        <w:r w:rsidDel="00475C2F">
          <w:delText>of</w:delText>
        </w:r>
        <w:r w:rsidDel="00475C2F">
          <w:rPr>
            <w:spacing w:val="-3"/>
          </w:rPr>
          <w:delText xml:space="preserve"> </w:delText>
        </w:r>
        <w:r w:rsidDel="00475C2F">
          <w:delText>this</w:delText>
        </w:r>
        <w:r w:rsidDel="00475C2F">
          <w:rPr>
            <w:spacing w:val="-2"/>
          </w:rPr>
          <w:delText xml:space="preserve"> </w:delText>
        </w:r>
        <w:r w:rsidDel="00475C2F">
          <w:delText>title.</w:delText>
        </w:r>
        <w:r w:rsidDel="00475C2F">
          <w:rPr>
            <w:spacing w:val="40"/>
          </w:rPr>
          <w:delText xml:space="preserve"> </w:delText>
        </w:r>
        <w:r w:rsidDel="00475C2F">
          <w:rPr>
            <w:b/>
          </w:rPr>
          <w:delText xml:space="preserve">Development </w:delText>
        </w:r>
        <w:r w:rsidDel="00475C2F">
          <w:delText>shall</w:delText>
        </w:r>
        <w:r w:rsidDel="00475C2F">
          <w:rPr>
            <w:spacing w:val="-3"/>
          </w:rPr>
          <w:delText xml:space="preserve"> </w:delText>
        </w:r>
        <w:r w:rsidDel="00475C2F">
          <w:delText>mean,</w:delText>
        </w:r>
        <w:r w:rsidDel="00475C2F">
          <w:rPr>
            <w:spacing w:val="-4"/>
          </w:rPr>
          <w:delText xml:space="preserve"> </w:delText>
        </w:r>
        <w:r w:rsidDel="00475C2F">
          <w:delText>except</w:delText>
        </w:r>
        <w:r w:rsidDel="00475C2F">
          <w:rPr>
            <w:spacing w:val="-5"/>
          </w:rPr>
          <w:delText xml:space="preserve"> </w:delText>
        </w:r>
        <w:r w:rsidDel="00475C2F">
          <w:delText>as otherwise provided in this title, any of the following activities:</w:delText>
        </w:r>
      </w:del>
    </w:p>
    <w:p w14:paraId="6028D24F" w14:textId="5B2622AD" w:rsidR="00C54296" w:rsidDel="00475C2F" w:rsidRDefault="00C54296" w:rsidP="001923F9">
      <w:pPr>
        <w:pStyle w:val="ListParagraph"/>
        <w:numPr>
          <w:ilvl w:val="0"/>
          <w:numId w:val="42"/>
        </w:numPr>
        <w:tabs>
          <w:tab w:val="left" w:pos="821"/>
        </w:tabs>
        <w:ind w:right="892" w:firstLine="432"/>
        <w:contextualSpacing w:val="0"/>
        <w:rPr>
          <w:del w:id="160" w:author="Author"/>
          <w:sz w:val="24"/>
        </w:rPr>
      </w:pPr>
      <w:del w:id="161" w:author="Author">
        <w:r w:rsidDel="00475C2F">
          <w:rPr>
            <w:sz w:val="24"/>
          </w:rPr>
          <w:delText>Filling,</w:delText>
        </w:r>
        <w:r w:rsidDel="00475C2F">
          <w:rPr>
            <w:spacing w:val="-6"/>
            <w:sz w:val="24"/>
          </w:rPr>
          <w:delText xml:space="preserve"> </w:delText>
        </w:r>
        <w:r w:rsidDel="00475C2F">
          <w:rPr>
            <w:sz w:val="24"/>
          </w:rPr>
          <w:delText>excavating,</w:delText>
        </w:r>
        <w:r w:rsidDel="00475C2F">
          <w:rPr>
            <w:spacing w:val="-2"/>
            <w:sz w:val="24"/>
          </w:rPr>
          <w:delText xml:space="preserve"> </w:delText>
        </w:r>
        <w:r w:rsidDel="00475C2F">
          <w:rPr>
            <w:sz w:val="24"/>
          </w:rPr>
          <w:delText>grading,</w:delText>
        </w:r>
        <w:r w:rsidDel="00475C2F">
          <w:rPr>
            <w:spacing w:val="-5"/>
            <w:sz w:val="24"/>
          </w:rPr>
          <w:delText xml:space="preserve"> </w:delText>
        </w:r>
        <w:r w:rsidDel="00475C2F">
          <w:rPr>
            <w:sz w:val="24"/>
          </w:rPr>
          <w:delText>paving,</w:delText>
        </w:r>
        <w:r w:rsidDel="00475C2F">
          <w:rPr>
            <w:spacing w:val="-4"/>
            <w:sz w:val="24"/>
          </w:rPr>
          <w:delText xml:space="preserve"> </w:delText>
        </w:r>
        <w:r w:rsidDel="00475C2F">
          <w:rPr>
            <w:sz w:val="24"/>
          </w:rPr>
          <w:delText>dredging,</w:delText>
        </w:r>
        <w:r w:rsidDel="00475C2F">
          <w:rPr>
            <w:spacing w:val="-7"/>
            <w:sz w:val="24"/>
          </w:rPr>
          <w:delText xml:space="preserve"> </w:delText>
        </w:r>
        <w:r w:rsidDel="00475C2F">
          <w:rPr>
            <w:sz w:val="24"/>
          </w:rPr>
          <w:delText>mining,</w:delText>
        </w:r>
        <w:r w:rsidDel="00475C2F">
          <w:rPr>
            <w:spacing w:val="-6"/>
            <w:sz w:val="24"/>
          </w:rPr>
          <w:delText xml:space="preserve"> </w:delText>
        </w:r>
        <w:r w:rsidDel="00475C2F">
          <w:rPr>
            <w:sz w:val="24"/>
          </w:rPr>
          <w:delText>drilling</w:delText>
        </w:r>
        <w:r w:rsidDel="00475C2F">
          <w:rPr>
            <w:spacing w:val="-5"/>
            <w:sz w:val="24"/>
          </w:rPr>
          <w:delText xml:space="preserve"> </w:delText>
        </w:r>
        <w:r w:rsidDel="00475C2F">
          <w:rPr>
            <w:sz w:val="24"/>
          </w:rPr>
          <w:delText>or</w:delText>
        </w:r>
        <w:r w:rsidDel="00475C2F">
          <w:rPr>
            <w:spacing w:val="-4"/>
            <w:sz w:val="24"/>
          </w:rPr>
          <w:delText xml:space="preserve"> </w:delText>
        </w:r>
        <w:r w:rsidDel="00475C2F">
          <w:rPr>
            <w:sz w:val="24"/>
          </w:rPr>
          <w:delText>otherwise significantly disturbing the soil or land form of a site with the exception of those activities associated with cultivation of the land;</w:delText>
        </w:r>
      </w:del>
    </w:p>
    <w:p w14:paraId="19190ABA" w14:textId="41581B69" w:rsidR="00C54296" w:rsidDel="00475C2F" w:rsidRDefault="00C54296" w:rsidP="001923F9">
      <w:pPr>
        <w:pStyle w:val="ListParagraph"/>
        <w:numPr>
          <w:ilvl w:val="0"/>
          <w:numId w:val="42"/>
        </w:numPr>
        <w:tabs>
          <w:tab w:val="left" w:pos="819"/>
        </w:tabs>
        <w:ind w:right="619" w:firstLine="432"/>
        <w:contextualSpacing w:val="0"/>
        <w:rPr>
          <w:del w:id="162" w:author="Author"/>
          <w:sz w:val="24"/>
        </w:rPr>
      </w:pPr>
      <w:del w:id="163" w:author="Author">
        <w:r w:rsidDel="00475C2F">
          <w:rPr>
            <w:sz w:val="24"/>
          </w:rPr>
          <w:delText>Building,</w:delText>
        </w:r>
        <w:r w:rsidDel="00475C2F">
          <w:rPr>
            <w:spacing w:val="-6"/>
            <w:sz w:val="24"/>
          </w:rPr>
          <w:delText xml:space="preserve"> </w:delText>
        </w:r>
        <w:r w:rsidDel="00475C2F">
          <w:rPr>
            <w:sz w:val="24"/>
          </w:rPr>
          <w:delText>installing,</w:delText>
        </w:r>
        <w:r w:rsidDel="00475C2F">
          <w:rPr>
            <w:spacing w:val="-5"/>
            <w:sz w:val="24"/>
          </w:rPr>
          <w:delText xml:space="preserve"> </w:delText>
        </w:r>
        <w:r w:rsidDel="00475C2F">
          <w:rPr>
            <w:sz w:val="24"/>
          </w:rPr>
          <w:delText>enlarging,</w:delText>
        </w:r>
        <w:r w:rsidDel="00475C2F">
          <w:rPr>
            <w:spacing w:val="-7"/>
            <w:sz w:val="24"/>
          </w:rPr>
          <w:delText xml:space="preserve"> </w:delText>
        </w:r>
        <w:r w:rsidDel="00475C2F">
          <w:rPr>
            <w:sz w:val="24"/>
          </w:rPr>
          <w:delText>replacing</w:delText>
        </w:r>
        <w:r w:rsidDel="00475C2F">
          <w:rPr>
            <w:spacing w:val="-6"/>
            <w:sz w:val="24"/>
          </w:rPr>
          <w:delText xml:space="preserve"> </w:delText>
        </w:r>
        <w:r w:rsidDel="00475C2F">
          <w:rPr>
            <w:sz w:val="24"/>
          </w:rPr>
          <w:delText>or</w:delText>
        </w:r>
        <w:r w:rsidDel="00475C2F">
          <w:rPr>
            <w:spacing w:val="-3"/>
            <w:sz w:val="24"/>
          </w:rPr>
          <w:delText xml:space="preserve"> </w:delText>
        </w:r>
        <w:r w:rsidDel="00475C2F">
          <w:rPr>
            <w:sz w:val="24"/>
          </w:rPr>
          <w:delText>substantially</w:delText>
        </w:r>
        <w:r w:rsidDel="00475C2F">
          <w:rPr>
            <w:spacing w:val="-5"/>
            <w:sz w:val="24"/>
          </w:rPr>
          <w:delText xml:space="preserve"> </w:delText>
        </w:r>
        <w:r w:rsidDel="00475C2F">
          <w:rPr>
            <w:sz w:val="24"/>
          </w:rPr>
          <w:delText>restoring</w:delText>
        </w:r>
        <w:r w:rsidDel="00475C2F">
          <w:rPr>
            <w:spacing w:val="-4"/>
            <w:sz w:val="24"/>
          </w:rPr>
          <w:delText xml:space="preserve"> </w:delText>
        </w:r>
        <w:r w:rsidDel="00475C2F">
          <w:rPr>
            <w:sz w:val="24"/>
          </w:rPr>
          <w:delText>a</w:delText>
        </w:r>
        <w:r w:rsidDel="00475C2F">
          <w:rPr>
            <w:spacing w:val="-7"/>
            <w:sz w:val="24"/>
          </w:rPr>
          <w:delText xml:space="preserve"> </w:delText>
        </w:r>
        <w:r w:rsidDel="00475C2F">
          <w:rPr>
            <w:sz w:val="24"/>
          </w:rPr>
          <w:delText>structure, impervious surface, or water management system and the storage of materials;</w:delText>
        </w:r>
      </w:del>
    </w:p>
    <w:p w14:paraId="70BD35DE" w14:textId="0A78B2DB" w:rsidR="00C54296" w:rsidDel="00475C2F" w:rsidRDefault="00C54296" w:rsidP="001923F9">
      <w:pPr>
        <w:pStyle w:val="ListParagraph"/>
        <w:numPr>
          <w:ilvl w:val="0"/>
          <w:numId w:val="42"/>
        </w:numPr>
        <w:tabs>
          <w:tab w:val="left" w:pos="822"/>
        </w:tabs>
        <w:spacing w:line="289" w:lineRule="exact"/>
        <w:ind w:left="822" w:hanging="290"/>
        <w:contextualSpacing w:val="0"/>
        <w:rPr>
          <w:del w:id="164" w:author="Author"/>
          <w:sz w:val="24"/>
        </w:rPr>
      </w:pPr>
      <w:del w:id="165" w:author="Author">
        <w:r w:rsidDel="00475C2F">
          <w:rPr>
            <w:sz w:val="24"/>
          </w:rPr>
          <w:delText>Erection</w:delText>
        </w:r>
        <w:r w:rsidDel="00475C2F">
          <w:rPr>
            <w:spacing w:val="-3"/>
            <w:sz w:val="24"/>
          </w:rPr>
          <w:delText xml:space="preserve"> </w:delText>
        </w:r>
        <w:r w:rsidDel="00475C2F">
          <w:rPr>
            <w:sz w:val="24"/>
          </w:rPr>
          <w:delText>of a</w:delText>
        </w:r>
        <w:r w:rsidDel="00475C2F">
          <w:rPr>
            <w:spacing w:val="-4"/>
            <w:sz w:val="24"/>
          </w:rPr>
          <w:delText xml:space="preserve"> </w:delText>
        </w:r>
        <w:r w:rsidDel="00475C2F">
          <w:rPr>
            <w:sz w:val="24"/>
          </w:rPr>
          <w:delText>sign</w:delText>
        </w:r>
        <w:r w:rsidDel="00475C2F">
          <w:rPr>
            <w:spacing w:val="-3"/>
            <w:sz w:val="24"/>
          </w:rPr>
          <w:delText xml:space="preserve"> </w:delText>
        </w:r>
        <w:r w:rsidDel="00475C2F">
          <w:rPr>
            <w:sz w:val="24"/>
          </w:rPr>
          <w:delText>except</w:delText>
        </w:r>
        <w:r w:rsidDel="00475C2F">
          <w:rPr>
            <w:spacing w:val="-4"/>
            <w:sz w:val="24"/>
          </w:rPr>
          <w:delText xml:space="preserve"> </w:delText>
        </w:r>
        <w:r w:rsidDel="00475C2F">
          <w:rPr>
            <w:sz w:val="24"/>
          </w:rPr>
          <w:delText>as</w:delText>
        </w:r>
        <w:r w:rsidDel="00475C2F">
          <w:rPr>
            <w:spacing w:val="-2"/>
            <w:sz w:val="24"/>
          </w:rPr>
          <w:delText xml:space="preserve"> </w:delText>
        </w:r>
        <w:r w:rsidDel="00475C2F">
          <w:rPr>
            <w:sz w:val="24"/>
          </w:rPr>
          <w:delText>otherwise</w:delText>
        </w:r>
        <w:r w:rsidDel="00475C2F">
          <w:rPr>
            <w:spacing w:val="-2"/>
            <w:sz w:val="24"/>
          </w:rPr>
          <w:delText xml:space="preserve"> exempted;</w:delText>
        </w:r>
      </w:del>
    </w:p>
    <w:p w14:paraId="25C87D9C" w14:textId="03D0A124" w:rsidR="00C54296" w:rsidDel="00475C2F" w:rsidRDefault="00C54296" w:rsidP="001923F9">
      <w:pPr>
        <w:pStyle w:val="ListParagraph"/>
        <w:numPr>
          <w:ilvl w:val="0"/>
          <w:numId w:val="42"/>
        </w:numPr>
        <w:tabs>
          <w:tab w:val="left" w:pos="841"/>
        </w:tabs>
        <w:ind w:right="596" w:firstLine="432"/>
        <w:contextualSpacing w:val="0"/>
        <w:rPr>
          <w:del w:id="166" w:author="Author"/>
          <w:sz w:val="24"/>
        </w:rPr>
      </w:pPr>
      <w:del w:id="167" w:author="Author">
        <w:r w:rsidDel="00475C2F">
          <w:rPr>
            <w:sz w:val="24"/>
          </w:rPr>
          <w:delText>Alteration</w:delText>
        </w:r>
        <w:r w:rsidDel="00475C2F">
          <w:rPr>
            <w:spacing w:val="-3"/>
            <w:sz w:val="24"/>
          </w:rPr>
          <w:delText xml:space="preserve"> </w:delText>
        </w:r>
        <w:r w:rsidDel="00475C2F">
          <w:rPr>
            <w:sz w:val="24"/>
          </w:rPr>
          <w:delText>of</w:delText>
        </w:r>
        <w:r w:rsidDel="00475C2F">
          <w:rPr>
            <w:spacing w:val="-5"/>
            <w:sz w:val="24"/>
          </w:rPr>
          <w:delText xml:space="preserve"> </w:delText>
        </w:r>
        <w:r w:rsidDel="00475C2F">
          <w:rPr>
            <w:sz w:val="24"/>
          </w:rPr>
          <w:delText>a</w:delText>
        </w:r>
        <w:r w:rsidDel="00475C2F">
          <w:rPr>
            <w:spacing w:val="-3"/>
            <w:sz w:val="24"/>
          </w:rPr>
          <w:delText xml:space="preserve"> </w:delText>
        </w:r>
        <w:r w:rsidDel="00475C2F">
          <w:rPr>
            <w:sz w:val="24"/>
          </w:rPr>
          <w:delText>historic</w:delText>
        </w:r>
        <w:r w:rsidDel="00475C2F">
          <w:rPr>
            <w:spacing w:val="-5"/>
            <w:sz w:val="24"/>
          </w:rPr>
          <w:delText xml:space="preserve"> </w:delText>
        </w:r>
        <w:r w:rsidDel="00475C2F">
          <w:rPr>
            <w:sz w:val="24"/>
          </w:rPr>
          <w:delText>property</w:delText>
        </w:r>
        <w:r w:rsidDel="00475C2F">
          <w:rPr>
            <w:spacing w:val="-4"/>
            <w:sz w:val="24"/>
          </w:rPr>
          <w:delText xml:space="preserve"> </w:delText>
        </w:r>
        <w:r w:rsidDel="00475C2F">
          <w:rPr>
            <w:sz w:val="24"/>
          </w:rPr>
          <w:delText>for</w:delText>
        </w:r>
        <w:r w:rsidDel="00475C2F">
          <w:rPr>
            <w:spacing w:val="-5"/>
            <w:sz w:val="24"/>
          </w:rPr>
          <w:delText xml:space="preserve"> </w:delText>
        </w:r>
        <w:r w:rsidDel="00475C2F">
          <w:rPr>
            <w:sz w:val="24"/>
          </w:rPr>
          <w:delText>which</w:delText>
        </w:r>
        <w:r w:rsidDel="00475C2F">
          <w:rPr>
            <w:spacing w:val="-2"/>
            <w:sz w:val="24"/>
          </w:rPr>
          <w:delText xml:space="preserve"> </w:delText>
        </w:r>
        <w:r w:rsidDel="00475C2F">
          <w:rPr>
            <w:sz w:val="24"/>
          </w:rPr>
          <w:delText>authorization</w:delText>
        </w:r>
        <w:r w:rsidDel="00475C2F">
          <w:rPr>
            <w:spacing w:val="-4"/>
            <w:sz w:val="24"/>
          </w:rPr>
          <w:delText xml:space="preserve"> </w:delText>
        </w:r>
        <w:r w:rsidDel="00475C2F">
          <w:rPr>
            <w:sz w:val="24"/>
          </w:rPr>
          <w:delText>is</w:delText>
        </w:r>
        <w:r w:rsidDel="00475C2F">
          <w:rPr>
            <w:spacing w:val="-4"/>
            <w:sz w:val="24"/>
          </w:rPr>
          <w:delText xml:space="preserve"> </w:delText>
        </w:r>
        <w:r w:rsidDel="00475C2F">
          <w:rPr>
            <w:sz w:val="24"/>
          </w:rPr>
          <w:delText>required</w:delText>
        </w:r>
        <w:r w:rsidDel="00475C2F">
          <w:rPr>
            <w:spacing w:val="-6"/>
            <w:sz w:val="24"/>
          </w:rPr>
          <w:delText xml:space="preserve"> </w:delText>
        </w:r>
        <w:r w:rsidDel="00475C2F">
          <w:rPr>
            <w:sz w:val="24"/>
          </w:rPr>
          <w:delText>under</w:delText>
        </w:r>
        <w:r w:rsidDel="00475C2F">
          <w:rPr>
            <w:spacing w:val="-4"/>
            <w:sz w:val="24"/>
          </w:rPr>
          <w:delText xml:space="preserve"> </w:delText>
        </w:r>
        <w:r w:rsidDel="00475C2F">
          <w:rPr>
            <w:sz w:val="24"/>
          </w:rPr>
          <w:delText xml:space="preserve">this </w:delText>
        </w:r>
        <w:r w:rsidDel="00475C2F">
          <w:rPr>
            <w:spacing w:val="-4"/>
            <w:sz w:val="24"/>
          </w:rPr>
          <w:delText>code;</w:delText>
        </w:r>
      </w:del>
    </w:p>
    <w:p w14:paraId="17879C2C" w14:textId="6B1B4DAD" w:rsidR="00C54296" w:rsidDel="00475C2F" w:rsidRDefault="00C54296" w:rsidP="001923F9">
      <w:pPr>
        <w:pStyle w:val="ListParagraph"/>
        <w:numPr>
          <w:ilvl w:val="0"/>
          <w:numId w:val="42"/>
        </w:numPr>
        <w:tabs>
          <w:tab w:val="left" w:pos="813"/>
        </w:tabs>
        <w:spacing w:before="1" w:line="289" w:lineRule="exact"/>
        <w:ind w:left="813" w:hanging="281"/>
        <w:contextualSpacing w:val="0"/>
        <w:rPr>
          <w:del w:id="168" w:author="Author"/>
          <w:sz w:val="24"/>
        </w:rPr>
      </w:pPr>
      <w:del w:id="169" w:author="Author">
        <w:r w:rsidDel="00475C2F">
          <w:rPr>
            <w:sz w:val="24"/>
          </w:rPr>
          <w:delText>Changing</w:delText>
        </w:r>
        <w:r w:rsidDel="00475C2F">
          <w:rPr>
            <w:spacing w:val="-4"/>
            <w:sz w:val="24"/>
          </w:rPr>
          <w:delText xml:space="preserve"> </w:delText>
        </w:r>
        <w:r w:rsidDel="00475C2F">
          <w:rPr>
            <w:sz w:val="24"/>
          </w:rPr>
          <w:delText>the</w:delText>
        </w:r>
        <w:r w:rsidDel="00475C2F">
          <w:rPr>
            <w:spacing w:val="-1"/>
            <w:sz w:val="24"/>
          </w:rPr>
          <w:delText xml:space="preserve"> </w:delText>
        </w:r>
        <w:r w:rsidDel="00475C2F">
          <w:rPr>
            <w:sz w:val="24"/>
          </w:rPr>
          <w:delText>use</w:delText>
        </w:r>
        <w:r w:rsidDel="00475C2F">
          <w:rPr>
            <w:spacing w:val="-2"/>
            <w:sz w:val="24"/>
          </w:rPr>
          <w:delText xml:space="preserve"> </w:delText>
        </w:r>
        <w:r w:rsidDel="00475C2F">
          <w:rPr>
            <w:sz w:val="24"/>
          </w:rPr>
          <w:delText>of</w:delText>
        </w:r>
        <w:r w:rsidDel="00475C2F">
          <w:rPr>
            <w:spacing w:val="-2"/>
            <w:sz w:val="24"/>
          </w:rPr>
          <w:delText xml:space="preserve"> </w:delText>
        </w:r>
        <w:r w:rsidDel="00475C2F">
          <w:rPr>
            <w:sz w:val="24"/>
          </w:rPr>
          <w:delText>a</w:delText>
        </w:r>
        <w:r w:rsidDel="00475C2F">
          <w:rPr>
            <w:spacing w:val="-4"/>
            <w:sz w:val="24"/>
          </w:rPr>
          <w:delText xml:space="preserve"> </w:delText>
        </w:r>
        <w:r w:rsidDel="00475C2F">
          <w:rPr>
            <w:sz w:val="24"/>
          </w:rPr>
          <w:delText>site</w:delText>
        </w:r>
        <w:r w:rsidDel="00475C2F">
          <w:rPr>
            <w:spacing w:val="-2"/>
            <w:sz w:val="24"/>
          </w:rPr>
          <w:delText xml:space="preserve"> </w:delText>
        </w:r>
        <w:r w:rsidDel="00475C2F">
          <w:rPr>
            <w:sz w:val="24"/>
          </w:rPr>
          <w:delText>so</w:delText>
        </w:r>
        <w:r w:rsidDel="00475C2F">
          <w:rPr>
            <w:spacing w:val="-5"/>
            <w:sz w:val="24"/>
          </w:rPr>
          <w:delText xml:space="preserve"> </w:delText>
        </w:r>
        <w:r w:rsidDel="00475C2F">
          <w:rPr>
            <w:sz w:val="24"/>
          </w:rPr>
          <w:delText>that</w:delText>
        </w:r>
        <w:r w:rsidDel="00475C2F">
          <w:rPr>
            <w:spacing w:val="-2"/>
            <w:sz w:val="24"/>
          </w:rPr>
          <w:delText xml:space="preserve"> </w:delText>
        </w:r>
        <w:r w:rsidDel="00475C2F">
          <w:rPr>
            <w:sz w:val="24"/>
          </w:rPr>
          <w:delText>the</w:delText>
        </w:r>
        <w:r w:rsidDel="00475C2F">
          <w:rPr>
            <w:spacing w:val="-1"/>
            <w:sz w:val="24"/>
          </w:rPr>
          <w:delText xml:space="preserve"> </w:delText>
        </w:r>
        <w:r w:rsidDel="00475C2F">
          <w:rPr>
            <w:sz w:val="24"/>
          </w:rPr>
          <w:delText>requirement</w:delText>
        </w:r>
        <w:r w:rsidDel="00475C2F">
          <w:rPr>
            <w:spacing w:val="-4"/>
            <w:sz w:val="24"/>
          </w:rPr>
          <w:delText xml:space="preserve"> </w:delText>
        </w:r>
        <w:r w:rsidDel="00475C2F">
          <w:rPr>
            <w:sz w:val="24"/>
          </w:rPr>
          <w:delText>for</w:delText>
        </w:r>
        <w:r w:rsidDel="00475C2F">
          <w:rPr>
            <w:spacing w:val="-3"/>
            <w:sz w:val="24"/>
          </w:rPr>
          <w:delText xml:space="preserve"> </w:delText>
        </w:r>
        <w:r w:rsidDel="00475C2F">
          <w:rPr>
            <w:sz w:val="24"/>
          </w:rPr>
          <w:delText>parking</w:delText>
        </w:r>
        <w:r w:rsidDel="00475C2F">
          <w:rPr>
            <w:spacing w:val="-3"/>
            <w:sz w:val="24"/>
          </w:rPr>
          <w:delText xml:space="preserve"> </w:delText>
        </w:r>
        <w:r w:rsidDel="00475C2F">
          <w:rPr>
            <w:sz w:val="24"/>
          </w:rPr>
          <w:delText>is</w:delText>
        </w:r>
        <w:r w:rsidDel="00475C2F">
          <w:rPr>
            <w:spacing w:val="-1"/>
            <w:sz w:val="24"/>
          </w:rPr>
          <w:delText xml:space="preserve"> </w:delText>
        </w:r>
        <w:r w:rsidDel="00475C2F">
          <w:rPr>
            <w:spacing w:val="-2"/>
            <w:sz w:val="24"/>
          </w:rPr>
          <w:delText>increased;</w:delText>
        </w:r>
      </w:del>
    </w:p>
    <w:p w14:paraId="487EF6EF" w14:textId="0F85EDBB" w:rsidR="00C54296" w:rsidDel="00475C2F" w:rsidRDefault="00C54296" w:rsidP="001923F9">
      <w:pPr>
        <w:pStyle w:val="ListParagraph"/>
        <w:numPr>
          <w:ilvl w:val="0"/>
          <w:numId w:val="42"/>
        </w:numPr>
        <w:tabs>
          <w:tab w:val="left" w:pos="803"/>
        </w:tabs>
        <w:ind w:right="460" w:firstLine="432"/>
        <w:contextualSpacing w:val="0"/>
        <w:rPr>
          <w:del w:id="170" w:author="Author"/>
          <w:sz w:val="24"/>
        </w:rPr>
      </w:pPr>
      <w:del w:id="171" w:author="Author">
        <w:r w:rsidDel="00475C2F">
          <w:rPr>
            <w:sz w:val="24"/>
          </w:rPr>
          <w:delText>Construction,</w:delText>
        </w:r>
        <w:r w:rsidDel="00475C2F">
          <w:rPr>
            <w:spacing w:val="-3"/>
            <w:sz w:val="24"/>
          </w:rPr>
          <w:delText xml:space="preserve"> </w:delText>
        </w:r>
        <w:r w:rsidDel="00475C2F">
          <w:rPr>
            <w:sz w:val="24"/>
          </w:rPr>
          <w:delText>elimination</w:delText>
        </w:r>
        <w:r w:rsidDel="00475C2F">
          <w:rPr>
            <w:spacing w:val="-4"/>
            <w:sz w:val="24"/>
          </w:rPr>
          <w:delText xml:space="preserve"> </w:delText>
        </w:r>
        <w:r w:rsidDel="00475C2F">
          <w:rPr>
            <w:sz w:val="24"/>
          </w:rPr>
          <w:delText>or</w:delText>
        </w:r>
        <w:r w:rsidDel="00475C2F">
          <w:rPr>
            <w:spacing w:val="-2"/>
            <w:sz w:val="24"/>
          </w:rPr>
          <w:delText xml:space="preserve"> </w:delText>
        </w:r>
        <w:r w:rsidDel="00475C2F">
          <w:rPr>
            <w:sz w:val="24"/>
          </w:rPr>
          <w:delText>alteration</w:delText>
        </w:r>
        <w:r w:rsidDel="00475C2F">
          <w:rPr>
            <w:spacing w:val="-3"/>
            <w:sz w:val="24"/>
          </w:rPr>
          <w:delText xml:space="preserve"> </w:delText>
        </w:r>
        <w:r w:rsidDel="00475C2F">
          <w:rPr>
            <w:sz w:val="24"/>
          </w:rPr>
          <w:delText>of</w:delText>
        </w:r>
        <w:r w:rsidDel="00475C2F">
          <w:rPr>
            <w:spacing w:val="-5"/>
            <w:sz w:val="24"/>
          </w:rPr>
          <w:delText xml:space="preserve"> </w:delText>
        </w:r>
        <w:r w:rsidDel="00475C2F">
          <w:rPr>
            <w:sz w:val="24"/>
          </w:rPr>
          <w:delText>a</w:delText>
        </w:r>
        <w:r w:rsidDel="00475C2F">
          <w:rPr>
            <w:spacing w:val="-4"/>
            <w:sz w:val="24"/>
          </w:rPr>
          <w:delText xml:space="preserve"> </w:delText>
        </w:r>
        <w:r w:rsidDel="00475C2F">
          <w:rPr>
            <w:sz w:val="24"/>
          </w:rPr>
          <w:delText>driveway</w:delText>
        </w:r>
        <w:r w:rsidDel="00475C2F">
          <w:rPr>
            <w:spacing w:val="-4"/>
            <w:sz w:val="24"/>
          </w:rPr>
          <w:delText xml:space="preserve"> </w:delText>
        </w:r>
        <w:r w:rsidDel="00475C2F">
          <w:rPr>
            <w:sz w:val="24"/>
          </w:rPr>
          <w:delText>onto</w:delText>
        </w:r>
        <w:r w:rsidDel="00475C2F">
          <w:rPr>
            <w:spacing w:val="-4"/>
            <w:sz w:val="24"/>
          </w:rPr>
          <w:delText xml:space="preserve"> </w:delText>
        </w:r>
        <w:r w:rsidDel="00475C2F">
          <w:rPr>
            <w:sz w:val="24"/>
          </w:rPr>
          <w:delText>a</w:delText>
        </w:r>
        <w:r w:rsidDel="00475C2F">
          <w:rPr>
            <w:spacing w:val="-6"/>
            <w:sz w:val="24"/>
          </w:rPr>
          <w:delText xml:space="preserve"> </w:delText>
        </w:r>
        <w:r w:rsidDel="00475C2F">
          <w:rPr>
            <w:sz w:val="24"/>
          </w:rPr>
          <w:delText>public</w:delText>
        </w:r>
        <w:r w:rsidDel="00475C2F">
          <w:rPr>
            <w:spacing w:val="-6"/>
            <w:sz w:val="24"/>
          </w:rPr>
          <w:delText xml:space="preserve"> </w:delText>
        </w:r>
        <w:r w:rsidDel="00475C2F">
          <w:rPr>
            <w:sz w:val="24"/>
          </w:rPr>
          <w:delText>street.</w:delText>
        </w:r>
        <w:r w:rsidDel="00475C2F">
          <w:rPr>
            <w:spacing w:val="-6"/>
            <w:sz w:val="24"/>
          </w:rPr>
          <w:delText xml:space="preserve"> </w:delText>
        </w:r>
        <w:r w:rsidDel="00475C2F">
          <w:rPr>
            <w:sz w:val="24"/>
          </w:rPr>
          <w:delText>(Ord. 763, 1996; Ord. 331, 1980; Ord. 167, 1968)</w:delText>
        </w:r>
      </w:del>
    </w:p>
    <w:p w14:paraId="49D41C72" w14:textId="5FE2C593" w:rsidR="00C54296" w:rsidDel="00475C2F" w:rsidRDefault="00C54296" w:rsidP="00C54296">
      <w:pPr>
        <w:spacing w:before="289"/>
        <w:ind w:left="532"/>
        <w:rPr>
          <w:del w:id="172" w:author="Author"/>
          <w:b/>
          <w:sz w:val="24"/>
        </w:rPr>
      </w:pPr>
      <w:del w:id="173" w:author="Author">
        <w:r w:rsidDel="00475C2F">
          <w:rPr>
            <w:b/>
            <w:sz w:val="24"/>
          </w:rPr>
          <w:delText>20.02.020</w:delText>
        </w:r>
        <w:r w:rsidDel="00475C2F">
          <w:rPr>
            <w:b/>
            <w:spacing w:val="-7"/>
            <w:sz w:val="24"/>
          </w:rPr>
          <w:delText xml:space="preserve"> </w:delText>
        </w:r>
        <w:r w:rsidDel="00475C2F">
          <w:rPr>
            <w:b/>
            <w:sz w:val="24"/>
          </w:rPr>
          <w:delText>Classification</w:delText>
        </w:r>
        <w:r w:rsidDel="00475C2F">
          <w:rPr>
            <w:b/>
            <w:spacing w:val="-5"/>
            <w:sz w:val="24"/>
          </w:rPr>
          <w:delText xml:space="preserve"> </w:delText>
        </w:r>
        <w:r w:rsidDel="00475C2F">
          <w:rPr>
            <w:b/>
            <w:sz w:val="24"/>
          </w:rPr>
          <w:delText>of</w:delText>
        </w:r>
        <w:r w:rsidDel="00475C2F">
          <w:rPr>
            <w:b/>
            <w:spacing w:val="-6"/>
            <w:sz w:val="24"/>
          </w:rPr>
          <w:delText xml:space="preserve"> </w:delText>
        </w:r>
        <w:r w:rsidDel="00475C2F">
          <w:rPr>
            <w:b/>
            <w:sz w:val="24"/>
          </w:rPr>
          <w:delText>development</w:delText>
        </w:r>
        <w:r w:rsidDel="00475C2F">
          <w:rPr>
            <w:b/>
            <w:spacing w:val="-1"/>
            <w:sz w:val="24"/>
          </w:rPr>
          <w:delText xml:space="preserve"> </w:delText>
        </w:r>
        <w:r w:rsidDel="00475C2F">
          <w:rPr>
            <w:b/>
            <w:spacing w:val="-2"/>
            <w:sz w:val="24"/>
          </w:rPr>
          <w:delText>permits.</w:delText>
        </w:r>
      </w:del>
    </w:p>
    <w:p w14:paraId="69541149" w14:textId="5FA45E62" w:rsidR="00C54296" w:rsidDel="00475C2F" w:rsidRDefault="00C54296" w:rsidP="00C54296">
      <w:pPr>
        <w:pStyle w:val="BodyText"/>
        <w:spacing w:before="1"/>
        <w:ind w:left="100" w:firstLine="432"/>
        <w:rPr>
          <w:del w:id="174" w:author="Author"/>
        </w:rPr>
      </w:pPr>
      <w:del w:id="175" w:author="Author">
        <w:r w:rsidDel="00475C2F">
          <w:delText>Development</w:delText>
        </w:r>
        <w:r w:rsidDel="00475C2F">
          <w:rPr>
            <w:spacing w:val="-6"/>
          </w:rPr>
          <w:delText xml:space="preserve"> </w:delText>
        </w:r>
        <w:r w:rsidDel="00475C2F">
          <w:delText>permits</w:delText>
        </w:r>
        <w:r w:rsidDel="00475C2F">
          <w:rPr>
            <w:spacing w:val="-4"/>
          </w:rPr>
          <w:delText xml:space="preserve"> </w:delText>
        </w:r>
        <w:r w:rsidDel="00475C2F">
          <w:delText>shall</w:delText>
        </w:r>
        <w:r w:rsidDel="00475C2F">
          <w:rPr>
            <w:spacing w:val="-4"/>
          </w:rPr>
          <w:delText xml:space="preserve"> </w:delText>
        </w:r>
        <w:r w:rsidDel="00475C2F">
          <w:delText>be</w:delText>
        </w:r>
        <w:r w:rsidDel="00475C2F">
          <w:rPr>
            <w:spacing w:val="-4"/>
          </w:rPr>
          <w:delText xml:space="preserve"> </w:delText>
        </w:r>
        <w:r w:rsidDel="00475C2F">
          <w:delText>classified</w:delText>
        </w:r>
        <w:r w:rsidDel="00475C2F">
          <w:rPr>
            <w:spacing w:val="-6"/>
          </w:rPr>
          <w:delText xml:space="preserve"> </w:delText>
        </w:r>
        <w:r w:rsidDel="00475C2F">
          <w:delText>as</w:delText>
        </w:r>
        <w:r w:rsidDel="00475C2F">
          <w:rPr>
            <w:spacing w:val="-4"/>
          </w:rPr>
          <w:delText xml:space="preserve"> </w:delText>
        </w:r>
        <w:r w:rsidDel="00475C2F">
          <w:delText>zoning</w:delText>
        </w:r>
        <w:r w:rsidDel="00475C2F">
          <w:rPr>
            <w:spacing w:val="-6"/>
          </w:rPr>
          <w:delText xml:space="preserve"> </w:delText>
        </w:r>
        <w:r w:rsidDel="00475C2F">
          <w:delText>permits,</w:delText>
        </w:r>
        <w:r w:rsidDel="00475C2F">
          <w:rPr>
            <w:spacing w:val="-5"/>
          </w:rPr>
          <w:delText xml:space="preserve"> </w:delText>
        </w:r>
        <w:r w:rsidDel="00475C2F">
          <w:delText>land</w:delText>
        </w:r>
        <w:r w:rsidDel="00475C2F">
          <w:rPr>
            <w:spacing w:val="-5"/>
          </w:rPr>
          <w:delText xml:space="preserve"> </w:delText>
        </w:r>
        <w:r w:rsidDel="00475C2F">
          <w:delText>division</w:delText>
        </w:r>
        <w:r w:rsidDel="00475C2F">
          <w:rPr>
            <w:spacing w:val="-4"/>
          </w:rPr>
          <w:delText xml:space="preserve"> </w:delText>
        </w:r>
        <w:r w:rsidDel="00475C2F">
          <w:delText>permits</w:delText>
        </w:r>
        <w:r w:rsidDel="00475C2F">
          <w:rPr>
            <w:spacing w:val="-4"/>
          </w:rPr>
          <w:delText xml:space="preserve"> </w:delText>
        </w:r>
        <w:r w:rsidDel="00475C2F">
          <w:delText>or building permits.</w:delText>
        </w:r>
      </w:del>
    </w:p>
    <w:p w14:paraId="59280F7C" w14:textId="68EF82D5" w:rsidR="00C54296" w:rsidDel="00475C2F" w:rsidRDefault="00C54296" w:rsidP="001923F9">
      <w:pPr>
        <w:pStyle w:val="ListParagraph"/>
        <w:numPr>
          <w:ilvl w:val="0"/>
          <w:numId w:val="41"/>
        </w:numPr>
        <w:tabs>
          <w:tab w:val="left" w:pos="821"/>
        </w:tabs>
        <w:spacing w:before="1"/>
        <w:ind w:right="548" w:firstLine="432"/>
        <w:contextualSpacing w:val="0"/>
        <w:rPr>
          <w:del w:id="176" w:author="Author"/>
          <w:sz w:val="24"/>
        </w:rPr>
      </w:pPr>
      <w:del w:id="177" w:author="Author">
        <w:r w:rsidDel="00475C2F">
          <w:rPr>
            <w:sz w:val="24"/>
          </w:rPr>
          <w:delText>Zoning</w:delText>
        </w:r>
        <w:r w:rsidDel="00475C2F">
          <w:rPr>
            <w:spacing w:val="-6"/>
            <w:sz w:val="24"/>
          </w:rPr>
          <w:delText xml:space="preserve"> </w:delText>
        </w:r>
        <w:r w:rsidDel="00475C2F">
          <w:rPr>
            <w:sz w:val="24"/>
          </w:rPr>
          <w:delText>permits</w:delText>
        </w:r>
        <w:r w:rsidDel="00475C2F">
          <w:rPr>
            <w:spacing w:val="-4"/>
            <w:sz w:val="24"/>
          </w:rPr>
          <w:delText xml:space="preserve"> </w:delText>
        </w:r>
        <w:r w:rsidDel="00475C2F">
          <w:rPr>
            <w:sz w:val="24"/>
          </w:rPr>
          <w:delText>include</w:delText>
        </w:r>
        <w:r w:rsidDel="00475C2F">
          <w:rPr>
            <w:spacing w:val="-4"/>
            <w:sz w:val="24"/>
          </w:rPr>
          <w:delText xml:space="preserve"> </w:delText>
        </w:r>
        <w:r w:rsidDel="00475C2F">
          <w:rPr>
            <w:sz w:val="24"/>
          </w:rPr>
          <w:delText>approval</w:delText>
        </w:r>
        <w:r w:rsidDel="00475C2F">
          <w:rPr>
            <w:spacing w:val="-4"/>
            <w:sz w:val="24"/>
          </w:rPr>
          <w:delText xml:space="preserve"> </w:delText>
        </w:r>
        <w:r w:rsidDel="00475C2F">
          <w:rPr>
            <w:sz w:val="24"/>
          </w:rPr>
          <w:delText>of</w:delText>
        </w:r>
        <w:r w:rsidDel="00475C2F">
          <w:rPr>
            <w:spacing w:val="-3"/>
            <w:sz w:val="24"/>
          </w:rPr>
          <w:delText xml:space="preserve"> </w:delText>
        </w:r>
        <w:r w:rsidDel="00475C2F">
          <w:rPr>
            <w:sz w:val="24"/>
          </w:rPr>
          <w:delText>any</w:delText>
        </w:r>
        <w:r w:rsidDel="00475C2F">
          <w:rPr>
            <w:spacing w:val="-4"/>
            <w:sz w:val="24"/>
          </w:rPr>
          <w:delText xml:space="preserve"> </w:delText>
        </w:r>
        <w:r w:rsidDel="00475C2F">
          <w:rPr>
            <w:sz w:val="24"/>
          </w:rPr>
          <w:delText>of</w:delText>
        </w:r>
        <w:r w:rsidDel="00475C2F">
          <w:rPr>
            <w:spacing w:val="-3"/>
            <w:sz w:val="24"/>
          </w:rPr>
          <w:delText xml:space="preserve"> </w:delText>
        </w:r>
        <w:r w:rsidDel="00475C2F">
          <w:rPr>
            <w:sz w:val="24"/>
          </w:rPr>
          <w:delText>the</w:delText>
        </w:r>
        <w:r w:rsidDel="00475C2F">
          <w:rPr>
            <w:spacing w:val="-3"/>
            <w:sz w:val="24"/>
          </w:rPr>
          <w:delText xml:space="preserve"> </w:delText>
        </w:r>
        <w:r w:rsidDel="00475C2F">
          <w:rPr>
            <w:sz w:val="24"/>
          </w:rPr>
          <w:delText>following</w:delText>
        </w:r>
        <w:r w:rsidDel="00475C2F">
          <w:rPr>
            <w:spacing w:val="-5"/>
            <w:sz w:val="24"/>
          </w:rPr>
          <w:delText xml:space="preserve"> </w:delText>
        </w:r>
        <w:r w:rsidDel="00475C2F">
          <w:rPr>
            <w:sz w:val="24"/>
          </w:rPr>
          <w:delText>types</w:delText>
        </w:r>
        <w:r w:rsidDel="00475C2F">
          <w:rPr>
            <w:spacing w:val="-3"/>
            <w:sz w:val="24"/>
          </w:rPr>
          <w:delText xml:space="preserve"> </w:delText>
        </w:r>
        <w:r w:rsidDel="00475C2F">
          <w:rPr>
            <w:sz w:val="24"/>
          </w:rPr>
          <w:delText>of</w:delText>
        </w:r>
        <w:r w:rsidDel="00475C2F">
          <w:rPr>
            <w:spacing w:val="-4"/>
            <w:sz w:val="24"/>
          </w:rPr>
          <w:delText xml:space="preserve"> </w:delText>
        </w:r>
        <w:r w:rsidDel="00475C2F">
          <w:rPr>
            <w:sz w:val="24"/>
          </w:rPr>
          <w:delText xml:space="preserve">development </w:delText>
        </w:r>
        <w:r w:rsidDel="00475C2F">
          <w:rPr>
            <w:spacing w:val="-2"/>
            <w:sz w:val="24"/>
          </w:rPr>
          <w:delText>applications:</w:delText>
        </w:r>
      </w:del>
    </w:p>
    <w:p w14:paraId="70E6EC73" w14:textId="456C992B" w:rsidR="00C54296" w:rsidDel="00475C2F" w:rsidRDefault="00C54296" w:rsidP="001923F9">
      <w:pPr>
        <w:pStyle w:val="ListParagraph"/>
        <w:numPr>
          <w:ilvl w:val="1"/>
          <w:numId w:val="41"/>
        </w:numPr>
        <w:tabs>
          <w:tab w:val="left" w:pos="1240"/>
        </w:tabs>
        <w:spacing w:line="289" w:lineRule="exact"/>
        <w:ind w:left="1240" w:hanging="276"/>
        <w:contextualSpacing w:val="0"/>
        <w:rPr>
          <w:del w:id="178" w:author="Author"/>
          <w:sz w:val="24"/>
        </w:rPr>
      </w:pPr>
      <w:del w:id="179" w:author="Author">
        <w:r w:rsidDel="00475C2F">
          <w:rPr>
            <w:sz w:val="24"/>
          </w:rPr>
          <w:delText>Master</w:delText>
        </w:r>
        <w:r w:rsidDel="00475C2F">
          <w:rPr>
            <w:spacing w:val="-4"/>
            <w:sz w:val="24"/>
          </w:rPr>
          <w:delText xml:space="preserve"> </w:delText>
        </w:r>
        <w:r w:rsidDel="00475C2F">
          <w:rPr>
            <w:sz w:val="24"/>
          </w:rPr>
          <w:delText>plan</w:delText>
        </w:r>
        <w:r w:rsidDel="00475C2F">
          <w:rPr>
            <w:spacing w:val="-2"/>
            <w:sz w:val="24"/>
          </w:rPr>
          <w:delText xml:space="preserve"> </w:delText>
        </w:r>
        <w:r w:rsidDel="00475C2F">
          <w:rPr>
            <w:sz w:val="24"/>
          </w:rPr>
          <w:delText>map</w:delText>
        </w:r>
        <w:r w:rsidDel="00475C2F">
          <w:rPr>
            <w:spacing w:val="-2"/>
            <w:sz w:val="24"/>
          </w:rPr>
          <w:delText xml:space="preserve"> amendment;</w:delText>
        </w:r>
      </w:del>
    </w:p>
    <w:p w14:paraId="6609E0E6" w14:textId="04358711" w:rsidR="00C54296" w:rsidDel="00475C2F" w:rsidRDefault="00C54296" w:rsidP="001923F9">
      <w:pPr>
        <w:pStyle w:val="ListParagraph"/>
        <w:numPr>
          <w:ilvl w:val="1"/>
          <w:numId w:val="41"/>
        </w:numPr>
        <w:tabs>
          <w:tab w:val="left" w:pos="1240"/>
        </w:tabs>
        <w:spacing w:before="1" w:line="289" w:lineRule="exact"/>
        <w:ind w:left="1240" w:hanging="276"/>
        <w:contextualSpacing w:val="0"/>
        <w:rPr>
          <w:del w:id="180" w:author="Author"/>
          <w:sz w:val="24"/>
        </w:rPr>
      </w:pPr>
      <w:del w:id="181" w:author="Author">
        <w:r w:rsidDel="00475C2F">
          <w:rPr>
            <w:sz w:val="24"/>
          </w:rPr>
          <w:delText>Master</w:delText>
        </w:r>
        <w:r w:rsidDel="00475C2F">
          <w:rPr>
            <w:spacing w:val="-4"/>
            <w:sz w:val="24"/>
          </w:rPr>
          <w:delText xml:space="preserve"> </w:delText>
        </w:r>
        <w:r w:rsidDel="00475C2F">
          <w:rPr>
            <w:sz w:val="24"/>
          </w:rPr>
          <w:delText>plan</w:delText>
        </w:r>
        <w:r w:rsidDel="00475C2F">
          <w:rPr>
            <w:spacing w:val="-1"/>
            <w:sz w:val="24"/>
          </w:rPr>
          <w:delText xml:space="preserve"> </w:delText>
        </w:r>
        <w:r w:rsidDel="00475C2F">
          <w:rPr>
            <w:sz w:val="24"/>
          </w:rPr>
          <w:delText>text</w:delText>
        </w:r>
        <w:r w:rsidDel="00475C2F">
          <w:rPr>
            <w:spacing w:val="-3"/>
            <w:sz w:val="24"/>
          </w:rPr>
          <w:delText xml:space="preserve"> </w:delText>
        </w:r>
        <w:r w:rsidDel="00475C2F">
          <w:rPr>
            <w:spacing w:val="-2"/>
            <w:sz w:val="24"/>
          </w:rPr>
          <w:delText>amendment;</w:delText>
        </w:r>
      </w:del>
    </w:p>
    <w:p w14:paraId="2405D1C4" w14:textId="38828041" w:rsidR="00C54296" w:rsidDel="00475C2F" w:rsidRDefault="00C54296" w:rsidP="001923F9">
      <w:pPr>
        <w:pStyle w:val="ListParagraph"/>
        <w:numPr>
          <w:ilvl w:val="1"/>
          <w:numId w:val="41"/>
        </w:numPr>
        <w:tabs>
          <w:tab w:val="left" w:pos="1240"/>
        </w:tabs>
        <w:spacing w:line="289" w:lineRule="exact"/>
        <w:ind w:left="1240" w:hanging="276"/>
        <w:contextualSpacing w:val="0"/>
        <w:rPr>
          <w:del w:id="182" w:author="Author"/>
          <w:sz w:val="24"/>
        </w:rPr>
      </w:pPr>
      <w:del w:id="183" w:author="Author">
        <w:r w:rsidDel="00475C2F">
          <w:rPr>
            <w:sz w:val="24"/>
          </w:rPr>
          <w:delText>Zoning</w:delText>
        </w:r>
        <w:r w:rsidDel="00475C2F">
          <w:rPr>
            <w:spacing w:val="-7"/>
            <w:sz w:val="24"/>
          </w:rPr>
          <w:delText xml:space="preserve"> </w:delText>
        </w:r>
        <w:r w:rsidDel="00475C2F">
          <w:rPr>
            <w:sz w:val="24"/>
          </w:rPr>
          <w:delText>map</w:delText>
        </w:r>
        <w:r w:rsidDel="00475C2F">
          <w:rPr>
            <w:spacing w:val="-3"/>
            <w:sz w:val="24"/>
          </w:rPr>
          <w:delText xml:space="preserve"> </w:delText>
        </w:r>
        <w:r w:rsidDel="00475C2F">
          <w:rPr>
            <w:sz w:val="24"/>
          </w:rPr>
          <w:delText>amendment,</w:delText>
        </w:r>
        <w:r w:rsidDel="00475C2F">
          <w:rPr>
            <w:spacing w:val="-5"/>
            <w:sz w:val="24"/>
          </w:rPr>
          <w:delText xml:space="preserve"> </w:delText>
        </w:r>
        <w:r w:rsidDel="00475C2F">
          <w:rPr>
            <w:sz w:val="24"/>
          </w:rPr>
          <w:delText>including</w:delText>
        </w:r>
        <w:r w:rsidDel="00475C2F">
          <w:rPr>
            <w:spacing w:val="-4"/>
            <w:sz w:val="24"/>
          </w:rPr>
          <w:delText xml:space="preserve"> </w:delText>
        </w:r>
        <w:r w:rsidDel="00475C2F">
          <w:rPr>
            <w:sz w:val="24"/>
          </w:rPr>
          <w:delText>applications</w:delText>
        </w:r>
        <w:r w:rsidDel="00475C2F">
          <w:rPr>
            <w:spacing w:val="-3"/>
            <w:sz w:val="24"/>
          </w:rPr>
          <w:delText xml:space="preserve"> </w:delText>
        </w:r>
        <w:r w:rsidDel="00475C2F">
          <w:rPr>
            <w:sz w:val="24"/>
          </w:rPr>
          <w:delText>for</w:delText>
        </w:r>
        <w:r w:rsidDel="00475C2F">
          <w:rPr>
            <w:spacing w:val="-4"/>
            <w:sz w:val="24"/>
          </w:rPr>
          <w:delText xml:space="preserve"> </w:delText>
        </w:r>
        <w:r w:rsidDel="00475C2F">
          <w:rPr>
            <w:sz w:val="24"/>
          </w:rPr>
          <w:delText>overlay</w:delText>
        </w:r>
        <w:r w:rsidDel="00475C2F">
          <w:rPr>
            <w:spacing w:val="-2"/>
            <w:sz w:val="24"/>
          </w:rPr>
          <w:delText xml:space="preserve"> district;</w:delText>
        </w:r>
      </w:del>
    </w:p>
    <w:p w14:paraId="0E4D097F" w14:textId="2B7436CF" w:rsidR="00C54296" w:rsidDel="00475C2F" w:rsidRDefault="00C54296" w:rsidP="001923F9">
      <w:pPr>
        <w:pStyle w:val="ListParagraph"/>
        <w:numPr>
          <w:ilvl w:val="1"/>
          <w:numId w:val="41"/>
        </w:numPr>
        <w:tabs>
          <w:tab w:val="left" w:pos="1240"/>
        </w:tabs>
        <w:spacing w:before="1"/>
        <w:ind w:left="1240" w:hanging="276"/>
        <w:contextualSpacing w:val="0"/>
        <w:rPr>
          <w:del w:id="184" w:author="Author"/>
          <w:sz w:val="24"/>
        </w:rPr>
      </w:pPr>
      <w:del w:id="185" w:author="Author">
        <w:r w:rsidDel="00475C2F">
          <w:rPr>
            <w:sz w:val="24"/>
          </w:rPr>
          <w:delText>Zoning</w:delText>
        </w:r>
        <w:r w:rsidDel="00475C2F">
          <w:rPr>
            <w:spacing w:val="-3"/>
            <w:sz w:val="24"/>
          </w:rPr>
          <w:delText xml:space="preserve"> </w:delText>
        </w:r>
        <w:r w:rsidDel="00475C2F">
          <w:rPr>
            <w:sz w:val="24"/>
          </w:rPr>
          <w:delText>text</w:delText>
        </w:r>
        <w:r w:rsidDel="00475C2F">
          <w:rPr>
            <w:spacing w:val="-2"/>
            <w:sz w:val="24"/>
          </w:rPr>
          <w:delText xml:space="preserve"> amendment;</w:delText>
        </w:r>
      </w:del>
    </w:p>
    <w:p w14:paraId="3C7216F1" w14:textId="3605D295" w:rsidR="00C54296" w:rsidDel="00475C2F" w:rsidRDefault="00C54296" w:rsidP="001923F9">
      <w:pPr>
        <w:pStyle w:val="ListParagraph"/>
        <w:numPr>
          <w:ilvl w:val="1"/>
          <w:numId w:val="41"/>
        </w:numPr>
        <w:tabs>
          <w:tab w:val="left" w:pos="1240"/>
        </w:tabs>
        <w:spacing w:before="1" w:line="289" w:lineRule="exact"/>
        <w:ind w:left="1240" w:hanging="276"/>
        <w:contextualSpacing w:val="0"/>
        <w:rPr>
          <w:del w:id="186" w:author="Author"/>
          <w:sz w:val="24"/>
        </w:rPr>
      </w:pPr>
      <w:del w:id="187" w:author="Author">
        <w:r w:rsidDel="00475C2F">
          <w:rPr>
            <w:sz w:val="24"/>
          </w:rPr>
          <w:delText>Specific</w:delText>
        </w:r>
        <w:r w:rsidDel="00475C2F">
          <w:rPr>
            <w:spacing w:val="-6"/>
            <w:sz w:val="24"/>
          </w:rPr>
          <w:delText xml:space="preserve"> </w:delText>
        </w:r>
        <w:r w:rsidDel="00475C2F">
          <w:rPr>
            <w:spacing w:val="-2"/>
            <w:sz w:val="24"/>
          </w:rPr>
          <w:delText>plan;</w:delText>
        </w:r>
      </w:del>
    </w:p>
    <w:p w14:paraId="7FE6F22A" w14:textId="0393FC90" w:rsidR="00C54296" w:rsidDel="00475C2F" w:rsidRDefault="00C54296" w:rsidP="001923F9">
      <w:pPr>
        <w:pStyle w:val="ListParagraph"/>
        <w:numPr>
          <w:ilvl w:val="1"/>
          <w:numId w:val="41"/>
        </w:numPr>
        <w:tabs>
          <w:tab w:val="left" w:pos="1240"/>
        </w:tabs>
        <w:ind w:left="964" w:right="6312" w:firstLine="0"/>
        <w:contextualSpacing w:val="0"/>
        <w:rPr>
          <w:del w:id="188" w:author="Author"/>
          <w:sz w:val="24"/>
        </w:rPr>
      </w:pPr>
      <w:del w:id="189" w:author="Author">
        <w:r w:rsidDel="00475C2F">
          <w:rPr>
            <w:sz w:val="24"/>
          </w:rPr>
          <w:delText>Special</w:delText>
        </w:r>
        <w:r w:rsidDel="00475C2F">
          <w:rPr>
            <w:spacing w:val="-18"/>
            <w:sz w:val="24"/>
          </w:rPr>
          <w:delText xml:space="preserve"> </w:delText>
        </w:r>
        <w:r w:rsidDel="00475C2F">
          <w:rPr>
            <w:sz w:val="24"/>
          </w:rPr>
          <w:delText>use</w:delText>
        </w:r>
        <w:r w:rsidDel="00475C2F">
          <w:rPr>
            <w:spacing w:val="-18"/>
            <w:sz w:val="24"/>
          </w:rPr>
          <w:delText xml:space="preserve"> </w:delText>
        </w:r>
        <w:r w:rsidDel="00475C2F">
          <w:rPr>
            <w:sz w:val="24"/>
          </w:rPr>
          <w:delText>permit; 7 .Design review;</w:delText>
        </w:r>
      </w:del>
    </w:p>
    <w:p w14:paraId="59E5348F" w14:textId="211541AE" w:rsidR="00C54296" w:rsidDel="00475C2F" w:rsidRDefault="00C54296" w:rsidP="001923F9">
      <w:pPr>
        <w:pStyle w:val="ListParagraph"/>
        <w:numPr>
          <w:ilvl w:val="0"/>
          <w:numId w:val="40"/>
        </w:numPr>
        <w:tabs>
          <w:tab w:val="left" w:pos="1240"/>
        </w:tabs>
        <w:ind w:left="1240" w:hanging="276"/>
        <w:contextualSpacing w:val="0"/>
        <w:rPr>
          <w:del w:id="190" w:author="Author"/>
          <w:sz w:val="24"/>
        </w:rPr>
      </w:pPr>
      <w:del w:id="191" w:author="Author">
        <w:r w:rsidDel="00475C2F">
          <w:rPr>
            <w:spacing w:val="-2"/>
            <w:sz w:val="24"/>
          </w:rPr>
          <w:delText>Variance;</w:delText>
        </w:r>
      </w:del>
    </w:p>
    <w:p w14:paraId="491E432A" w14:textId="620A8ED7" w:rsidR="00C54296" w:rsidDel="00475C2F" w:rsidRDefault="00C54296" w:rsidP="001923F9">
      <w:pPr>
        <w:pStyle w:val="ListParagraph"/>
        <w:numPr>
          <w:ilvl w:val="0"/>
          <w:numId w:val="40"/>
        </w:numPr>
        <w:tabs>
          <w:tab w:val="left" w:pos="1240"/>
        </w:tabs>
        <w:spacing w:before="1" w:line="289" w:lineRule="exact"/>
        <w:ind w:left="1240" w:hanging="276"/>
        <w:contextualSpacing w:val="0"/>
        <w:rPr>
          <w:del w:id="192" w:author="Author"/>
          <w:sz w:val="24"/>
        </w:rPr>
      </w:pPr>
      <w:del w:id="193" w:author="Author">
        <w:r w:rsidDel="00475C2F">
          <w:rPr>
            <w:sz w:val="24"/>
          </w:rPr>
          <w:delText>Modification</w:delText>
        </w:r>
        <w:r w:rsidDel="00475C2F">
          <w:rPr>
            <w:spacing w:val="-4"/>
            <w:sz w:val="24"/>
          </w:rPr>
          <w:delText xml:space="preserve"> </w:delText>
        </w:r>
        <w:r w:rsidDel="00475C2F">
          <w:rPr>
            <w:sz w:val="24"/>
          </w:rPr>
          <w:delText>(major</w:delText>
        </w:r>
        <w:r w:rsidDel="00475C2F">
          <w:rPr>
            <w:spacing w:val="-1"/>
            <w:sz w:val="24"/>
          </w:rPr>
          <w:delText xml:space="preserve"> </w:delText>
        </w:r>
        <w:r w:rsidDel="00475C2F">
          <w:rPr>
            <w:sz w:val="24"/>
          </w:rPr>
          <w:delText>or</w:delText>
        </w:r>
        <w:r w:rsidDel="00475C2F">
          <w:rPr>
            <w:spacing w:val="-3"/>
            <w:sz w:val="24"/>
          </w:rPr>
          <w:delText xml:space="preserve"> </w:delText>
        </w:r>
        <w:r w:rsidDel="00475C2F">
          <w:rPr>
            <w:sz w:val="24"/>
          </w:rPr>
          <w:delText>minor)</w:delText>
        </w:r>
        <w:r w:rsidDel="00475C2F">
          <w:rPr>
            <w:spacing w:val="-2"/>
            <w:sz w:val="24"/>
          </w:rPr>
          <w:delText xml:space="preserve"> </w:delText>
        </w:r>
        <w:r w:rsidDel="00475C2F">
          <w:rPr>
            <w:sz w:val="24"/>
          </w:rPr>
          <w:delText>to approved</w:delText>
        </w:r>
        <w:r w:rsidDel="00475C2F">
          <w:rPr>
            <w:spacing w:val="-2"/>
            <w:sz w:val="24"/>
          </w:rPr>
          <w:delText xml:space="preserve"> permit;</w:delText>
        </w:r>
      </w:del>
    </w:p>
    <w:p w14:paraId="29038DB5" w14:textId="785AE6C5" w:rsidR="00C54296" w:rsidDel="00475C2F" w:rsidRDefault="00C54296" w:rsidP="001923F9">
      <w:pPr>
        <w:pStyle w:val="ListParagraph"/>
        <w:numPr>
          <w:ilvl w:val="0"/>
          <w:numId w:val="40"/>
        </w:numPr>
        <w:tabs>
          <w:tab w:val="left" w:pos="1371"/>
        </w:tabs>
        <w:spacing w:line="289" w:lineRule="exact"/>
        <w:ind w:left="1371" w:hanging="407"/>
        <w:contextualSpacing w:val="0"/>
        <w:rPr>
          <w:del w:id="194" w:author="Author"/>
          <w:sz w:val="24"/>
        </w:rPr>
      </w:pPr>
      <w:del w:id="195" w:author="Author">
        <w:r w:rsidDel="00475C2F">
          <w:rPr>
            <w:sz w:val="24"/>
          </w:rPr>
          <w:delText>Planned</w:delText>
        </w:r>
        <w:r w:rsidDel="00475C2F">
          <w:rPr>
            <w:spacing w:val="-4"/>
            <w:sz w:val="24"/>
          </w:rPr>
          <w:delText xml:space="preserve"> </w:delText>
        </w:r>
        <w:r w:rsidDel="00475C2F">
          <w:rPr>
            <w:spacing w:val="-2"/>
            <w:sz w:val="24"/>
          </w:rPr>
          <w:delText>development;</w:delText>
        </w:r>
      </w:del>
    </w:p>
    <w:p w14:paraId="57DACFBD" w14:textId="57C2920C" w:rsidR="00C54296" w:rsidRPr="00D00C35" w:rsidDel="00475C2F" w:rsidRDefault="00C54296" w:rsidP="001923F9">
      <w:pPr>
        <w:pStyle w:val="ListParagraph"/>
        <w:numPr>
          <w:ilvl w:val="0"/>
          <w:numId w:val="40"/>
        </w:numPr>
        <w:tabs>
          <w:tab w:val="left" w:pos="1371"/>
        </w:tabs>
        <w:spacing w:before="80" w:line="289" w:lineRule="exact"/>
        <w:ind w:left="1371" w:hanging="407"/>
        <w:contextualSpacing w:val="0"/>
        <w:rPr>
          <w:del w:id="196" w:author="Author"/>
          <w:sz w:val="24"/>
        </w:rPr>
      </w:pPr>
      <w:del w:id="197" w:author="Author">
        <w:r w:rsidRPr="00D00C35" w:rsidDel="00475C2F">
          <w:rPr>
            <w:sz w:val="24"/>
          </w:rPr>
          <w:delText>Home</w:delText>
        </w:r>
        <w:r w:rsidRPr="00D00C35" w:rsidDel="00475C2F">
          <w:rPr>
            <w:spacing w:val="-7"/>
            <w:sz w:val="24"/>
          </w:rPr>
          <w:delText xml:space="preserve"> </w:delText>
        </w:r>
        <w:r w:rsidRPr="00D00C35" w:rsidDel="00475C2F">
          <w:rPr>
            <w:sz w:val="24"/>
          </w:rPr>
          <w:delText>occupation</w:delText>
        </w:r>
        <w:r w:rsidRPr="00D00C35" w:rsidDel="00475C2F">
          <w:rPr>
            <w:spacing w:val="-4"/>
            <w:sz w:val="24"/>
          </w:rPr>
          <w:delText xml:space="preserve"> </w:delText>
        </w:r>
        <w:r w:rsidRPr="00D00C35" w:rsidDel="00475C2F">
          <w:rPr>
            <w:spacing w:val="-2"/>
            <w:sz w:val="24"/>
          </w:rPr>
          <w:delText>permit;</w:delText>
        </w:r>
        <w:r w:rsidRPr="00D00C35" w:rsidDel="00475C2F">
          <w:rPr>
            <w:sz w:val="24"/>
          </w:rPr>
          <w:delText>Sign</w:delText>
        </w:r>
        <w:r w:rsidRPr="00D00C35" w:rsidDel="00475C2F">
          <w:rPr>
            <w:spacing w:val="-4"/>
            <w:sz w:val="24"/>
          </w:rPr>
          <w:delText xml:space="preserve"> </w:delText>
        </w:r>
        <w:r w:rsidRPr="00D00C35" w:rsidDel="00475C2F">
          <w:rPr>
            <w:sz w:val="24"/>
          </w:rPr>
          <w:delText>permit;</w:delText>
        </w:r>
        <w:r w:rsidRPr="00D00C35" w:rsidDel="00475C2F">
          <w:rPr>
            <w:spacing w:val="-3"/>
            <w:sz w:val="24"/>
          </w:rPr>
          <w:delText xml:space="preserve"> </w:delText>
        </w:r>
        <w:r w:rsidRPr="00D00C35" w:rsidDel="00475C2F">
          <w:rPr>
            <w:spacing w:val="-5"/>
            <w:sz w:val="24"/>
          </w:rPr>
          <w:delText>and</w:delText>
        </w:r>
      </w:del>
    </w:p>
    <w:p w14:paraId="006061D3" w14:textId="5F66D32A" w:rsidR="00C54296" w:rsidDel="00475C2F" w:rsidRDefault="00C54296" w:rsidP="001923F9">
      <w:pPr>
        <w:pStyle w:val="ListParagraph"/>
        <w:numPr>
          <w:ilvl w:val="0"/>
          <w:numId w:val="40"/>
        </w:numPr>
        <w:tabs>
          <w:tab w:val="left" w:pos="1371"/>
        </w:tabs>
        <w:spacing w:line="289" w:lineRule="exact"/>
        <w:ind w:left="1371" w:hanging="407"/>
        <w:contextualSpacing w:val="0"/>
        <w:rPr>
          <w:del w:id="198" w:author="Author"/>
          <w:sz w:val="24"/>
        </w:rPr>
      </w:pPr>
      <w:del w:id="199" w:author="Author">
        <w:r w:rsidDel="00475C2F">
          <w:rPr>
            <w:sz w:val="24"/>
          </w:rPr>
          <w:lastRenderedPageBreak/>
          <w:delText>Temporary</w:delText>
        </w:r>
        <w:r w:rsidDel="00475C2F">
          <w:rPr>
            <w:spacing w:val="-4"/>
            <w:sz w:val="24"/>
          </w:rPr>
          <w:delText xml:space="preserve"> </w:delText>
        </w:r>
        <w:r w:rsidDel="00475C2F">
          <w:rPr>
            <w:sz w:val="24"/>
          </w:rPr>
          <w:delText>use</w:delText>
        </w:r>
        <w:r w:rsidDel="00475C2F">
          <w:rPr>
            <w:spacing w:val="-3"/>
            <w:sz w:val="24"/>
          </w:rPr>
          <w:delText xml:space="preserve"> </w:delText>
        </w:r>
        <w:r w:rsidDel="00475C2F">
          <w:rPr>
            <w:spacing w:val="-2"/>
            <w:sz w:val="24"/>
          </w:rPr>
          <w:delText>permit.</w:delText>
        </w:r>
      </w:del>
    </w:p>
    <w:p w14:paraId="0C959F2B" w14:textId="435007D1" w:rsidR="00C54296" w:rsidDel="00475C2F" w:rsidRDefault="00C54296" w:rsidP="001923F9">
      <w:pPr>
        <w:pStyle w:val="ListParagraph"/>
        <w:numPr>
          <w:ilvl w:val="0"/>
          <w:numId w:val="41"/>
        </w:numPr>
        <w:tabs>
          <w:tab w:val="left" w:pos="819"/>
        </w:tabs>
        <w:ind w:right="1339" w:firstLine="432"/>
        <w:contextualSpacing w:val="0"/>
        <w:rPr>
          <w:del w:id="200" w:author="Author"/>
          <w:sz w:val="24"/>
        </w:rPr>
      </w:pPr>
      <w:del w:id="201" w:author="Author">
        <w:r w:rsidDel="00475C2F">
          <w:rPr>
            <w:sz w:val="24"/>
          </w:rPr>
          <w:delText>Land</w:delText>
        </w:r>
        <w:r w:rsidDel="00475C2F">
          <w:rPr>
            <w:spacing w:val="-5"/>
            <w:sz w:val="24"/>
          </w:rPr>
          <w:delText xml:space="preserve"> </w:delText>
        </w:r>
        <w:r w:rsidDel="00475C2F">
          <w:rPr>
            <w:sz w:val="24"/>
          </w:rPr>
          <w:delText>division</w:delText>
        </w:r>
        <w:r w:rsidDel="00475C2F">
          <w:rPr>
            <w:spacing w:val="-4"/>
            <w:sz w:val="24"/>
          </w:rPr>
          <w:delText xml:space="preserve"> </w:delText>
        </w:r>
        <w:r w:rsidDel="00475C2F">
          <w:rPr>
            <w:sz w:val="24"/>
          </w:rPr>
          <w:delText>permits</w:delText>
        </w:r>
        <w:r w:rsidDel="00475C2F">
          <w:rPr>
            <w:spacing w:val="-4"/>
            <w:sz w:val="24"/>
          </w:rPr>
          <w:delText xml:space="preserve"> </w:delText>
        </w:r>
        <w:r w:rsidDel="00475C2F">
          <w:rPr>
            <w:sz w:val="24"/>
          </w:rPr>
          <w:delText>include</w:delText>
        </w:r>
        <w:r w:rsidDel="00475C2F">
          <w:rPr>
            <w:spacing w:val="-4"/>
            <w:sz w:val="24"/>
          </w:rPr>
          <w:delText xml:space="preserve"> </w:delText>
        </w:r>
        <w:r w:rsidDel="00475C2F">
          <w:rPr>
            <w:sz w:val="24"/>
          </w:rPr>
          <w:delText>approval</w:delText>
        </w:r>
        <w:r w:rsidDel="00475C2F">
          <w:rPr>
            <w:spacing w:val="-3"/>
            <w:sz w:val="24"/>
          </w:rPr>
          <w:delText xml:space="preserve"> </w:delText>
        </w:r>
        <w:r w:rsidDel="00475C2F">
          <w:rPr>
            <w:sz w:val="24"/>
          </w:rPr>
          <w:delText>of</w:delText>
        </w:r>
        <w:r w:rsidDel="00475C2F">
          <w:rPr>
            <w:spacing w:val="-5"/>
            <w:sz w:val="24"/>
          </w:rPr>
          <w:delText xml:space="preserve"> </w:delText>
        </w:r>
        <w:r w:rsidDel="00475C2F">
          <w:rPr>
            <w:sz w:val="24"/>
          </w:rPr>
          <w:delText>any</w:delText>
        </w:r>
        <w:r w:rsidDel="00475C2F">
          <w:rPr>
            <w:spacing w:val="-4"/>
            <w:sz w:val="24"/>
          </w:rPr>
          <w:delText xml:space="preserve"> </w:delText>
        </w:r>
        <w:r w:rsidDel="00475C2F">
          <w:rPr>
            <w:sz w:val="24"/>
          </w:rPr>
          <w:delText>of</w:delText>
        </w:r>
        <w:r w:rsidDel="00475C2F">
          <w:rPr>
            <w:spacing w:val="-4"/>
            <w:sz w:val="24"/>
          </w:rPr>
          <w:delText xml:space="preserve"> </w:delText>
        </w:r>
        <w:r w:rsidDel="00475C2F">
          <w:rPr>
            <w:sz w:val="24"/>
          </w:rPr>
          <w:delText>the</w:delText>
        </w:r>
        <w:r w:rsidDel="00475C2F">
          <w:rPr>
            <w:spacing w:val="-3"/>
            <w:sz w:val="24"/>
          </w:rPr>
          <w:delText xml:space="preserve"> </w:delText>
        </w:r>
        <w:r w:rsidDel="00475C2F">
          <w:rPr>
            <w:sz w:val="24"/>
          </w:rPr>
          <w:delText>following</w:delText>
        </w:r>
        <w:r w:rsidDel="00475C2F">
          <w:rPr>
            <w:spacing w:val="-5"/>
            <w:sz w:val="24"/>
          </w:rPr>
          <w:delText xml:space="preserve"> </w:delText>
        </w:r>
        <w:r w:rsidDel="00475C2F">
          <w:rPr>
            <w:sz w:val="24"/>
          </w:rPr>
          <w:delText>types</w:delText>
        </w:r>
        <w:r w:rsidDel="00475C2F">
          <w:rPr>
            <w:spacing w:val="-4"/>
            <w:sz w:val="24"/>
          </w:rPr>
          <w:delText xml:space="preserve"> </w:delText>
        </w:r>
        <w:r w:rsidDel="00475C2F">
          <w:rPr>
            <w:sz w:val="24"/>
          </w:rPr>
          <w:delText>of development applications:</w:delText>
        </w:r>
      </w:del>
    </w:p>
    <w:p w14:paraId="6307DAFC" w14:textId="630C13BE" w:rsidR="00C54296" w:rsidDel="00475C2F" w:rsidRDefault="00C54296" w:rsidP="001923F9">
      <w:pPr>
        <w:pStyle w:val="ListParagraph"/>
        <w:numPr>
          <w:ilvl w:val="1"/>
          <w:numId w:val="41"/>
        </w:numPr>
        <w:tabs>
          <w:tab w:val="left" w:pos="1240"/>
        </w:tabs>
        <w:spacing w:before="2" w:line="289" w:lineRule="exact"/>
        <w:ind w:left="1240" w:hanging="276"/>
        <w:contextualSpacing w:val="0"/>
        <w:rPr>
          <w:del w:id="202" w:author="Author"/>
          <w:sz w:val="24"/>
        </w:rPr>
      </w:pPr>
      <w:del w:id="203" w:author="Author">
        <w:r w:rsidDel="00475C2F">
          <w:rPr>
            <w:sz w:val="24"/>
          </w:rPr>
          <w:delText>Tentative</w:delText>
        </w:r>
        <w:r w:rsidDel="00475C2F">
          <w:rPr>
            <w:spacing w:val="-3"/>
            <w:sz w:val="24"/>
          </w:rPr>
          <w:delText xml:space="preserve"> </w:delText>
        </w:r>
        <w:r w:rsidDel="00475C2F">
          <w:rPr>
            <w:sz w:val="24"/>
          </w:rPr>
          <w:delText>or</w:delText>
        </w:r>
        <w:r w:rsidDel="00475C2F">
          <w:rPr>
            <w:spacing w:val="-3"/>
            <w:sz w:val="24"/>
          </w:rPr>
          <w:delText xml:space="preserve"> </w:delText>
        </w:r>
        <w:r w:rsidDel="00475C2F">
          <w:rPr>
            <w:sz w:val="24"/>
          </w:rPr>
          <w:delText>final</w:delText>
        </w:r>
        <w:r w:rsidDel="00475C2F">
          <w:rPr>
            <w:spacing w:val="-1"/>
            <w:sz w:val="24"/>
          </w:rPr>
          <w:delText xml:space="preserve"> </w:delText>
        </w:r>
        <w:r w:rsidDel="00475C2F">
          <w:rPr>
            <w:sz w:val="24"/>
          </w:rPr>
          <w:delText>subdivision</w:delText>
        </w:r>
        <w:r w:rsidDel="00475C2F">
          <w:rPr>
            <w:spacing w:val="-2"/>
            <w:sz w:val="24"/>
          </w:rPr>
          <w:delText xml:space="preserve"> </w:delText>
        </w:r>
        <w:r w:rsidDel="00475C2F">
          <w:rPr>
            <w:spacing w:val="-4"/>
            <w:sz w:val="24"/>
          </w:rPr>
          <w:delText>map;</w:delText>
        </w:r>
      </w:del>
    </w:p>
    <w:p w14:paraId="3F68DDC3" w14:textId="1A89F75E" w:rsidR="00C54296" w:rsidDel="00475C2F" w:rsidRDefault="00C54296" w:rsidP="001923F9">
      <w:pPr>
        <w:pStyle w:val="ListParagraph"/>
        <w:numPr>
          <w:ilvl w:val="1"/>
          <w:numId w:val="41"/>
        </w:numPr>
        <w:tabs>
          <w:tab w:val="left" w:pos="1240"/>
        </w:tabs>
        <w:spacing w:line="289" w:lineRule="exact"/>
        <w:ind w:left="1240" w:hanging="276"/>
        <w:contextualSpacing w:val="0"/>
        <w:rPr>
          <w:del w:id="204" w:author="Author"/>
          <w:sz w:val="24"/>
        </w:rPr>
      </w:pPr>
      <w:del w:id="205" w:author="Author">
        <w:r w:rsidDel="00475C2F">
          <w:rPr>
            <w:sz w:val="24"/>
          </w:rPr>
          <w:delText>Tentative</w:delText>
        </w:r>
        <w:r w:rsidDel="00475C2F">
          <w:rPr>
            <w:spacing w:val="-3"/>
            <w:sz w:val="24"/>
          </w:rPr>
          <w:delText xml:space="preserve"> </w:delText>
        </w:r>
        <w:r w:rsidDel="00475C2F">
          <w:rPr>
            <w:sz w:val="24"/>
          </w:rPr>
          <w:delText>or</w:delText>
        </w:r>
        <w:r w:rsidDel="00475C2F">
          <w:rPr>
            <w:spacing w:val="-4"/>
            <w:sz w:val="24"/>
          </w:rPr>
          <w:delText xml:space="preserve"> </w:delText>
        </w:r>
        <w:r w:rsidDel="00475C2F">
          <w:rPr>
            <w:sz w:val="24"/>
          </w:rPr>
          <w:delText>final</w:delText>
        </w:r>
        <w:r w:rsidDel="00475C2F">
          <w:rPr>
            <w:spacing w:val="-1"/>
            <w:sz w:val="24"/>
          </w:rPr>
          <w:delText xml:space="preserve"> </w:delText>
        </w:r>
        <w:r w:rsidDel="00475C2F">
          <w:rPr>
            <w:sz w:val="24"/>
          </w:rPr>
          <w:delText>parcel</w:delText>
        </w:r>
        <w:r w:rsidDel="00475C2F">
          <w:rPr>
            <w:spacing w:val="-2"/>
            <w:sz w:val="24"/>
          </w:rPr>
          <w:delText xml:space="preserve"> </w:delText>
        </w:r>
        <w:r w:rsidDel="00475C2F">
          <w:rPr>
            <w:spacing w:val="-4"/>
            <w:sz w:val="24"/>
          </w:rPr>
          <w:delText>map;</w:delText>
        </w:r>
      </w:del>
    </w:p>
    <w:p w14:paraId="351065CC" w14:textId="6ED56898" w:rsidR="00C54296" w:rsidDel="00475C2F" w:rsidRDefault="00C54296" w:rsidP="001923F9">
      <w:pPr>
        <w:pStyle w:val="ListParagraph"/>
        <w:numPr>
          <w:ilvl w:val="1"/>
          <w:numId w:val="41"/>
        </w:numPr>
        <w:tabs>
          <w:tab w:val="left" w:pos="1240"/>
        </w:tabs>
        <w:ind w:left="1240" w:hanging="276"/>
        <w:contextualSpacing w:val="0"/>
        <w:rPr>
          <w:del w:id="206" w:author="Author"/>
          <w:sz w:val="24"/>
        </w:rPr>
      </w:pPr>
      <w:del w:id="207" w:author="Author">
        <w:r w:rsidDel="00475C2F">
          <w:rPr>
            <w:sz w:val="24"/>
          </w:rPr>
          <w:delText>Tentative</w:delText>
        </w:r>
        <w:r w:rsidDel="00475C2F">
          <w:rPr>
            <w:spacing w:val="-3"/>
            <w:sz w:val="24"/>
          </w:rPr>
          <w:delText xml:space="preserve"> </w:delText>
        </w:r>
        <w:r w:rsidDel="00475C2F">
          <w:rPr>
            <w:sz w:val="24"/>
          </w:rPr>
          <w:delText>or</w:delText>
        </w:r>
        <w:r w:rsidDel="00475C2F">
          <w:rPr>
            <w:spacing w:val="-4"/>
            <w:sz w:val="24"/>
          </w:rPr>
          <w:delText xml:space="preserve"> </w:delText>
        </w:r>
        <w:r w:rsidDel="00475C2F">
          <w:rPr>
            <w:sz w:val="24"/>
          </w:rPr>
          <w:delText>final land</w:delText>
        </w:r>
        <w:r w:rsidDel="00475C2F">
          <w:rPr>
            <w:spacing w:val="-4"/>
            <w:sz w:val="24"/>
          </w:rPr>
          <w:delText xml:space="preserve"> </w:delText>
        </w:r>
        <w:r w:rsidDel="00475C2F">
          <w:rPr>
            <w:sz w:val="24"/>
          </w:rPr>
          <w:delText>division</w:delText>
        </w:r>
        <w:r w:rsidDel="00475C2F">
          <w:rPr>
            <w:spacing w:val="-2"/>
            <w:sz w:val="24"/>
          </w:rPr>
          <w:delText xml:space="preserve"> </w:delText>
        </w:r>
        <w:r w:rsidDel="00475C2F">
          <w:rPr>
            <w:spacing w:val="-4"/>
            <w:sz w:val="24"/>
          </w:rPr>
          <w:delText>map;</w:delText>
        </w:r>
      </w:del>
    </w:p>
    <w:p w14:paraId="511E026C" w14:textId="3CCC950A" w:rsidR="00C54296" w:rsidDel="00475C2F" w:rsidRDefault="00C54296" w:rsidP="001923F9">
      <w:pPr>
        <w:pStyle w:val="ListParagraph"/>
        <w:numPr>
          <w:ilvl w:val="1"/>
          <w:numId w:val="41"/>
        </w:numPr>
        <w:tabs>
          <w:tab w:val="left" w:pos="1240"/>
        </w:tabs>
        <w:spacing w:before="1" w:line="289" w:lineRule="exact"/>
        <w:ind w:left="1240" w:hanging="276"/>
        <w:contextualSpacing w:val="0"/>
        <w:rPr>
          <w:del w:id="208" w:author="Author"/>
          <w:sz w:val="24"/>
        </w:rPr>
      </w:pPr>
      <w:del w:id="209" w:author="Author">
        <w:r w:rsidDel="00475C2F">
          <w:rPr>
            <w:sz w:val="24"/>
          </w:rPr>
          <w:delText>Variances</w:delText>
        </w:r>
        <w:r w:rsidDel="00475C2F">
          <w:rPr>
            <w:spacing w:val="-4"/>
            <w:sz w:val="24"/>
          </w:rPr>
          <w:delText xml:space="preserve"> </w:delText>
        </w:r>
        <w:r w:rsidDel="00475C2F">
          <w:rPr>
            <w:sz w:val="24"/>
          </w:rPr>
          <w:delText>or</w:delText>
        </w:r>
        <w:r w:rsidDel="00475C2F">
          <w:rPr>
            <w:spacing w:val="-4"/>
            <w:sz w:val="24"/>
          </w:rPr>
          <w:delText xml:space="preserve"> </w:delText>
        </w:r>
        <w:r w:rsidDel="00475C2F">
          <w:rPr>
            <w:sz w:val="24"/>
          </w:rPr>
          <w:delText>exceptions</w:delText>
        </w:r>
        <w:r w:rsidDel="00475C2F">
          <w:rPr>
            <w:spacing w:val="-3"/>
            <w:sz w:val="24"/>
          </w:rPr>
          <w:delText xml:space="preserve"> </w:delText>
        </w:r>
        <w:r w:rsidDel="00475C2F">
          <w:rPr>
            <w:sz w:val="24"/>
          </w:rPr>
          <w:delText>to</w:delText>
        </w:r>
        <w:r w:rsidDel="00475C2F">
          <w:rPr>
            <w:spacing w:val="-5"/>
            <w:sz w:val="24"/>
          </w:rPr>
          <w:delText xml:space="preserve"> </w:delText>
        </w:r>
        <w:r w:rsidDel="00475C2F">
          <w:rPr>
            <w:sz w:val="24"/>
          </w:rPr>
          <w:delText>such</w:delText>
        </w:r>
        <w:r w:rsidDel="00475C2F">
          <w:rPr>
            <w:spacing w:val="-3"/>
            <w:sz w:val="24"/>
          </w:rPr>
          <w:delText xml:space="preserve"> </w:delText>
        </w:r>
        <w:r w:rsidDel="00475C2F">
          <w:rPr>
            <w:spacing w:val="-2"/>
            <w:sz w:val="24"/>
          </w:rPr>
          <w:delText>maps;</w:delText>
        </w:r>
      </w:del>
    </w:p>
    <w:p w14:paraId="074FD5BC" w14:textId="7B687823" w:rsidR="00C54296" w:rsidDel="00475C2F" w:rsidRDefault="00C54296" w:rsidP="001923F9">
      <w:pPr>
        <w:pStyle w:val="ListParagraph"/>
        <w:numPr>
          <w:ilvl w:val="1"/>
          <w:numId w:val="41"/>
        </w:numPr>
        <w:tabs>
          <w:tab w:val="left" w:pos="1240"/>
        </w:tabs>
        <w:spacing w:line="289" w:lineRule="exact"/>
        <w:ind w:left="1240" w:hanging="276"/>
        <w:contextualSpacing w:val="0"/>
        <w:rPr>
          <w:del w:id="210" w:author="Author"/>
          <w:sz w:val="24"/>
        </w:rPr>
      </w:pPr>
      <w:del w:id="211" w:author="Author">
        <w:r w:rsidDel="00475C2F">
          <w:rPr>
            <w:sz w:val="24"/>
          </w:rPr>
          <w:delText>Modifications</w:delText>
        </w:r>
        <w:r w:rsidDel="00475C2F">
          <w:rPr>
            <w:spacing w:val="-3"/>
            <w:sz w:val="24"/>
          </w:rPr>
          <w:delText xml:space="preserve"> </w:delText>
        </w:r>
        <w:r w:rsidDel="00475C2F">
          <w:rPr>
            <w:sz w:val="24"/>
          </w:rPr>
          <w:delText>(major</w:delText>
        </w:r>
        <w:r w:rsidDel="00475C2F">
          <w:rPr>
            <w:spacing w:val="-1"/>
            <w:sz w:val="24"/>
          </w:rPr>
          <w:delText xml:space="preserve"> </w:delText>
        </w:r>
        <w:r w:rsidDel="00475C2F">
          <w:rPr>
            <w:sz w:val="24"/>
          </w:rPr>
          <w:delText>and</w:delText>
        </w:r>
        <w:r w:rsidDel="00475C2F">
          <w:rPr>
            <w:spacing w:val="-3"/>
            <w:sz w:val="24"/>
          </w:rPr>
          <w:delText xml:space="preserve"> </w:delText>
        </w:r>
        <w:r w:rsidDel="00475C2F">
          <w:rPr>
            <w:sz w:val="24"/>
          </w:rPr>
          <w:delText>minor)</w:delText>
        </w:r>
        <w:r w:rsidDel="00475C2F">
          <w:rPr>
            <w:spacing w:val="-1"/>
            <w:sz w:val="24"/>
          </w:rPr>
          <w:delText xml:space="preserve"> </w:delText>
        </w:r>
        <w:r w:rsidDel="00475C2F">
          <w:rPr>
            <w:sz w:val="24"/>
          </w:rPr>
          <w:delText>to</w:delText>
        </w:r>
        <w:r w:rsidDel="00475C2F">
          <w:rPr>
            <w:spacing w:val="-2"/>
            <w:sz w:val="24"/>
          </w:rPr>
          <w:delText xml:space="preserve"> </w:delText>
        </w:r>
        <w:r w:rsidDel="00475C2F">
          <w:rPr>
            <w:sz w:val="24"/>
          </w:rPr>
          <w:delText>such</w:delText>
        </w:r>
        <w:r w:rsidDel="00475C2F">
          <w:rPr>
            <w:spacing w:val="-2"/>
            <w:sz w:val="24"/>
          </w:rPr>
          <w:delText xml:space="preserve"> </w:delText>
        </w:r>
        <w:r w:rsidDel="00475C2F">
          <w:rPr>
            <w:spacing w:val="-4"/>
            <w:sz w:val="24"/>
          </w:rPr>
          <w:delText>maps;</w:delText>
        </w:r>
      </w:del>
    </w:p>
    <w:p w14:paraId="1CC74160" w14:textId="695AA8D5" w:rsidR="00C54296" w:rsidDel="00475C2F" w:rsidRDefault="00C54296" w:rsidP="001923F9">
      <w:pPr>
        <w:pStyle w:val="ListParagraph"/>
        <w:numPr>
          <w:ilvl w:val="1"/>
          <w:numId w:val="41"/>
        </w:numPr>
        <w:tabs>
          <w:tab w:val="left" w:pos="1240"/>
        </w:tabs>
        <w:spacing w:before="1"/>
        <w:ind w:left="1240" w:hanging="276"/>
        <w:contextualSpacing w:val="0"/>
        <w:rPr>
          <w:del w:id="212" w:author="Author"/>
          <w:sz w:val="24"/>
        </w:rPr>
      </w:pPr>
      <w:del w:id="213" w:author="Author">
        <w:r w:rsidDel="00475C2F">
          <w:rPr>
            <w:sz w:val="24"/>
          </w:rPr>
          <w:delText>Boundary</w:delText>
        </w:r>
        <w:r w:rsidDel="00475C2F">
          <w:rPr>
            <w:spacing w:val="-2"/>
            <w:sz w:val="24"/>
          </w:rPr>
          <w:delText xml:space="preserve"> </w:delText>
        </w:r>
        <w:r w:rsidDel="00475C2F">
          <w:rPr>
            <w:sz w:val="24"/>
          </w:rPr>
          <w:delText>line</w:delText>
        </w:r>
        <w:r w:rsidDel="00475C2F">
          <w:rPr>
            <w:spacing w:val="-1"/>
            <w:sz w:val="24"/>
          </w:rPr>
          <w:delText xml:space="preserve"> </w:delText>
        </w:r>
        <w:r w:rsidDel="00475C2F">
          <w:rPr>
            <w:spacing w:val="-2"/>
            <w:sz w:val="24"/>
          </w:rPr>
          <w:delText>adjustment;</w:delText>
        </w:r>
      </w:del>
    </w:p>
    <w:p w14:paraId="2323BC92" w14:textId="5213B498" w:rsidR="00C54296" w:rsidDel="00475C2F" w:rsidRDefault="00C54296" w:rsidP="001923F9">
      <w:pPr>
        <w:pStyle w:val="ListParagraph"/>
        <w:numPr>
          <w:ilvl w:val="1"/>
          <w:numId w:val="41"/>
        </w:numPr>
        <w:tabs>
          <w:tab w:val="left" w:pos="1240"/>
        </w:tabs>
        <w:spacing w:before="1" w:line="289" w:lineRule="exact"/>
        <w:ind w:left="1240" w:hanging="276"/>
        <w:contextualSpacing w:val="0"/>
        <w:rPr>
          <w:del w:id="214" w:author="Author"/>
          <w:sz w:val="24"/>
        </w:rPr>
      </w:pPr>
      <w:del w:id="215" w:author="Author">
        <w:r w:rsidDel="00475C2F">
          <w:rPr>
            <w:sz w:val="24"/>
          </w:rPr>
          <w:delText>Reversions</w:delText>
        </w:r>
        <w:r w:rsidDel="00475C2F">
          <w:rPr>
            <w:spacing w:val="-4"/>
            <w:sz w:val="24"/>
          </w:rPr>
          <w:delText xml:space="preserve"> </w:delText>
        </w:r>
        <w:r w:rsidDel="00475C2F">
          <w:rPr>
            <w:sz w:val="24"/>
          </w:rPr>
          <w:delText>to</w:delText>
        </w:r>
        <w:r w:rsidDel="00475C2F">
          <w:rPr>
            <w:spacing w:val="-4"/>
            <w:sz w:val="24"/>
          </w:rPr>
          <w:delText xml:space="preserve"> </w:delText>
        </w:r>
        <w:r w:rsidDel="00475C2F">
          <w:rPr>
            <w:sz w:val="24"/>
          </w:rPr>
          <w:delText>acreage;</w:delText>
        </w:r>
        <w:r w:rsidDel="00475C2F">
          <w:rPr>
            <w:spacing w:val="-4"/>
            <w:sz w:val="24"/>
          </w:rPr>
          <w:delText xml:space="preserve"> </w:delText>
        </w:r>
        <w:r w:rsidDel="00475C2F">
          <w:rPr>
            <w:spacing w:val="-5"/>
            <w:sz w:val="24"/>
          </w:rPr>
          <w:delText>and</w:delText>
        </w:r>
      </w:del>
    </w:p>
    <w:p w14:paraId="2D05E576" w14:textId="61A095B6" w:rsidR="00C54296" w:rsidDel="00475C2F" w:rsidRDefault="00C54296" w:rsidP="001923F9">
      <w:pPr>
        <w:pStyle w:val="ListParagraph"/>
        <w:numPr>
          <w:ilvl w:val="1"/>
          <w:numId w:val="41"/>
        </w:numPr>
        <w:tabs>
          <w:tab w:val="left" w:pos="1240"/>
        </w:tabs>
        <w:spacing w:line="289" w:lineRule="exact"/>
        <w:ind w:left="1240" w:hanging="276"/>
        <w:contextualSpacing w:val="0"/>
        <w:rPr>
          <w:del w:id="216" w:author="Author"/>
          <w:sz w:val="24"/>
        </w:rPr>
      </w:pPr>
      <w:del w:id="217" w:author="Author">
        <w:r w:rsidDel="00475C2F">
          <w:rPr>
            <w:sz w:val="24"/>
          </w:rPr>
          <w:delText>Amended</w:delText>
        </w:r>
        <w:r w:rsidDel="00475C2F">
          <w:rPr>
            <w:spacing w:val="-2"/>
            <w:sz w:val="24"/>
          </w:rPr>
          <w:delText xml:space="preserve"> </w:delText>
        </w:r>
        <w:r w:rsidDel="00475C2F">
          <w:rPr>
            <w:sz w:val="24"/>
          </w:rPr>
          <w:delText>map</w:delText>
        </w:r>
        <w:r w:rsidDel="00475C2F">
          <w:rPr>
            <w:spacing w:val="-3"/>
            <w:sz w:val="24"/>
          </w:rPr>
          <w:delText xml:space="preserve"> </w:delText>
        </w:r>
        <w:r w:rsidDel="00475C2F">
          <w:rPr>
            <w:spacing w:val="-2"/>
            <w:sz w:val="24"/>
          </w:rPr>
          <w:delText>filings.</w:delText>
        </w:r>
      </w:del>
    </w:p>
    <w:p w14:paraId="5640B117" w14:textId="3FC6869E" w:rsidR="00C54296" w:rsidDel="00475C2F" w:rsidRDefault="00C54296" w:rsidP="001923F9">
      <w:pPr>
        <w:pStyle w:val="ListParagraph"/>
        <w:numPr>
          <w:ilvl w:val="0"/>
          <w:numId w:val="41"/>
        </w:numPr>
        <w:tabs>
          <w:tab w:val="left" w:pos="822"/>
        </w:tabs>
        <w:ind w:right="430" w:firstLine="432"/>
        <w:contextualSpacing w:val="0"/>
        <w:rPr>
          <w:del w:id="218" w:author="Author"/>
          <w:sz w:val="24"/>
        </w:rPr>
      </w:pPr>
      <w:del w:id="219" w:author="Author">
        <w:r w:rsidDel="00475C2F">
          <w:rPr>
            <w:sz w:val="24"/>
          </w:rPr>
          <w:delText>Building</w:delText>
        </w:r>
        <w:r w:rsidDel="00475C2F">
          <w:rPr>
            <w:spacing w:val="-5"/>
            <w:sz w:val="24"/>
          </w:rPr>
          <w:delText xml:space="preserve"> </w:delText>
        </w:r>
        <w:r w:rsidDel="00475C2F">
          <w:rPr>
            <w:sz w:val="24"/>
          </w:rPr>
          <w:delText>permits</w:delText>
        </w:r>
        <w:r w:rsidDel="00475C2F">
          <w:rPr>
            <w:spacing w:val="-4"/>
            <w:sz w:val="24"/>
          </w:rPr>
          <w:delText xml:space="preserve"> </w:delText>
        </w:r>
        <w:r w:rsidDel="00475C2F">
          <w:rPr>
            <w:sz w:val="24"/>
          </w:rPr>
          <w:delText>include</w:delText>
        </w:r>
        <w:r w:rsidDel="00475C2F">
          <w:rPr>
            <w:spacing w:val="-4"/>
            <w:sz w:val="24"/>
          </w:rPr>
          <w:delText xml:space="preserve"> </w:delText>
        </w:r>
        <w:r w:rsidDel="00475C2F">
          <w:rPr>
            <w:sz w:val="24"/>
          </w:rPr>
          <w:delText>approval</w:delText>
        </w:r>
        <w:r w:rsidDel="00475C2F">
          <w:rPr>
            <w:spacing w:val="-4"/>
            <w:sz w:val="24"/>
          </w:rPr>
          <w:delText xml:space="preserve"> </w:delText>
        </w:r>
        <w:r w:rsidDel="00475C2F">
          <w:rPr>
            <w:sz w:val="24"/>
          </w:rPr>
          <w:delText>of</w:delText>
        </w:r>
        <w:r w:rsidDel="00475C2F">
          <w:rPr>
            <w:spacing w:val="-3"/>
            <w:sz w:val="24"/>
          </w:rPr>
          <w:delText xml:space="preserve"> </w:delText>
        </w:r>
        <w:r w:rsidDel="00475C2F">
          <w:rPr>
            <w:sz w:val="24"/>
          </w:rPr>
          <w:delText>any</w:delText>
        </w:r>
        <w:r w:rsidDel="00475C2F">
          <w:rPr>
            <w:spacing w:val="-4"/>
            <w:sz w:val="24"/>
          </w:rPr>
          <w:delText xml:space="preserve"> </w:delText>
        </w:r>
        <w:r w:rsidDel="00475C2F">
          <w:rPr>
            <w:sz w:val="24"/>
          </w:rPr>
          <w:delText>of</w:delText>
        </w:r>
        <w:r w:rsidDel="00475C2F">
          <w:rPr>
            <w:spacing w:val="-2"/>
            <w:sz w:val="24"/>
          </w:rPr>
          <w:delText xml:space="preserve"> </w:delText>
        </w:r>
        <w:r w:rsidDel="00475C2F">
          <w:rPr>
            <w:sz w:val="24"/>
          </w:rPr>
          <w:delText>the</w:delText>
        </w:r>
        <w:r w:rsidDel="00475C2F">
          <w:rPr>
            <w:spacing w:val="-3"/>
            <w:sz w:val="24"/>
          </w:rPr>
          <w:delText xml:space="preserve"> </w:delText>
        </w:r>
        <w:r w:rsidDel="00475C2F">
          <w:rPr>
            <w:sz w:val="24"/>
          </w:rPr>
          <w:delText>following</w:delText>
        </w:r>
        <w:r w:rsidDel="00475C2F">
          <w:rPr>
            <w:spacing w:val="-5"/>
            <w:sz w:val="24"/>
          </w:rPr>
          <w:delText xml:space="preserve"> </w:delText>
        </w:r>
        <w:r w:rsidDel="00475C2F">
          <w:rPr>
            <w:sz w:val="24"/>
          </w:rPr>
          <w:delText>types</w:delText>
        </w:r>
        <w:r w:rsidDel="00475C2F">
          <w:rPr>
            <w:spacing w:val="-3"/>
            <w:sz w:val="24"/>
          </w:rPr>
          <w:delText xml:space="preserve"> </w:delText>
        </w:r>
        <w:r w:rsidDel="00475C2F">
          <w:rPr>
            <w:sz w:val="24"/>
          </w:rPr>
          <w:delText>of</w:delText>
        </w:r>
        <w:r w:rsidDel="00475C2F">
          <w:rPr>
            <w:spacing w:val="-3"/>
            <w:sz w:val="24"/>
          </w:rPr>
          <w:delText xml:space="preserve"> </w:delText>
        </w:r>
        <w:r w:rsidDel="00475C2F">
          <w:rPr>
            <w:sz w:val="24"/>
          </w:rPr>
          <w:delText xml:space="preserve">development </w:delText>
        </w:r>
        <w:r w:rsidDel="00475C2F">
          <w:rPr>
            <w:spacing w:val="-2"/>
            <w:sz w:val="24"/>
          </w:rPr>
          <w:delText>applications:</w:delText>
        </w:r>
      </w:del>
    </w:p>
    <w:p w14:paraId="0AD6954D" w14:textId="749FA73F" w:rsidR="00C54296" w:rsidDel="00475C2F" w:rsidRDefault="00C54296" w:rsidP="001923F9">
      <w:pPr>
        <w:pStyle w:val="ListParagraph"/>
        <w:numPr>
          <w:ilvl w:val="1"/>
          <w:numId w:val="41"/>
        </w:numPr>
        <w:tabs>
          <w:tab w:val="left" w:pos="1240"/>
        </w:tabs>
        <w:spacing w:before="2" w:line="289" w:lineRule="exact"/>
        <w:ind w:left="1240" w:hanging="276"/>
        <w:contextualSpacing w:val="0"/>
        <w:rPr>
          <w:del w:id="220" w:author="Author"/>
          <w:sz w:val="24"/>
        </w:rPr>
      </w:pPr>
      <w:del w:id="221" w:author="Author">
        <w:r w:rsidDel="00475C2F">
          <w:rPr>
            <w:sz w:val="24"/>
          </w:rPr>
          <w:delText>Building</w:delText>
        </w:r>
        <w:r w:rsidDel="00475C2F">
          <w:rPr>
            <w:spacing w:val="-1"/>
            <w:sz w:val="24"/>
          </w:rPr>
          <w:delText xml:space="preserve"> </w:delText>
        </w:r>
        <w:r w:rsidDel="00475C2F">
          <w:rPr>
            <w:spacing w:val="-2"/>
            <w:sz w:val="24"/>
          </w:rPr>
          <w:delText>permit;</w:delText>
        </w:r>
      </w:del>
    </w:p>
    <w:p w14:paraId="652A6B8F" w14:textId="2489EA14" w:rsidR="00C54296" w:rsidDel="00475C2F" w:rsidRDefault="00C54296" w:rsidP="001923F9">
      <w:pPr>
        <w:pStyle w:val="ListParagraph"/>
        <w:numPr>
          <w:ilvl w:val="1"/>
          <w:numId w:val="41"/>
        </w:numPr>
        <w:tabs>
          <w:tab w:val="left" w:pos="1240"/>
        </w:tabs>
        <w:spacing w:line="289" w:lineRule="exact"/>
        <w:ind w:left="1240" w:hanging="276"/>
        <w:contextualSpacing w:val="0"/>
        <w:rPr>
          <w:del w:id="222" w:author="Author"/>
          <w:sz w:val="24"/>
        </w:rPr>
      </w:pPr>
      <w:del w:id="223" w:author="Author">
        <w:r w:rsidDel="00475C2F">
          <w:rPr>
            <w:sz w:val="24"/>
          </w:rPr>
          <w:delText>Site</w:delText>
        </w:r>
        <w:r w:rsidDel="00475C2F">
          <w:rPr>
            <w:spacing w:val="-3"/>
            <w:sz w:val="24"/>
          </w:rPr>
          <w:delText xml:space="preserve"> </w:delText>
        </w:r>
        <w:r w:rsidDel="00475C2F">
          <w:rPr>
            <w:sz w:val="24"/>
          </w:rPr>
          <w:delText>improvement</w:delText>
        </w:r>
        <w:r w:rsidDel="00475C2F">
          <w:rPr>
            <w:spacing w:val="-4"/>
            <w:sz w:val="24"/>
          </w:rPr>
          <w:delText xml:space="preserve"> </w:delText>
        </w:r>
        <w:r w:rsidDel="00475C2F">
          <w:rPr>
            <w:sz w:val="24"/>
          </w:rPr>
          <w:delText>permit;</w:delText>
        </w:r>
        <w:r w:rsidDel="00475C2F">
          <w:rPr>
            <w:spacing w:val="-3"/>
            <w:sz w:val="24"/>
          </w:rPr>
          <w:delText xml:space="preserve"> </w:delText>
        </w:r>
        <w:r w:rsidDel="00475C2F">
          <w:rPr>
            <w:spacing w:val="-5"/>
            <w:sz w:val="24"/>
          </w:rPr>
          <w:delText>and</w:delText>
        </w:r>
      </w:del>
    </w:p>
    <w:p w14:paraId="2A21901E" w14:textId="77777777" w:rsidR="00C54296" w:rsidRDefault="00C54296" w:rsidP="00571979">
      <w:pPr>
        <w:pStyle w:val="ListParagraph"/>
        <w:tabs>
          <w:tab w:val="left" w:pos="1240"/>
        </w:tabs>
        <w:spacing w:before="1"/>
        <w:ind w:left="1240"/>
        <w:contextualSpacing w:val="0"/>
        <w:rPr>
          <w:spacing w:val="-2"/>
          <w:sz w:val="24"/>
        </w:rPr>
      </w:pPr>
      <w:del w:id="224" w:author="Author">
        <w:r w:rsidRPr="00D00C35" w:rsidDel="00475C2F">
          <w:rPr>
            <w:sz w:val="24"/>
          </w:rPr>
          <w:delText>Encroachment</w:delText>
        </w:r>
        <w:r w:rsidRPr="00D00C35" w:rsidDel="00475C2F">
          <w:rPr>
            <w:spacing w:val="-3"/>
            <w:sz w:val="24"/>
          </w:rPr>
          <w:delText xml:space="preserve"> </w:delText>
        </w:r>
        <w:r w:rsidRPr="00D00C35" w:rsidDel="00475C2F">
          <w:rPr>
            <w:sz w:val="24"/>
          </w:rPr>
          <w:delText>permit.</w:delText>
        </w:r>
        <w:r w:rsidRPr="00D00C35" w:rsidDel="00475C2F">
          <w:rPr>
            <w:spacing w:val="70"/>
            <w:sz w:val="24"/>
          </w:rPr>
          <w:delText xml:space="preserve"> </w:delText>
        </w:r>
        <w:r w:rsidRPr="00D00C35" w:rsidDel="00475C2F">
          <w:rPr>
            <w:sz w:val="24"/>
          </w:rPr>
          <w:delText>(Ord.</w:delText>
        </w:r>
        <w:r w:rsidRPr="00D00C35" w:rsidDel="00475C2F">
          <w:rPr>
            <w:spacing w:val="-3"/>
            <w:sz w:val="24"/>
          </w:rPr>
          <w:delText xml:space="preserve"> </w:delText>
        </w:r>
        <w:r w:rsidRPr="00D00C35" w:rsidDel="00475C2F">
          <w:rPr>
            <w:sz w:val="24"/>
          </w:rPr>
          <w:delText>801,</w:delText>
        </w:r>
        <w:r w:rsidRPr="00D00C35" w:rsidDel="00475C2F">
          <w:rPr>
            <w:spacing w:val="-3"/>
            <w:sz w:val="24"/>
          </w:rPr>
          <w:delText xml:space="preserve"> </w:delText>
        </w:r>
        <w:r w:rsidRPr="00D00C35" w:rsidDel="00475C2F">
          <w:rPr>
            <w:sz w:val="24"/>
          </w:rPr>
          <w:delText>1997;</w:delText>
        </w:r>
        <w:r w:rsidRPr="00D00C35" w:rsidDel="00475C2F">
          <w:rPr>
            <w:spacing w:val="-2"/>
            <w:sz w:val="24"/>
          </w:rPr>
          <w:delText xml:space="preserve"> </w:delText>
        </w:r>
        <w:r w:rsidRPr="00D00C35" w:rsidDel="00475C2F">
          <w:rPr>
            <w:sz w:val="24"/>
          </w:rPr>
          <w:delText>Ord.</w:delText>
        </w:r>
        <w:r w:rsidRPr="00D00C35" w:rsidDel="00475C2F">
          <w:rPr>
            <w:spacing w:val="-3"/>
            <w:sz w:val="24"/>
          </w:rPr>
          <w:delText xml:space="preserve"> </w:delText>
        </w:r>
        <w:r w:rsidRPr="00D00C35" w:rsidDel="00475C2F">
          <w:rPr>
            <w:sz w:val="24"/>
          </w:rPr>
          <w:delText>763,</w:delText>
        </w:r>
        <w:r w:rsidRPr="00D00C35" w:rsidDel="00475C2F">
          <w:rPr>
            <w:spacing w:val="-2"/>
            <w:sz w:val="24"/>
          </w:rPr>
          <w:delText xml:space="preserve"> 1996)</w:delText>
        </w:r>
      </w:del>
    </w:p>
    <w:p w14:paraId="2016A22D" w14:textId="420B53D6" w:rsidR="005C30CF" w:rsidRDefault="005C30CF">
      <w:pPr>
        <w:widowControl/>
        <w:autoSpaceDE/>
        <w:autoSpaceDN/>
        <w:spacing w:after="160" w:line="278" w:lineRule="auto"/>
        <w:rPr>
          <w:spacing w:val="-2"/>
          <w:sz w:val="24"/>
        </w:rPr>
      </w:pPr>
      <w:r>
        <w:rPr>
          <w:spacing w:val="-2"/>
          <w:sz w:val="24"/>
        </w:rPr>
        <w:br w:type="page"/>
      </w:r>
    </w:p>
    <w:p w14:paraId="67BEBF54" w14:textId="6A3522D2" w:rsidR="00C54296" w:rsidRPr="00382146" w:rsidDel="00005963" w:rsidRDefault="00C54296" w:rsidP="00C54296">
      <w:pPr>
        <w:spacing w:before="80"/>
        <w:ind w:left="3445" w:right="3462"/>
        <w:jc w:val="center"/>
        <w:rPr>
          <w:del w:id="225" w:author="Author"/>
          <w:b/>
          <w:strike/>
          <w:sz w:val="24"/>
          <w:rPrChange w:id="226" w:author="Author">
            <w:rPr>
              <w:del w:id="227" w:author="Author"/>
              <w:b/>
              <w:sz w:val="24"/>
            </w:rPr>
          </w:rPrChange>
        </w:rPr>
      </w:pPr>
      <w:del w:id="228" w:author="Author">
        <w:r w:rsidRPr="00382146" w:rsidDel="00005963">
          <w:rPr>
            <w:b/>
            <w:strike/>
            <w:sz w:val="24"/>
            <w:rPrChange w:id="229" w:author="Author">
              <w:rPr>
                <w:b/>
                <w:sz w:val="24"/>
              </w:rPr>
            </w:rPrChange>
          </w:rPr>
          <w:lastRenderedPageBreak/>
          <w:delText>Chapter</w:delText>
        </w:r>
        <w:r w:rsidRPr="00382146" w:rsidDel="00005963">
          <w:rPr>
            <w:b/>
            <w:strike/>
            <w:spacing w:val="-2"/>
            <w:sz w:val="24"/>
            <w:rPrChange w:id="230" w:author="Author">
              <w:rPr>
                <w:b/>
                <w:spacing w:val="-2"/>
                <w:sz w:val="24"/>
              </w:rPr>
            </w:rPrChange>
          </w:rPr>
          <w:delText xml:space="preserve"> 20.04</w:delText>
        </w:r>
      </w:del>
    </w:p>
    <w:p w14:paraId="30B7714A" w14:textId="7EBE6A90" w:rsidR="00742812" w:rsidRDefault="00C54296" w:rsidP="00742812">
      <w:pPr>
        <w:pStyle w:val="BodyText"/>
        <w:spacing w:before="80"/>
        <w:ind w:left="2330" w:right="2354" w:firstLine="6"/>
        <w:jc w:val="center"/>
        <w:rPr>
          <w:ins w:id="231" w:author="Author"/>
        </w:rPr>
      </w:pPr>
      <w:r>
        <w:rPr>
          <w:b/>
        </w:rPr>
        <w:t>Application</w:t>
      </w:r>
      <w:r>
        <w:rPr>
          <w:b/>
          <w:spacing w:val="-4"/>
        </w:rPr>
        <w:t xml:space="preserve"> </w:t>
      </w:r>
      <w:r>
        <w:rPr>
          <w:b/>
        </w:rPr>
        <w:t>Process</w:t>
      </w:r>
      <w:r>
        <w:rPr>
          <w:b/>
          <w:spacing w:val="-2"/>
        </w:rPr>
        <w:t xml:space="preserve"> </w:t>
      </w:r>
      <w:r>
        <w:rPr>
          <w:b/>
        </w:rPr>
        <w:t>and</w:t>
      </w:r>
      <w:r>
        <w:rPr>
          <w:b/>
          <w:spacing w:val="-4"/>
        </w:rPr>
        <w:t xml:space="preserve"> </w:t>
      </w:r>
      <w:r>
        <w:rPr>
          <w:b/>
        </w:rPr>
        <w:t>Official</w:t>
      </w:r>
      <w:r>
        <w:rPr>
          <w:b/>
          <w:spacing w:val="-3"/>
        </w:rPr>
        <w:t xml:space="preserve"> </w:t>
      </w:r>
      <w:r>
        <w:rPr>
          <w:b/>
        </w:rPr>
        <w:t>Filing</w:t>
      </w:r>
      <w:r>
        <w:rPr>
          <w:b/>
          <w:spacing w:val="-3"/>
        </w:rPr>
        <w:t xml:space="preserve"> </w:t>
      </w:r>
      <w:r>
        <w:rPr>
          <w:b/>
          <w:spacing w:val="-4"/>
        </w:rPr>
        <w:t>Date</w:t>
      </w:r>
      <w:ins w:id="232" w:author="Author">
        <w:r w:rsidR="00742812" w:rsidRPr="00742812">
          <w:rPr>
            <w:b/>
            <w:bCs/>
          </w:rPr>
          <w:t xml:space="preserve"> </w:t>
        </w:r>
        <w:r w:rsidR="00742812" w:rsidRPr="00673DD4">
          <w:rPr>
            <w:b/>
            <w:bCs/>
          </w:rPr>
          <w:t>NOTE: This entire chapter was moved to Article 7: Applications and Procedures</w:t>
        </w:r>
      </w:ins>
    </w:p>
    <w:p w14:paraId="0603961A" w14:textId="77777777" w:rsidR="00C54296" w:rsidRDefault="00C54296" w:rsidP="00C54296">
      <w:pPr>
        <w:pStyle w:val="BodyText"/>
        <w:spacing w:before="289"/>
        <w:ind w:left="0"/>
        <w:rPr>
          <w:b/>
        </w:rPr>
      </w:pPr>
    </w:p>
    <w:p w14:paraId="52A20C81" w14:textId="3716C56F" w:rsidR="00C54296" w:rsidDel="00005963" w:rsidRDefault="00C54296" w:rsidP="00C54296">
      <w:pPr>
        <w:ind w:left="100"/>
        <w:rPr>
          <w:del w:id="233" w:author="Author"/>
          <w:b/>
          <w:sz w:val="24"/>
        </w:rPr>
      </w:pPr>
      <w:del w:id="234" w:author="Author">
        <w:r w:rsidDel="00005963">
          <w:rPr>
            <w:b/>
            <w:spacing w:val="-2"/>
            <w:sz w:val="24"/>
          </w:rPr>
          <w:delText>Sections:</w:delText>
        </w:r>
      </w:del>
    </w:p>
    <w:p w14:paraId="2DC69F62" w14:textId="7FA107C4" w:rsidR="00C54296" w:rsidDel="00005963" w:rsidRDefault="00C54296" w:rsidP="00C54296">
      <w:pPr>
        <w:pStyle w:val="BodyText"/>
        <w:spacing w:before="1"/>
        <w:ind w:left="0"/>
        <w:rPr>
          <w:del w:id="235" w:author="Author"/>
          <w:b/>
        </w:rPr>
      </w:pPr>
    </w:p>
    <w:p w14:paraId="37DD495F" w14:textId="3B7D14F7" w:rsidR="00C54296" w:rsidDel="00005963" w:rsidRDefault="00C54296" w:rsidP="00C54296">
      <w:pPr>
        <w:spacing w:before="1" w:line="289" w:lineRule="exact"/>
        <w:ind w:left="100"/>
        <w:rPr>
          <w:del w:id="236" w:author="Author"/>
          <w:b/>
          <w:sz w:val="24"/>
        </w:rPr>
      </w:pPr>
      <w:del w:id="237" w:author="Author">
        <w:r w:rsidDel="00005963">
          <w:rPr>
            <w:b/>
            <w:sz w:val="24"/>
          </w:rPr>
          <w:delText>20.04.010</w:delText>
        </w:r>
        <w:r w:rsidDel="00005963">
          <w:rPr>
            <w:b/>
            <w:spacing w:val="-7"/>
            <w:sz w:val="24"/>
          </w:rPr>
          <w:delText xml:space="preserve"> </w:delText>
        </w:r>
        <w:r w:rsidDel="00005963">
          <w:rPr>
            <w:b/>
            <w:sz w:val="24"/>
          </w:rPr>
          <w:delText>Standardized</w:delText>
        </w:r>
        <w:r w:rsidDel="00005963">
          <w:rPr>
            <w:b/>
            <w:spacing w:val="-6"/>
            <w:sz w:val="24"/>
          </w:rPr>
          <w:delText xml:space="preserve"> </w:delText>
        </w:r>
        <w:r w:rsidDel="00005963">
          <w:rPr>
            <w:b/>
            <w:spacing w:val="-2"/>
            <w:sz w:val="24"/>
          </w:rPr>
          <w:delText>forms.</w:delText>
        </w:r>
      </w:del>
    </w:p>
    <w:p w14:paraId="3F548206" w14:textId="5E1A848E" w:rsidR="00C54296" w:rsidDel="00005963" w:rsidRDefault="00C54296" w:rsidP="00C54296">
      <w:pPr>
        <w:spacing w:line="289" w:lineRule="exact"/>
        <w:ind w:left="100"/>
        <w:rPr>
          <w:del w:id="238" w:author="Author"/>
          <w:b/>
          <w:sz w:val="24"/>
        </w:rPr>
      </w:pPr>
      <w:del w:id="239" w:author="Author">
        <w:r w:rsidDel="00005963">
          <w:rPr>
            <w:b/>
            <w:sz w:val="24"/>
          </w:rPr>
          <w:delText>20.04.020</w:delText>
        </w:r>
        <w:r w:rsidDel="00005963">
          <w:rPr>
            <w:b/>
            <w:spacing w:val="-6"/>
            <w:sz w:val="24"/>
          </w:rPr>
          <w:delText xml:space="preserve"> </w:delText>
        </w:r>
        <w:r w:rsidDel="00005963">
          <w:rPr>
            <w:b/>
            <w:sz w:val="24"/>
          </w:rPr>
          <w:delText>Determination</w:delText>
        </w:r>
        <w:r w:rsidDel="00005963">
          <w:rPr>
            <w:b/>
            <w:spacing w:val="-4"/>
            <w:sz w:val="24"/>
          </w:rPr>
          <w:delText xml:space="preserve"> </w:delText>
        </w:r>
        <w:r w:rsidDel="00005963">
          <w:rPr>
            <w:b/>
            <w:sz w:val="24"/>
          </w:rPr>
          <w:delText>of</w:delText>
        </w:r>
        <w:r w:rsidDel="00005963">
          <w:rPr>
            <w:b/>
            <w:spacing w:val="-4"/>
            <w:sz w:val="24"/>
          </w:rPr>
          <w:delText xml:space="preserve"> </w:delText>
        </w:r>
        <w:r w:rsidDel="00005963">
          <w:rPr>
            <w:b/>
            <w:sz w:val="24"/>
          </w:rPr>
          <w:delText>complete</w:delText>
        </w:r>
        <w:r w:rsidDel="00005963">
          <w:rPr>
            <w:b/>
            <w:spacing w:val="-4"/>
            <w:sz w:val="24"/>
          </w:rPr>
          <w:delText xml:space="preserve"> </w:delText>
        </w:r>
        <w:r w:rsidDel="00005963">
          <w:rPr>
            <w:b/>
            <w:spacing w:val="-2"/>
            <w:sz w:val="24"/>
          </w:rPr>
          <w:delText>application.</w:delText>
        </w:r>
      </w:del>
    </w:p>
    <w:p w14:paraId="280D0915" w14:textId="464004F3" w:rsidR="00C54296" w:rsidDel="00005963" w:rsidRDefault="00C54296" w:rsidP="00C54296">
      <w:pPr>
        <w:ind w:left="100"/>
        <w:rPr>
          <w:del w:id="240" w:author="Author"/>
          <w:b/>
          <w:sz w:val="24"/>
        </w:rPr>
      </w:pPr>
      <w:del w:id="241" w:author="Author">
        <w:r w:rsidDel="00005963">
          <w:rPr>
            <w:b/>
            <w:sz w:val="24"/>
          </w:rPr>
          <w:delText>20.04.030</w:delText>
        </w:r>
        <w:r w:rsidDel="00005963">
          <w:rPr>
            <w:b/>
            <w:spacing w:val="-5"/>
            <w:sz w:val="24"/>
          </w:rPr>
          <w:delText xml:space="preserve"> </w:delText>
        </w:r>
        <w:r w:rsidDel="00005963">
          <w:rPr>
            <w:b/>
            <w:sz w:val="24"/>
          </w:rPr>
          <w:delText>Douglas</w:delText>
        </w:r>
        <w:r w:rsidDel="00005963">
          <w:rPr>
            <w:b/>
            <w:spacing w:val="-4"/>
            <w:sz w:val="24"/>
          </w:rPr>
          <w:delText xml:space="preserve"> </w:delText>
        </w:r>
        <w:r w:rsidDel="00005963">
          <w:rPr>
            <w:b/>
            <w:sz w:val="24"/>
          </w:rPr>
          <w:delText>County</w:delText>
        </w:r>
        <w:r w:rsidDel="00005963">
          <w:rPr>
            <w:b/>
            <w:spacing w:val="-2"/>
            <w:sz w:val="24"/>
          </w:rPr>
          <w:delText xml:space="preserve"> </w:delText>
        </w:r>
        <w:r w:rsidDel="00005963">
          <w:rPr>
            <w:b/>
            <w:sz w:val="24"/>
          </w:rPr>
          <w:delText>design</w:delText>
        </w:r>
        <w:r w:rsidDel="00005963">
          <w:rPr>
            <w:b/>
            <w:spacing w:val="-3"/>
            <w:sz w:val="24"/>
          </w:rPr>
          <w:delText xml:space="preserve"> </w:delText>
        </w:r>
        <w:r w:rsidDel="00005963">
          <w:rPr>
            <w:b/>
            <w:sz w:val="24"/>
          </w:rPr>
          <w:delText>criteria</w:delText>
        </w:r>
        <w:r w:rsidDel="00005963">
          <w:rPr>
            <w:b/>
            <w:spacing w:val="-3"/>
            <w:sz w:val="24"/>
          </w:rPr>
          <w:delText xml:space="preserve"> </w:delText>
        </w:r>
        <w:r w:rsidDel="00005963">
          <w:rPr>
            <w:b/>
            <w:sz w:val="24"/>
          </w:rPr>
          <w:delText>and</w:delText>
        </w:r>
        <w:r w:rsidDel="00005963">
          <w:rPr>
            <w:b/>
            <w:spacing w:val="-3"/>
            <w:sz w:val="24"/>
          </w:rPr>
          <w:delText xml:space="preserve"> </w:delText>
        </w:r>
        <w:r w:rsidDel="00005963">
          <w:rPr>
            <w:b/>
            <w:sz w:val="24"/>
          </w:rPr>
          <w:delText xml:space="preserve">improvement </w:delText>
        </w:r>
        <w:r w:rsidDel="00005963">
          <w:rPr>
            <w:b/>
            <w:spacing w:val="-2"/>
            <w:sz w:val="24"/>
          </w:rPr>
          <w:delText>standards.</w:delText>
        </w:r>
      </w:del>
    </w:p>
    <w:p w14:paraId="1722297F" w14:textId="043CF87F" w:rsidR="00C54296" w:rsidDel="00005963" w:rsidRDefault="00C54296" w:rsidP="00C54296">
      <w:pPr>
        <w:spacing w:before="1" w:line="289" w:lineRule="exact"/>
        <w:ind w:left="100"/>
        <w:rPr>
          <w:del w:id="242" w:author="Author"/>
          <w:b/>
          <w:sz w:val="24"/>
        </w:rPr>
      </w:pPr>
      <w:del w:id="243" w:author="Author">
        <w:r w:rsidDel="00005963">
          <w:rPr>
            <w:b/>
            <w:sz w:val="24"/>
          </w:rPr>
          <w:delText>20.04.040</w:delText>
        </w:r>
        <w:r w:rsidDel="00005963">
          <w:rPr>
            <w:b/>
            <w:spacing w:val="-3"/>
            <w:sz w:val="24"/>
          </w:rPr>
          <w:delText xml:space="preserve"> </w:delText>
        </w:r>
        <w:r w:rsidDel="00005963">
          <w:rPr>
            <w:b/>
            <w:sz w:val="24"/>
          </w:rPr>
          <w:delText>Official</w:delText>
        </w:r>
        <w:r w:rsidDel="00005963">
          <w:rPr>
            <w:b/>
            <w:spacing w:val="-5"/>
            <w:sz w:val="24"/>
          </w:rPr>
          <w:delText xml:space="preserve"> </w:delText>
        </w:r>
        <w:r w:rsidDel="00005963">
          <w:rPr>
            <w:b/>
            <w:sz w:val="24"/>
          </w:rPr>
          <w:delText>filing</w:delText>
        </w:r>
        <w:r w:rsidDel="00005963">
          <w:rPr>
            <w:b/>
            <w:spacing w:val="-4"/>
            <w:sz w:val="24"/>
          </w:rPr>
          <w:delText xml:space="preserve"> date.</w:delText>
        </w:r>
      </w:del>
    </w:p>
    <w:p w14:paraId="149EAFD3" w14:textId="0DCAF088" w:rsidR="00C54296" w:rsidDel="00005963" w:rsidRDefault="00C54296" w:rsidP="00C54296">
      <w:pPr>
        <w:spacing w:line="289" w:lineRule="exact"/>
        <w:ind w:left="100"/>
        <w:rPr>
          <w:del w:id="244" w:author="Author"/>
          <w:b/>
          <w:sz w:val="24"/>
        </w:rPr>
      </w:pPr>
      <w:del w:id="245" w:author="Author">
        <w:r w:rsidDel="00005963">
          <w:rPr>
            <w:b/>
            <w:sz w:val="24"/>
          </w:rPr>
          <w:delText>20.04.050</w:delText>
        </w:r>
        <w:r w:rsidDel="00005963">
          <w:rPr>
            <w:b/>
            <w:spacing w:val="-5"/>
            <w:sz w:val="24"/>
          </w:rPr>
          <w:delText xml:space="preserve"> </w:delText>
        </w:r>
        <w:r w:rsidDel="00005963">
          <w:rPr>
            <w:b/>
            <w:sz w:val="24"/>
          </w:rPr>
          <w:delText>Processing</w:delText>
        </w:r>
        <w:r w:rsidDel="00005963">
          <w:rPr>
            <w:b/>
            <w:spacing w:val="-4"/>
            <w:sz w:val="24"/>
          </w:rPr>
          <w:delText xml:space="preserve"> </w:delText>
        </w:r>
        <w:r w:rsidDel="00005963">
          <w:rPr>
            <w:b/>
            <w:sz w:val="24"/>
          </w:rPr>
          <w:delText>of</w:delText>
        </w:r>
        <w:r w:rsidDel="00005963">
          <w:rPr>
            <w:b/>
            <w:spacing w:val="-5"/>
            <w:sz w:val="24"/>
          </w:rPr>
          <w:delText xml:space="preserve"> </w:delText>
        </w:r>
        <w:r w:rsidDel="00005963">
          <w:rPr>
            <w:b/>
            <w:sz w:val="24"/>
          </w:rPr>
          <w:delText>application</w:delText>
        </w:r>
        <w:r w:rsidDel="00005963">
          <w:rPr>
            <w:b/>
            <w:spacing w:val="-4"/>
            <w:sz w:val="24"/>
          </w:rPr>
          <w:delText xml:space="preserve"> </w:delText>
        </w:r>
        <w:r w:rsidDel="00005963">
          <w:rPr>
            <w:b/>
            <w:sz w:val="24"/>
          </w:rPr>
          <w:delText>and</w:delText>
        </w:r>
        <w:r w:rsidDel="00005963">
          <w:rPr>
            <w:b/>
            <w:spacing w:val="-3"/>
            <w:sz w:val="24"/>
          </w:rPr>
          <w:delText xml:space="preserve"> </w:delText>
        </w:r>
        <w:r w:rsidDel="00005963">
          <w:rPr>
            <w:b/>
            <w:spacing w:val="-2"/>
            <w:sz w:val="24"/>
          </w:rPr>
          <w:delText>report.</w:delText>
        </w:r>
      </w:del>
    </w:p>
    <w:p w14:paraId="26CBFE75" w14:textId="3D7A3E70" w:rsidR="00C54296" w:rsidDel="00005963" w:rsidRDefault="00C54296" w:rsidP="00C54296">
      <w:pPr>
        <w:pStyle w:val="BodyText"/>
        <w:spacing w:before="2"/>
        <w:ind w:left="0"/>
        <w:rPr>
          <w:del w:id="246" w:author="Author"/>
          <w:b/>
        </w:rPr>
      </w:pPr>
    </w:p>
    <w:p w14:paraId="7AED88F2" w14:textId="0D2CD509" w:rsidR="00C54296" w:rsidDel="00005963" w:rsidRDefault="00C54296" w:rsidP="00C54296">
      <w:pPr>
        <w:ind w:left="532"/>
        <w:rPr>
          <w:del w:id="247" w:author="Author"/>
          <w:b/>
          <w:sz w:val="24"/>
        </w:rPr>
      </w:pPr>
      <w:del w:id="248" w:author="Author">
        <w:r w:rsidDel="00005963">
          <w:rPr>
            <w:b/>
            <w:sz w:val="24"/>
          </w:rPr>
          <w:delText>20.04.010</w:delText>
        </w:r>
        <w:r w:rsidDel="00005963">
          <w:rPr>
            <w:b/>
            <w:spacing w:val="-7"/>
            <w:sz w:val="24"/>
          </w:rPr>
          <w:delText xml:space="preserve"> </w:delText>
        </w:r>
        <w:r w:rsidDel="00005963">
          <w:rPr>
            <w:b/>
            <w:sz w:val="24"/>
          </w:rPr>
          <w:delText>Standardized</w:delText>
        </w:r>
        <w:r w:rsidDel="00005963">
          <w:rPr>
            <w:b/>
            <w:spacing w:val="-6"/>
            <w:sz w:val="24"/>
          </w:rPr>
          <w:delText xml:space="preserve"> </w:delText>
        </w:r>
        <w:r w:rsidDel="00005963">
          <w:rPr>
            <w:b/>
            <w:spacing w:val="-2"/>
            <w:sz w:val="24"/>
          </w:rPr>
          <w:delText>forms.</w:delText>
        </w:r>
      </w:del>
    </w:p>
    <w:p w14:paraId="05AB9FD5" w14:textId="7E879FDD" w:rsidR="00C54296" w:rsidDel="00005963" w:rsidRDefault="00C54296" w:rsidP="00C54296">
      <w:pPr>
        <w:pStyle w:val="BodyText"/>
        <w:spacing w:before="1"/>
        <w:ind w:left="100" w:firstLine="432"/>
        <w:rPr>
          <w:del w:id="249" w:author="Author"/>
        </w:rPr>
      </w:pPr>
      <w:del w:id="250" w:author="Author">
        <w:r w:rsidDel="00005963">
          <w:delText>Requests for development permits shall be made on applications provided by the community development department.</w:delText>
        </w:r>
        <w:r w:rsidDel="00005963">
          <w:rPr>
            <w:spacing w:val="40"/>
          </w:rPr>
          <w:delText xml:space="preserve"> </w:delText>
        </w:r>
        <w:r w:rsidDel="00005963">
          <w:delText>The county may promulgate submittal requirements,</w:delText>
        </w:r>
        <w:r w:rsidDel="00005963">
          <w:rPr>
            <w:spacing w:val="-3"/>
          </w:rPr>
          <w:delText xml:space="preserve"> </w:delText>
        </w:r>
        <w:r w:rsidDel="00005963">
          <w:delText>instructions</w:delText>
        </w:r>
        <w:r w:rsidDel="00005963">
          <w:rPr>
            <w:spacing w:val="-2"/>
          </w:rPr>
          <w:delText xml:space="preserve"> </w:delText>
        </w:r>
        <w:r w:rsidDel="00005963">
          <w:delText>for</w:delText>
        </w:r>
        <w:r w:rsidDel="00005963">
          <w:rPr>
            <w:spacing w:val="-3"/>
          </w:rPr>
          <w:delText xml:space="preserve"> </w:delText>
        </w:r>
        <w:r w:rsidDel="00005963">
          <w:delText>completing</w:delText>
        </w:r>
        <w:r w:rsidDel="00005963">
          <w:rPr>
            <w:spacing w:val="-4"/>
          </w:rPr>
          <w:delText xml:space="preserve"> </w:delText>
        </w:r>
        <w:r w:rsidDel="00005963">
          <w:delText>forms,</w:delText>
        </w:r>
        <w:r w:rsidDel="00005963">
          <w:rPr>
            <w:spacing w:val="-4"/>
          </w:rPr>
          <w:delText xml:space="preserve"> </w:delText>
        </w:r>
        <w:r w:rsidDel="00005963">
          <w:delText>internal</w:delText>
        </w:r>
        <w:r w:rsidDel="00005963">
          <w:rPr>
            <w:spacing w:val="-2"/>
          </w:rPr>
          <w:delText xml:space="preserve"> </w:delText>
        </w:r>
        <w:r w:rsidDel="00005963">
          <w:delText>procedures</w:delText>
        </w:r>
        <w:r w:rsidDel="00005963">
          <w:rPr>
            <w:spacing w:val="-1"/>
          </w:rPr>
          <w:delText xml:space="preserve"> </w:delText>
        </w:r>
        <w:r w:rsidDel="00005963">
          <w:delText>for</w:delText>
        </w:r>
        <w:r w:rsidDel="00005963">
          <w:rPr>
            <w:spacing w:val="-3"/>
          </w:rPr>
          <w:delText xml:space="preserve"> </w:delText>
        </w:r>
        <w:r w:rsidDel="00005963">
          <w:delText>acceptance</w:delText>
        </w:r>
        <w:r w:rsidDel="00005963">
          <w:rPr>
            <w:spacing w:val="-1"/>
          </w:rPr>
          <w:delText xml:space="preserve"> </w:delText>
        </w:r>
        <w:r w:rsidDel="00005963">
          <w:delText>and filing of applications, and provisions for waiver by administrative guideline.</w:delText>
        </w:r>
        <w:r w:rsidDel="00005963">
          <w:rPr>
            <w:spacing w:val="40"/>
          </w:rPr>
          <w:delText xml:space="preserve"> </w:delText>
        </w:r>
        <w:r w:rsidDel="00005963">
          <w:delText>For permits requiring</w:delText>
        </w:r>
        <w:r w:rsidDel="00005963">
          <w:rPr>
            <w:spacing w:val="-5"/>
          </w:rPr>
          <w:delText xml:space="preserve"> </w:delText>
        </w:r>
        <w:r w:rsidDel="00005963">
          <w:delText>a</w:delText>
        </w:r>
        <w:r w:rsidDel="00005963">
          <w:rPr>
            <w:spacing w:val="-5"/>
          </w:rPr>
          <w:delText xml:space="preserve"> </w:delText>
        </w:r>
        <w:r w:rsidDel="00005963">
          <w:delText>public</w:delText>
        </w:r>
        <w:r w:rsidDel="00005963">
          <w:rPr>
            <w:spacing w:val="-4"/>
          </w:rPr>
          <w:delText xml:space="preserve"> </w:delText>
        </w:r>
        <w:r w:rsidDel="00005963">
          <w:delText>hearing,</w:delText>
        </w:r>
        <w:r w:rsidDel="00005963">
          <w:rPr>
            <w:spacing w:val="-4"/>
          </w:rPr>
          <w:delText xml:space="preserve"> </w:delText>
        </w:r>
        <w:r w:rsidDel="00005963">
          <w:delText>the</w:delText>
        </w:r>
        <w:r w:rsidDel="00005963">
          <w:rPr>
            <w:spacing w:val="-2"/>
          </w:rPr>
          <w:delText xml:space="preserve"> </w:delText>
        </w:r>
        <w:r w:rsidDel="00005963">
          <w:delText>application</w:delText>
        </w:r>
        <w:r w:rsidDel="00005963">
          <w:rPr>
            <w:spacing w:val="-3"/>
          </w:rPr>
          <w:delText xml:space="preserve"> </w:delText>
        </w:r>
        <w:r w:rsidDel="00005963">
          <w:delText>shall</w:delText>
        </w:r>
        <w:r w:rsidDel="00005963">
          <w:rPr>
            <w:spacing w:val="-3"/>
          </w:rPr>
          <w:delText xml:space="preserve"> </w:delText>
        </w:r>
        <w:r w:rsidDel="00005963">
          <w:delText>include</w:delText>
        </w:r>
        <w:r w:rsidDel="00005963">
          <w:rPr>
            <w:spacing w:val="-3"/>
          </w:rPr>
          <w:delText xml:space="preserve"> </w:delText>
        </w:r>
        <w:r w:rsidDel="00005963">
          <w:delText>the</w:delText>
        </w:r>
        <w:r w:rsidDel="00005963">
          <w:rPr>
            <w:spacing w:val="-2"/>
          </w:rPr>
          <w:delText xml:space="preserve"> </w:delText>
        </w:r>
        <w:r w:rsidDel="00005963">
          <w:delText>names</w:delText>
        </w:r>
        <w:r w:rsidDel="00005963">
          <w:rPr>
            <w:spacing w:val="-3"/>
          </w:rPr>
          <w:delText xml:space="preserve"> </w:delText>
        </w:r>
        <w:r w:rsidDel="00005963">
          <w:delText>of</w:delText>
        </w:r>
        <w:r w:rsidDel="00005963">
          <w:rPr>
            <w:spacing w:val="-3"/>
          </w:rPr>
          <w:delText xml:space="preserve"> </w:delText>
        </w:r>
        <w:r w:rsidDel="00005963">
          <w:delText>all</w:delText>
        </w:r>
        <w:r w:rsidDel="00005963">
          <w:rPr>
            <w:spacing w:val="-3"/>
          </w:rPr>
          <w:delText xml:space="preserve"> </w:delText>
        </w:r>
        <w:r w:rsidDel="00005963">
          <w:delText>owners</w:delText>
        </w:r>
        <w:r w:rsidDel="00005963">
          <w:rPr>
            <w:spacing w:val="-3"/>
          </w:rPr>
          <w:delText xml:space="preserve"> </w:delText>
        </w:r>
        <w:r w:rsidDel="00005963">
          <w:delText>and,</w:delText>
        </w:r>
        <w:r w:rsidDel="00005963">
          <w:rPr>
            <w:spacing w:val="-2"/>
          </w:rPr>
          <w:delText xml:space="preserve"> </w:delText>
        </w:r>
        <w:r w:rsidDel="00005963">
          <w:delText>if</w:delText>
        </w:r>
        <w:r w:rsidDel="00005963">
          <w:rPr>
            <w:spacing w:val="-3"/>
          </w:rPr>
          <w:delText xml:space="preserve"> </w:delText>
        </w:r>
        <w:r w:rsidDel="00005963">
          <w:delText>a corporation, all stockholders and officers. (Ord. 763, 1996; Ord. 500, 1989; Ord. 390,</w:delText>
        </w:r>
      </w:del>
    </w:p>
    <w:p w14:paraId="241F61DB" w14:textId="6AEEA447" w:rsidR="00C54296" w:rsidDel="00005963" w:rsidRDefault="00C54296" w:rsidP="00C54296">
      <w:pPr>
        <w:pStyle w:val="BodyText"/>
        <w:spacing w:line="289" w:lineRule="exact"/>
        <w:ind w:left="100"/>
        <w:rPr>
          <w:del w:id="251" w:author="Author"/>
        </w:rPr>
      </w:pPr>
      <w:del w:id="252" w:author="Author">
        <w:r w:rsidDel="00005963">
          <w:rPr>
            <w:spacing w:val="-4"/>
          </w:rPr>
          <w:delText>1981)</w:delText>
        </w:r>
      </w:del>
    </w:p>
    <w:p w14:paraId="62F9E03B" w14:textId="196E10A6" w:rsidR="00C54296" w:rsidDel="00005963" w:rsidRDefault="00C54296" w:rsidP="00C54296">
      <w:pPr>
        <w:spacing w:before="288"/>
        <w:ind w:left="532"/>
        <w:rPr>
          <w:del w:id="253" w:author="Author"/>
          <w:b/>
          <w:sz w:val="24"/>
        </w:rPr>
      </w:pPr>
      <w:del w:id="254" w:author="Author">
        <w:r w:rsidDel="00005963">
          <w:rPr>
            <w:b/>
            <w:sz w:val="24"/>
          </w:rPr>
          <w:delText>20.04.020</w:delText>
        </w:r>
        <w:r w:rsidDel="00005963">
          <w:rPr>
            <w:b/>
            <w:spacing w:val="-6"/>
            <w:sz w:val="24"/>
          </w:rPr>
          <w:delText xml:space="preserve"> </w:delText>
        </w:r>
        <w:r w:rsidDel="00005963">
          <w:rPr>
            <w:b/>
            <w:sz w:val="24"/>
          </w:rPr>
          <w:delText>Determination</w:delText>
        </w:r>
        <w:r w:rsidDel="00005963">
          <w:rPr>
            <w:b/>
            <w:spacing w:val="-4"/>
            <w:sz w:val="24"/>
          </w:rPr>
          <w:delText xml:space="preserve"> </w:delText>
        </w:r>
        <w:r w:rsidDel="00005963">
          <w:rPr>
            <w:b/>
            <w:sz w:val="24"/>
          </w:rPr>
          <w:delText>of</w:delText>
        </w:r>
        <w:r w:rsidDel="00005963">
          <w:rPr>
            <w:b/>
            <w:spacing w:val="-4"/>
            <w:sz w:val="24"/>
          </w:rPr>
          <w:delText xml:space="preserve"> </w:delText>
        </w:r>
        <w:r w:rsidDel="00005963">
          <w:rPr>
            <w:b/>
            <w:sz w:val="24"/>
          </w:rPr>
          <w:delText>complete</w:delText>
        </w:r>
        <w:r w:rsidDel="00005963">
          <w:rPr>
            <w:b/>
            <w:spacing w:val="-4"/>
            <w:sz w:val="24"/>
          </w:rPr>
          <w:delText xml:space="preserve"> </w:delText>
        </w:r>
        <w:r w:rsidDel="00005963">
          <w:rPr>
            <w:b/>
            <w:spacing w:val="-2"/>
            <w:sz w:val="24"/>
          </w:rPr>
          <w:delText>application.</w:delText>
        </w:r>
      </w:del>
    </w:p>
    <w:p w14:paraId="271C10D3" w14:textId="5223B522" w:rsidR="00C54296" w:rsidDel="00005963" w:rsidRDefault="00C54296" w:rsidP="00C54296">
      <w:pPr>
        <w:pStyle w:val="BodyText"/>
        <w:spacing w:before="1"/>
        <w:ind w:left="100" w:right="200" w:firstLine="432"/>
        <w:rPr>
          <w:del w:id="255" w:author="Author"/>
        </w:rPr>
      </w:pPr>
      <w:del w:id="256" w:author="Author">
        <w:r w:rsidDel="00005963">
          <w:delText>Within 3 working days after an application for a zoning permit or a land division permit has been received by the community development department, the director must determine whether the application is complete, including payment of applicable fees pursuant to NRS 278.02327.</w:delText>
        </w:r>
        <w:r w:rsidDel="00005963">
          <w:rPr>
            <w:spacing w:val="80"/>
          </w:rPr>
          <w:delText xml:space="preserve"> </w:delText>
        </w:r>
        <w:r w:rsidDel="00005963">
          <w:delText>If it is determined that the application is not complete, written notice must be forwarded to the applicant describing the additional information</w:delText>
        </w:r>
        <w:r w:rsidDel="00005963">
          <w:rPr>
            <w:spacing w:val="-3"/>
          </w:rPr>
          <w:delText xml:space="preserve"> </w:delText>
        </w:r>
        <w:r w:rsidDel="00005963">
          <w:delText>required.</w:delText>
        </w:r>
        <w:r w:rsidDel="00005963">
          <w:rPr>
            <w:spacing w:val="40"/>
          </w:rPr>
          <w:delText xml:space="preserve"> </w:delText>
        </w:r>
        <w:r w:rsidDel="00005963">
          <w:delText>The</w:delText>
        </w:r>
        <w:r w:rsidDel="00005963">
          <w:rPr>
            <w:spacing w:val="-2"/>
          </w:rPr>
          <w:delText xml:space="preserve"> </w:delText>
        </w:r>
        <w:r w:rsidDel="00005963">
          <w:delText>director</w:delText>
        </w:r>
        <w:r w:rsidDel="00005963">
          <w:rPr>
            <w:spacing w:val="-4"/>
          </w:rPr>
          <w:delText xml:space="preserve"> </w:delText>
        </w:r>
        <w:r w:rsidDel="00005963">
          <w:delText>may</w:delText>
        </w:r>
        <w:r w:rsidDel="00005963">
          <w:rPr>
            <w:spacing w:val="-3"/>
          </w:rPr>
          <w:delText xml:space="preserve"> </w:delText>
        </w:r>
        <w:r w:rsidDel="00005963">
          <w:delText>take</w:delText>
        </w:r>
        <w:r w:rsidDel="00005963">
          <w:rPr>
            <w:spacing w:val="-2"/>
          </w:rPr>
          <w:delText xml:space="preserve"> </w:delText>
        </w:r>
        <w:r w:rsidDel="00005963">
          <w:delText>no</w:delText>
        </w:r>
        <w:r w:rsidDel="00005963">
          <w:rPr>
            <w:spacing w:val="-4"/>
          </w:rPr>
          <w:delText xml:space="preserve"> </w:delText>
        </w:r>
        <w:r w:rsidDel="00005963">
          <w:delText>further</w:delText>
        </w:r>
        <w:r w:rsidDel="00005963">
          <w:rPr>
            <w:spacing w:val="-4"/>
          </w:rPr>
          <w:delText xml:space="preserve"> </w:delText>
        </w:r>
        <w:r w:rsidDel="00005963">
          <w:delText>action</w:delText>
        </w:r>
        <w:r w:rsidDel="00005963">
          <w:rPr>
            <w:spacing w:val="-2"/>
          </w:rPr>
          <w:delText xml:space="preserve"> </w:delText>
        </w:r>
        <w:r w:rsidDel="00005963">
          <w:delText>on</w:delText>
        </w:r>
        <w:r w:rsidDel="00005963">
          <w:rPr>
            <w:spacing w:val="-4"/>
          </w:rPr>
          <w:delText xml:space="preserve"> </w:delText>
        </w:r>
        <w:r w:rsidDel="00005963">
          <w:delText>the</w:delText>
        </w:r>
        <w:r w:rsidDel="00005963">
          <w:rPr>
            <w:spacing w:val="-3"/>
          </w:rPr>
          <w:delText xml:space="preserve"> </w:delText>
        </w:r>
        <w:r w:rsidDel="00005963">
          <w:delText>application</w:delText>
        </w:r>
        <w:r w:rsidDel="00005963">
          <w:rPr>
            <w:spacing w:val="-3"/>
          </w:rPr>
          <w:delText xml:space="preserve"> </w:delText>
        </w:r>
        <w:r w:rsidDel="00005963">
          <w:delText>unless the deficiencies are remedied.</w:delText>
        </w:r>
        <w:r w:rsidDel="00005963">
          <w:rPr>
            <w:spacing w:val="40"/>
          </w:rPr>
          <w:delText xml:space="preserve"> </w:delText>
        </w:r>
        <w:r w:rsidDel="00005963">
          <w:delText>If the official fails to make a determination of completeness within 3 working days without the written concurrence of the applicant, the application is deemed complete.</w:delText>
        </w:r>
        <w:r w:rsidDel="00005963">
          <w:rPr>
            <w:spacing w:val="40"/>
          </w:rPr>
          <w:delText xml:space="preserve"> </w:delText>
        </w:r>
        <w:r w:rsidDel="00005963">
          <w:delText>A determination of completeness does not constitute</w:delText>
        </w:r>
        <w:r w:rsidDel="00005963">
          <w:rPr>
            <w:spacing w:val="-5"/>
          </w:rPr>
          <w:delText xml:space="preserve"> </w:delText>
        </w:r>
        <w:r w:rsidDel="00005963">
          <w:delText>a</w:delText>
        </w:r>
        <w:r w:rsidDel="00005963">
          <w:rPr>
            <w:spacing w:val="-6"/>
          </w:rPr>
          <w:delText xml:space="preserve"> </w:delText>
        </w:r>
        <w:r w:rsidDel="00005963">
          <w:delText>determination</w:delText>
        </w:r>
        <w:r w:rsidDel="00005963">
          <w:rPr>
            <w:spacing w:val="-5"/>
          </w:rPr>
          <w:delText xml:space="preserve"> </w:delText>
        </w:r>
        <w:r w:rsidDel="00005963">
          <w:delText>of</w:delText>
        </w:r>
        <w:r w:rsidDel="00005963">
          <w:rPr>
            <w:spacing w:val="-5"/>
          </w:rPr>
          <w:delText xml:space="preserve"> </w:delText>
        </w:r>
        <w:r w:rsidDel="00005963">
          <w:delText>compliance</w:delText>
        </w:r>
        <w:r w:rsidDel="00005963">
          <w:rPr>
            <w:spacing w:val="-4"/>
          </w:rPr>
          <w:delText xml:space="preserve"> </w:delText>
        </w:r>
        <w:r w:rsidDel="00005963">
          <w:delText>with</w:delText>
        </w:r>
        <w:r w:rsidDel="00005963">
          <w:rPr>
            <w:spacing w:val="-5"/>
          </w:rPr>
          <w:delText xml:space="preserve"> </w:delText>
        </w:r>
        <w:r w:rsidDel="00005963">
          <w:delText>the</w:delText>
        </w:r>
        <w:r w:rsidDel="00005963">
          <w:rPr>
            <w:spacing w:val="-4"/>
          </w:rPr>
          <w:delText xml:space="preserve"> </w:delText>
        </w:r>
        <w:r w:rsidDel="00005963">
          <w:delText>substantive</w:delText>
        </w:r>
        <w:r w:rsidDel="00005963">
          <w:rPr>
            <w:spacing w:val="-4"/>
          </w:rPr>
          <w:delText xml:space="preserve"> </w:delText>
        </w:r>
        <w:r w:rsidDel="00005963">
          <w:delText>requirements</w:delText>
        </w:r>
        <w:r w:rsidDel="00005963">
          <w:rPr>
            <w:spacing w:val="-5"/>
          </w:rPr>
          <w:delText xml:space="preserve"> </w:delText>
        </w:r>
        <w:r w:rsidDel="00005963">
          <w:delText>of</w:delText>
        </w:r>
        <w:r w:rsidDel="00005963">
          <w:rPr>
            <w:spacing w:val="-5"/>
          </w:rPr>
          <w:delText xml:space="preserve"> </w:delText>
        </w:r>
        <w:r w:rsidDel="00005963">
          <w:delText>this</w:delText>
        </w:r>
        <w:r w:rsidDel="00005963">
          <w:rPr>
            <w:spacing w:val="-4"/>
          </w:rPr>
          <w:delText xml:space="preserve"> </w:delText>
        </w:r>
        <w:r w:rsidDel="00005963">
          <w:delText>title. (Ord. 1490, 2017; Ord. 1291, 2009; Ord. 1241, 2008; Ord. 801, 1997; Ord. 763, 1996;</w:delText>
        </w:r>
      </w:del>
    </w:p>
    <w:p w14:paraId="7ABE3CE0" w14:textId="679DC081" w:rsidR="00C54296" w:rsidDel="00005963" w:rsidRDefault="00C54296" w:rsidP="00C54296">
      <w:pPr>
        <w:pStyle w:val="BodyText"/>
        <w:spacing w:before="1"/>
        <w:ind w:left="100"/>
        <w:rPr>
          <w:del w:id="257" w:author="Author"/>
        </w:rPr>
      </w:pPr>
      <w:del w:id="258" w:author="Author">
        <w:r w:rsidDel="00005963">
          <w:delText>Ord.</w:delText>
        </w:r>
        <w:r w:rsidDel="00005963">
          <w:rPr>
            <w:spacing w:val="-2"/>
          </w:rPr>
          <w:delText xml:space="preserve"> </w:delText>
        </w:r>
        <w:r w:rsidDel="00005963">
          <w:delText>494,</w:delText>
        </w:r>
        <w:r w:rsidDel="00005963">
          <w:rPr>
            <w:spacing w:val="-3"/>
          </w:rPr>
          <w:delText xml:space="preserve"> </w:delText>
        </w:r>
        <w:r w:rsidDel="00005963">
          <w:delText>1989;</w:delText>
        </w:r>
        <w:r w:rsidDel="00005963">
          <w:rPr>
            <w:spacing w:val="-1"/>
          </w:rPr>
          <w:delText xml:space="preserve"> </w:delText>
        </w:r>
        <w:r w:rsidDel="00005963">
          <w:delText>Ord.</w:delText>
        </w:r>
        <w:r w:rsidDel="00005963">
          <w:rPr>
            <w:spacing w:val="-3"/>
          </w:rPr>
          <w:delText xml:space="preserve"> </w:delText>
        </w:r>
        <w:r w:rsidDel="00005963">
          <w:delText>390,</w:delText>
        </w:r>
        <w:r w:rsidDel="00005963">
          <w:rPr>
            <w:spacing w:val="-2"/>
          </w:rPr>
          <w:delText xml:space="preserve"> 1981)</w:delText>
        </w:r>
      </w:del>
    </w:p>
    <w:p w14:paraId="6F324F7D" w14:textId="2FCC376B" w:rsidR="00C54296" w:rsidDel="00005963" w:rsidRDefault="00C54296" w:rsidP="00C54296">
      <w:pPr>
        <w:spacing w:before="289"/>
        <w:ind w:left="532"/>
        <w:rPr>
          <w:del w:id="259" w:author="Author"/>
          <w:b/>
          <w:sz w:val="24"/>
        </w:rPr>
      </w:pPr>
      <w:del w:id="260" w:author="Author">
        <w:r w:rsidDel="00005963">
          <w:rPr>
            <w:b/>
            <w:sz w:val="24"/>
          </w:rPr>
          <w:delText>20.04.030</w:delText>
        </w:r>
        <w:r w:rsidDel="00005963">
          <w:rPr>
            <w:b/>
            <w:spacing w:val="-5"/>
            <w:sz w:val="24"/>
          </w:rPr>
          <w:delText xml:space="preserve"> </w:delText>
        </w:r>
        <w:r w:rsidDel="00005963">
          <w:rPr>
            <w:b/>
            <w:sz w:val="24"/>
          </w:rPr>
          <w:delText>Douglas</w:delText>
        </w:r>
        <w:r w:rsidDel="00005963">
          <w:rPr>
            <w:b/>
            <w:spacing w:val="-4"/>
            <w:sz w:val="24"/>
          </w:rPr>
          <w:delText xml:space="preserve"> </w:delText>
        </w:r>
        <w:r w:rsidDel="00005963">
          <w:rPr>
            <w:b/>
            <w:sz w:val="24"/>
          </w:rPr>
          <w:delText>County</w:delText>
        </w:r>
        <w:r w:rsidDel="00005963">
          <w:rPr>
            <w:b/>
            <w:spacing w:val="-2"/>
            <w:sz w:val="24"/>
          </w:rPr>
          <w:delText xml:space="preserve"> </w:delText>
        </w:r>
        <w:r w:rsidDel="00005963">
          <w:rPr>
            <w:b/>
            <w:sz w:val="24"/>
          </w:rPr>
          <w:delText>design</w:delText>
        </w:r>
        <w:r w:rsidDel="00005963">
          <w:rPr>
            <w:b/>
            <w:spacing w:val="-3"/>
            <w:sz w:val="24"/>
          </w:rPr>
          <w:delText xml:space="preserve"> </w:delText>
        </w:r>
        <w:r w:rsidDel="00005963">
          <w:rPr>
            <w:b/>
            <w:sz w:val="24"/>
          </w:rPr>
          <w:delText>criteria</w:delText>
        </w:r>
        <w:r w:rsidDel="00005963">
          <w:rPr>
            <w:b/>
            <w:spacing w:val="-3"/>
            <w:sz w:val="24"/>
          </w:rPr>
          <w:delText xml:space="preserve"> </w:delText>
        </w:r>
        <w:r w:rsidDel="00005963">
          <w:rPr>
            <w:b/>
            <w:sz w:val="24"/>
          </w:rPr>
          <w:delText>and</w:delText>
        </w:r>
        <w:r w:rsidDel="00005963">
          <w:rPr>
            <w:b/>
            <w:spacing w:val="-3"/>
            <w:sz w:val="24"/>
          </w:rPr>
          <w:delText xml:space="preserve"> </w:delText>
        </w:r>
        <w:r w:rsidDel="00005963">
          <w:rPr>
            <w:b/>
            <w:sz w:val="24"/>
          </w:rPr>
          <w:delText xml:space="preserve">improvement </w:delText>
        </w:r>
        <w:r w:rsidDel="00005963">
          <w:rPr>
            <w:b/>
            <w:spacing w:val="-2"/>
            <w:sz w:val="24"/>
          </w:rPr>
          <w:delText>standards.</w:delText>
        </w:r>
      </w:del>
    </w:p>
    <w:p w14:paraId="782060D3" w14:textId="00CB549C" w:rsidR="00C54296" w:rsidDel="00005963" w:rsidRDefault="00C54296" w:rsidP="00C54296">
      <w:pPr>
        <w:pStyle w:val="BodyText"/>
        <w:spacing w:before="1"/>
        <w:ind w:left="100" w:firstLine="432"/>
        <w:rPr>
          <w:del w:id="261" w:author="Author"/>
        </w:rPr>
      </w:pPr>
      <w:del w:id="262" w:author="Author">
        <w:r w:rsidDel="00005963">
          <w:delText>All</w:delText>
        </w:r>
        <w:r w:rsidDel="00005963">
          <w:rPr>
            <w:spacing w:val="-4"/>
          </w:rPr>
          <w:delText xml:space="preserve"> </w:delText>
        </w:r>
        <w:r w:rsidDel="00005963">
          <w:delText>development</w:delText>
        </w:r>
        <w:r w:rsidDel="00005963">
          <w:rPr>
            <w:spacing w:val="-6"/>
          </w:rPr>
          <w:delText xml:space="preserve"> </w:delText>
        </w:r>
        <w:r w:rsidDel="00005963">
          <w:delText>applications</w:delText>
        </w:r>
        <w:r w:rsidDel="00005963">
          <w:rPr>
            <w:spacing w:val="-4"/>
          </w:rPr>
          <w:delText xml:space="preserve"> </w:delText>
        </w:r>
        <w:r w:rsidDel="00005963">
          <w:delText>shall</w:delText>
        </w:r>
        <w:r w:rsidDel="00005963">
          <w:rPr>
            <w:spacing w:val="-5"/>
          </w:rPr>
          <w:delText xml:space="preserve"> </w:delText>
        </w:r>
        <w:r w:rsidDel="00005963">
          <w:delText>be</w:delText>
        </w:r>
        <w:r w:rsidDel="00005963">
          <w:rPr>
            <w:spacing w:val="-4"/>
          </w:rPr>
          <w:delText xml:space="preserve"> </w:delText>
        </w:r>
        <w:r w:rsidDel="00005963">
          <w:delText>in</w:delText>
        </w:r>
        <w:r w:rsidDel="00005963">
          <w:rPr>
            <w:spacing w:val="-4"/>
          </w:rPr>
          <w:delText xml:space="preserve"> </w:delText>
        </w:r>
        <w:r w:rsidDel="00005963">
          <w:delText>conformance</w:delText>
        </w:r>
        <w:r w:rsidDel="00005963">
          <w:rPr>
            <w:spacing w:val="-3"/>
          </w:rPr>
          <w:delText xml:space="preserve"> </w:delText>
        </w:r>
        <w:r w:rsidDel="00005963">
          <w:delText>with</w:delText>
        </w:r>
        <w:r w:rsidDel="00005963">
          <w:rPr>
            <w:spacing w:val="-5"/>
          </w:rPr>
          <w:delText xml:space="preserve"> </w:delText>
        </w:r>
        <w:r w:rsidDel="00005963">
          <w:delText>the</w:delText>
        </w:r>
        <w:r w:rsidDel="00005963">
          <w:rPr>
            <w:spacing w:val="-3"/>
          </w:rPr>
          <w:delText xml:space="preserve"> </w:delText>
        </w:r>
        <w:r w:rsidDel="00005963">
          <w:delText>adopted</w:delText>
        </w:r>
        <w:r w:rsidDel="00005963">
          <w:rPr>
            <w:spacing w:val="-6"/>
          </w:rPr>
          <w:delText xml:space="preserve"> </w:delText>
        </w:r>
        <w:r w:rsidDel="00005963">
          <w:delText>Douglas County design criteria and improvement standards. (Ord. 763, 1996)</w:delText>
        </w:r>
      </w:del>
    </w:p>
    <w:p w14:paraId="0D2F6695" w14:textId="137982CC" w:rsidR="00C54296" w:rsidDel="00005963" w:rsidRDefault="00C54296" w:rsidP="00C54296">
      <w:pPr>
        <w:pStyle w:val="BodyText"/>
        <w:ind w:left="0"/>
        <w:rPr>
          <w:del w:id="263" w:author="Author"/>
        </w:rPr>
      </w:pPr>
    </w:p>
    <w:p w14:paraId="6E7F1334" w14:textId="776A91E4" w:rsidR="00C54296" w:rsidDel="00005963" w:rsidRDefault="00C54296" w:rsidP="00C54296">
      <w:pPr>
        <w:ind w:left="532"/>
        <w:jc w:val="both"/>
        <w:rPr>
          <w:del w:id="264" w:author="Author"/>
          <w:b/>
          <w:sz w:val="24"/>
        </w:rPr>
      </w:pPr>
      <w:del w:id="265" w:author="Author">
        <w:r w:rsidDel="00005963">
          <w:rPr>
            <w:b/>
            <w:sz w:val="24"/>
          </w:rPr>
          <w:delText>20.04.040</w:delText>
        </w:r>
        <w:r w:rsidDel="00005963">
          <w:rPr>
            <w:b/>
            <w:spacing w:val="-3"/>
            <w:sz w:val="24"/>
          </w:rPr>
          <w:delText xml:space="preserve"> </w:delText>
        </w:r>
        <w:r w:rsidDel="00005963">
          <w:rPr>
            <w:b/>
            <w:sz w:val="24"/>
          </w:rPr>
          <w:delText>Official</w:delText>
        </w:r>
        <w:r w:rsidDel="00005963">
          <w:rPr>
            <w:b/>
            <w:spacing w:val="-5"/>
            <w:sz w:val="24"/>
          </w:rPr>
          <w:delText xml:space="preserve"> </w:delText>
        </w:r>
        <w:r w:rsidDel="00005963">
          <w:rPr>
            <w:b/>
            <w:sz w:val="24"/>
          </w:rPr>
          <w:delText>filing</w:delText>
        </w:r>
        <w:r w:rsidDel="00005963">
          <w:rPr>
            <w:b/>
            <w:spacing w:val="-4"/>
            <w:sz w:val="24"/>
          </w:rPr>
          <w:delText xml:space="preserve"> date.</w:delText>
        </w:r>
      </w:del>
    </w:p>
    <w:p w14:paraId="1C10B11F" w14:textId="1BCA95A9" w:rsidR="00C54296" w:rsidDel="00005963" w:rsidRDefault="00C54296" w:rsidP="00C54296">
      <w:pPr>
        <w:pStyle w:val="BodyText"/>
        <w:spacing w:before="1"/>
        <w:ind w:left="100" w:right="479" w:firstLine="432"/>
        <w:jc w:val="both"/>
        <w:rPr>
          <w:del w:id="266" w:author="Author"/>
        </w:rPr>
      </w:pPr>
      <w:del w:id="267" w:author="Author">
        <w:r w:rsidDel="00005963">
          <w:delText>Except as provide in 20.40.050, following the determination that a development application is complete the director shall file the application, which will establish the official</w:delText>
        </w:r>
        <w:r w:rsidDel="00005963">
          <w:rPr>
            <w:spacing w:val="-5"/>
          </w:rPr>
          <w:delText xml:space="preserve"> </w:delText>
        </w:r>
        <w:r w:rsidDel="00005963">
          <w:delText>filing</w:delText>
        </w:r>
        <w:r w:rsidDel="00005963">
          <w:rPr>
            <w:spacing w:val="-4"/>
          </w:rPr>
          <w:delText xml:space="preserve"> </w:delText>
        </w:r>
        <w:r w:rsidDel="00005963">
          <w:delText>date,</w:delText>
        </w:r>
        <w:r w:rsidDel="00005963">
          <w:rPr>
            <w:spacing w:val="-1"/>
          </w:rPr>
          <w:delText xml:space="preserve"> </w:delText>
        </w:r>
        <w:r w:rsidDel="00005963">
          <w:delText>review</w:delText>
        </w:r>
        <w:r w:rsidDel="00005963">
          <w:rPr>
            <w:spacing w:val="-4"/>
          </w:rPr>
          <w:delText xml:space="preserve"> </w:delText>
        </w:r>
        <w:r w:rsidDel="00005963">
          <w:delText>it,</w:delText>
        </w:r>
        <w:r w:rsidDel="00005963">
          <w:rPr>
            <w:spacing w:val="-4"/>
          </w:rPr>
          <w:delText xml:space="preserve"> </w:delText>
        </w:r>
        <w:r w:rsidDel="00005963">
          <w:delText>forward</w:delText>
        </w:r>
        <w:r w:rsidDel="00005963">
          <w:rPr>
            <w:spacing w:val="-2"/>
          </w:rPr>
          <w:delText xml:space="preserve"> </w:delText>
        </w:r>
        <w:r w:rsidDel="00005963">
          <w:delText>it</w:delText>
        </w:r>
        <w:r w:rsidDel="00005963">
          <w:rPr>
            <w:spacing w:val="-3"/>
          </w:rPr>
          <w:delText xml:space="preserve"> </w:delText>
        </w:r>
        <w:r w:rsidDel="00005963">
          <w:delText>for</w:delText>
        </w:r>
        <w:r w:rsidDel="00005963">
          <w:rPr>
            <w:spacing w:val="-3"/>
          </w:rPr>
          <w:delText xml:space="preserve"> </w:delText>
        </w:r>
        <w:r w:rsidDel="00005963">
          <w:delText>review</w:delText>
        </w:r>
        <w:r w:rsidDel="00005963">
          <w:rPr>
            <w:spacing w:val="-3"/>
          </w:rPr>
          <w:delText xml:space="preserve"> </w:delText>
        </w:r>
        <w:r w:rsidDel="00005963">
          <w:delText>to</w:delText>
        </w:r>
        <w:r w:rsidDel="00005963">
          <w:rPr>
            <w:spacing w:val="-4"/>
          </w:rPr>
          <w:delText xml:space="preserve"> </w:delText>
        </w:r>
        <w:r w:rsidDel="00005963">
          <w:delText>any advisory</w:delText>
        </w:r>
        <w:r w:rsidDel="00005963">
          <w:rPr>
            <w:spacing w:val="-1"/>
          </w:rPr>
          <w:delText xml:space="preserve"> </w:delText>
        </w:r>
        <w:r w:rsidDel="00005963">
          <w:delText>body</w:delText>
        </w:r>
        <w:r w:rsidDel="00005963">
          <w:rPr>
            <w:spacing w:val="-2"/>
          </w:rPr>
          <w:delText xml:space="preserve"> </w:delText>
        </w:r>
        <w:r w:rsidDel="00005963">
          <w:delText>designated</w:delText>
        </w:r>
        <w:r w:rsidDel="00005963">
          <w:rPr>
            <w:spacing w:val="-3"/>
          </w:rPr>
          <w:delText xml:space="preserve"> </w:delText>
        </w:r>
        <w:r w:rsidDel="00005963">
          <w:rPr>
            <w:spacing w:val="-5"/>
          </w:rPr>
          <w:delText>by</w:delText>
        </w:r>
      </w:del>
    </w:p>
    <w:p w14:paraId="70C678E1" w14:textId="482EDD38" w:rsidR="00C54296" w:rsidDel="00005963" w:rsidRDefault="00C54296" w:rsidP="00C54296">
      <w:pPr>
        <w:pStyle w:val="BodyText"/>
        <w:spacing w:before="80"/>
        <w:ind w:left="100" w:right="148"/>
        <w:rPr>
          <w:del w:id="268" w:author="Author"/>
        </w:rPr>
      </w:pPr>
      <w:del w:id="269" w:author="Author">
        <w:r w:rsidDel="00005963">
          <w:lastRenderedPageBreak/>
          <w:delText>this title, and prepare a report for the planning commission or board, as may be required,</w:delText>
        </w:r>
        <w:r w:rsidDel="00005963">
          <w:rPr>
            <w:spacing w:val="-6"/>
          </w:rPr>
          <w:delText xml:space="preserve"> </w:delText>
        </w:r>
        <w:r w:rsidDel="00005963">
          <w:delText>recommending</w:delText>
        </w:r>
        <w:r w:rsidDel="00005963">
          <w:rPr>
            <w:spacing w:val="-5"/>
          </w:rPr>
          <w:delText xml:space="preserve"> </w:delText>
        </w:r>
        <w:r w:rsidDel="00005963">
          <w:delText>approval,</w:delText>
        </w:r>
        <w:r w:rsidDel="00005963">
          <w:rPr>
            <w:spacing w:val="-4"/>
          </w:rPr>
          <w:delText xml:space="preserve"> </w:delText>
        </w:r>
        <w:r w:rsidDel="00005963">
          <w:delText>denial</w:delText>
        </w:r>
        <w:r w:rsidDel="00005963">
          <w:rPr>
            <w:spacing w:val="-4"/>
          </w:rPr>
          <w:delText xml:space="preserve"> </w:delText>
        </w:r>
        <w:r w:rsidDel="00005963">
          <w:delText>or</w:delText>
        </w:r>
        <w:r w:rsidDel="00005963">
          <w:rPr>
            <w:spacing w:val="-4"/>
          </w:rPr>
          <w:delText xml:space="preserve"> </w:delText>
        </w:r>
        <w:r w:rsidDel="00005963">
          <w:delText>continuance</w:delText>
        </w:r>
        <w:r w:rsidDel="00005963">
          <w:rPr>
            <w:spacing w:val="-4"/>
          </w:rPr>
          <w:delText xml:space="preserve"> </w:delText>
        </w:r>
        <w:r w:rsidDel="00005963">
          <w:delText>for</w:delText>
        </w:r>
        <w:r w:rsidDel="00005963">
          <w:rPr>
            <w:spacing w:val="-5"/>
          </w:rPr>
          <w:delText xml:space="preserve"> </w:delText>
        </w:r>
        <w:r w:rsidDel="00005963">
          <w:delText>redesign.</w:delText>
        </w:r>
        <w:r w:rsidDel="00005963">
          <w:rPr>
            <w:spacing w:val="-6"/>
          </w:rPr>
          <w:delText xml:space="preserve"> </w:delText>
        </w:r>
        <w:r w:rsidDel="00005963">
          <w:delText>The</w:delText>
        </w:r>
        <w:r w:rsidDel="00005963">
          <w:rPr>
            <w:spacing w:val="-4"/>
          </w:rPr>
          <w:delText xml:space="preserve"> </w:delText>
        </w:r>
        <w:r w:rsidDel="00005963">
          <w:delText>director</w:delText>
        </w:r>
        <w:r w:rsidDel="00005963">
          <w:rPr>
            <w:spacing w:val="-4"/>
          </w:rPr>
          <w:delText xml:space="preserve"> </w:delText>
        </w:r>
        <w:r w:rsidDel="00005963">
          <w:delText>shall schedule the matter for public hearing or make a final decision within the time and in the manner required by this title, the NRS, or by administrative guidelines. (Ord. 1490, 2017; Ord. 763, 1996)</w:delText>
        </w:r>
      </w:del>
    </w:p>
    <w:p w14:paraId="09183738" w14:textId="23920D5B" w:rsidR="00C54296" w:rsidDel="00005963" w:rsidRDefault="00C54296" w:rsidP="00C54296">
      <w:pPr>
        <w:spacing w:before="289"/>
        <w:ind w:left="532"/>
        <w:rPr>
          <w:del w:id="270" w:author="Author"/>
          <w:b/>
          <w:sz w:val="24"/>
        </w:rPr>
      </w:pPr>
      <w:del w:id="271" w:author="Author">
        <w:r w:rsidDel="00005963">
          <w:rPr>
            <w:b/>
            <w:sz w:val="24"/>
          </w:rPr>
          <w:delText>20.04.050</w:delText>
        </w:r>
        <w:r w:rsidDel="00005963">
          <w:rPr>
            <w:b/>
            <w:spacing w:val="-6"/>
            <w:sz w:val="24"/>
          </w:rPr>
          <w:delText xml:space="preserve"> </w:delText>
        </w:r>
        <w:r w:rsidDel="00005963">
          <w:rPr>
            <w:b/>
            <w:sz w:val="24"/>
          </w:rPr>
          <w:delText>Processing</w:delText>
        </w:r>
        <w:r w:rsidDel="00005963">
          <w:rPr>
            <w:b/>
            <w:spacing w:val="-4"/>
            <w:sz w:val="24"/>
          </w:rPr>
          <w:delText xml:space="preserve"> </w:delText>
        </w:r>
        <w:r w:rsidDel="00005963">
          <w:rPr>
            <w:b/>
            <w:sz w:val="24"/>
          </w:rPr>
          <w:delText>of</w:delText>
        </w:r>
        <w:r w:rsidDel="00005963">
          <w:rPr>
            <w:b/>
            <w:spacing w:val="-4"/>
            <w:sz w:val="24"/>
          </w:rPr>
          <w:delText xml:space="preserve"> </w:delText>
        </w:r>
        <w:r w:rsidDel="00005963">
          <w:rPr>
            <w:b/>
            <w:sz w:val="24"/>
          </w:rPr>
          <w:delText>application</w:delText>
        </w:r>
        <w:r w:rsidDel="00005963">
          <w:rPr>
            <w:b/>
            <w:spacing w:val="-4"/>
            <w:sz w:val="24"/>
          </w:rPr>
          <w:delText xml:space="preserve"> </w:delText>
        </w:r>
        <w:r w:rsidDel="00005963">
          <w:rPr>
            <w:b/>
            <w:sz w:val="24"/>
          </w:rPr>
          <w:delText>and</w:delText>
        </w:r>
        <w:r w:rsidDel="00005963">
          <w:rPr>
            <w:b/>
            <w:spacing w:val="-4"/>
            <w:sz w:val="24"/>
          </w:rPr>
          <w:delText xml:space="preserve"> </w:delText>
        </w:r>
        <w:r w:rsidDel="00005963">
          <w:rPr>
            <w:b/>
            <w:spacing w:val="-2"/>
            <w:sz w:val="24"/>
          </w:rPr>
          <w:delText>report.</w:delText>
        </w:r>
      </w:del>
    </w:p>
    <w:p w14:paraId="010B0CFB" w14:textId="7578BDA8" w:rsidR="00C54296" w:rsidDel="00005963" w:rsidRDefault="00C54296" w:rsidP="001923F9">
      <w:pPr>
        <w:pStyle w:val="ListParagraph"/>
        <w:numPr>
          <w:ilvl w:val="0"/>
          <w:numId w:val="39"/>
        </w:numPr>
        <w:tabs>
          <w:tab w:val="left" w:pos="821"/>
        </w:tabs>
        <w:spacing w:before="1"/>
        <w:ind w:right="493" w:firstLine="432"/>
        <w:contextualSpacing w:val="0"/>
        <w:rPr>
          <w:del w:id="272" w:author="Author"/>
          <w:sz w:val="24"/>
        </w:rPr>
      </w:pPr>
      <w:del w:id="273" w:author="Author">
        <w:r w:rsidDel="00005963">
          <w:rPr>
            <w:sz w:val="24"/>
          </w:rPr>
          <w:delText>The time for processing applications for development permits or acting on applications established by NRS or by this title shall commence on the official filing date.</w:delText>
        </w:r>
        <w:r w:rsidDel="00005963">
          <w:rPr>
            <w:spacing w:val="40"/>
            <w:sz w:val="24"/>
          </w:rPr>
          <w:delText xml:space="preserve"> </w:delText>
        </w:r>
        <w:r w:rsidDel="00005963">
          <w:rPr>
            <w:sz w:val="24"/>
          </w:rPr>
          <w:delText>The</w:delText>
        </w:r>
        <w:r w:rsidDel="00005963">
          <w:rPr>
            <w:spacing w:val="-2"/>
            <w:sz w:val="24"/>
          </w:rPr>
          <w:delText xml:space="preserve"> </w:delText>
        </w:r>
        <w:r w:rsidDel="00005963">
          <w:rPr>
            <w:sz w:val="24"/>
          </w:rPr>
          <w:delText>time-frames shall</w:delText>
        </w:r>
        <w:r w:rsidDel="00005963">
          <w:rPr>
            <w:spacing w:val="-4"/>
            <w:sz w:val="24"/>
          </w:rPr>
          <w:delText xml:space="preserve"> </w:delText>
        </w:r>
        <w:r w:rsidDel="00005963">
          <w:rPr>
            <w:sz w:val="24"/>
          </w:rPr>
          <w:delText>include,</w:delText>
        </w:r>
        <w:r w:rsidDel="00005963">
          <w:rPr>
            <w:spacing w:val="-4"/>
            <w:sz w:val="24"/>
          </w:rPr>
          <w:delText xml:space="preserve"> </w:delText>
        </w:r>
        <w:r w:rsidDel="00005963">
          <w:rPr>
            <w:sz w:val="24"/>
          </w:rPr>
          <w:delText>but</w:delText>
        </w:r>
        <w:r w:rsidDel="00005963">
          <w:rPr>
            <w:spacing w:val="-5"/>
            <w:sz w:val="24"/>
          </w:rPr>
          <w:delText xml:space="preserve"> </w:delText>
        </w:r>
        <w:r w:rsidDel="00005963">
          <w:rPr>
            <w:sz w:val="24"/>
          </w:rPr>
          <w:delText>shall</w:delText>
        </w:r>
        <w:r w:rsidDel="00005963">
          <w:rPr>
            <w:spacing w:val="-4"/>
            <w:sz w:val="24"/>
          </w:rPr>
          <w:delText xml:space="preserve"> </w:delText>
        </w:r>
        <w:r w:rsidDel="00005963">
          <w:rPr>
            <w:sz w:val="24"/>
          </w:rPr>
          <w:delText>not</w:delText>
        </w:r>
        <w:r w:rsidDel="00005963">
          <w:rPr>
            <w:spacing w:val="-5"/>
            <w:sz w:val="24"/>
          </w:rPr>
          <w:delText xml:space="preserve"> </w:delText>
        </w:r>
        <w:r w:rsidDel="00005963">
          <w:rPr>
            <w:sz w:val="24"/>
          </w:rPr>
          <w:delText>be</w:delText>
        </w:r>
        <w:r w:rsidDel="00005963">
          <w:rPr>
            <w:spacing w:val="-3"/>
            <w:sz w:val="24"/>
          </w:rPr>
          <w:delText xml:space="preserve"> </w:delText>
        </w:r>
        <w:r w:rsidDel="00005963">
          <w:rPr>
            <w:sz w:val="24"/>
          </w:rPr>
          <w:delText>limited</w:delText>
        </w:r>
        <w:r w:rsidDel="00005963">
          <w:rPr>
            <w:spacing w:val="-3"/>
            <w:sz w:val="24"/>
          </w:rPr>
          <w:delText xml:space="preserve"> </w:delText>
        </w:r>
        <w:r w:rsidDel="00005963">
          <w:rPr>
            <w:sz w:val="24"/>
          </w:rPr>
          <w:delText>to,</w:delText>
        </w:r>
        <w:r w:rsidDel="00005963">
          <w:rPr>
            <w:spacing w:val="-3"/>
            <w:sz w:val="24"/>
          </w:rPr>
          <w:delText xml:space="preserve"> </w:delText>
        </w:r>
        <w:r w:rsidDel="00005963">
          <w:rPr>
            <w:sz w:val="24"/>
          </w:rPr>
          <w:delText>those</w:delText>
        </w:r>
        <w:r w:rsidDel="00005963">
          <w:rPr>
            <w:spacing w:val="-3"/>
            <w:sz w:val="24"/>
          </w:rPr>
          <w:delText xml:space="preserve"> </w:delText>
        </w:r>
        <w:r w:rsidDel="00005963">
          <w:rPr>
            <w:sz w:val="24"/>
          </w:rPr>
          <w:delText>established</w:delText>
        </w:r>
        <w:r w:rsidDel="00005963">
          <w:rPr>
            <w:spacing w:val="-5"/>
            <w:sz w:val="24"/>
          </w:rPr>
          <w:delText xml:space="preserve"> </w:delText>
        </w:r>
        <w:r w:rsidDel="00005963">
          <w:rPr>
            <w:sz w:val="24"/>
          </w:rPr>
          <w:delText>by NRS and this title, as may be amended.</w:delText>
        </w:r>
      </w:del>
    </w:p>
    <w:p w14:paraId="1FFD9E0D" w14:textId="64C7A275" w:rsidR="00C54296" w:rsidDel="00005963" w:rsidRDefault="00C54296" w:rsidP="001923F9">
      <w:pPr>
        <w:pStyle w:val="ListParagraph"/>
        <w:numPr>
          <w:ilvl w:val="0"/>
          <w:numId w:val="39"/>
        </w:numPr>
        <w:tabs>
          <w:tab w:val="left" w:pos="819"/>
        </w:tabs>
        <w:ind w:right="236" w:firstLine="432"/>
        <w:contextualSpacing w:val="0"/>
        <w:rPr>
          <w:del w:id="274" w:author="Author"/>
          <w:sz w:val="24"/>
        </w:rPr>
      </w:pPr>
      <w:del w:id="275" w:author="Author">
        <w:r w:rsidDel="00005963">
          <w:rPr>
            <w:sz w:val="24"/>
          </w:rPr>
          <w:delText>Supplemental information or revisions to any application, including supporting materials, submitted by the applicant following the filing of the application and prior to the</w:delText>
        </w:r>
        <w:r w:rsidDel="00005963">
          <w:rPr>
            <w:spacing w:val="-2"/>
            <w:sz w:val="24"/>
          </w:rPr>
          <w:delText xml:space="preserve"> </w:delText>
        </w:r>
        <w:r w:rsidDel="00005963">
          <w:rPr>
            <w:sz w:val="24"/>
          </w:rPr>
          <w:delText>expiration</w:delText>
        </w:r>
        <w:r w:rsidDel="00005963">
          <w:rPr>
            <w:spacing w:val="-3"/>
            <w:sz w:val="24"/>
          </w:rPr>
          <w:delText xml:space="preserve"> </w:delText>
        </w:r>
        <w:r w:rsidDel="00005963">
          <w:rPr>
            <w:sz w:val="24"/>
          </w:rPr>
          <w:delText>of</w:delText>
        </w:r>
        <w:r w:rsidDel="00005963">
          <w:rPr>
            <w:spacing w:val="-3"/>
            <w:sz w:val="24"/>
          </w:rPr>
          <w:delText xml:space="preserve"> </w:delText>
        </w:r>
        <w:r w:rsidDel="00005963">
          <w:rPr>
            <w:sz w:val="24"/>
          </w:rPr>
          <w:delText>the</w:delText>
        </w:r>
        <w:r w:rsidDel="00005963">
          <w:rPr>
            <w:spacing w:val="-2"/>
            <w:sz w:val="24"/>
          </w:rPr>
          <w:delText xml:space="preserve"> </w:delText>
        </w:r>
        <w:r w:rsidDel="00005963">
          <w:rPr>
            <w:sz w:val="24"/>
          </w:rPr>
          <w:delText>period</w:delText>
        </w:r>
        <w:r w:rsidDel="00005963">
          <w:rPr>
            <w:spacing w:val="-5"/>
            <w:sz w:val="24"/>
          </w:rPr>
          <w:delText xml:space="preserve"> </w:delText>
        </w:r>
        <w:r w:rsidDel="00005963">
          <w:rPr>
            <w:sz w:val="24"/>
          </w:rPr>
          <w:delText>during</w:delText>
        </w:r>
        <w:r w:rsidDel="00005963">
          <w:rPr>
            <w:spacing w:val="-5"/>
            <w:sz w:val="24"/>
          </w:rPr>
          <w:delText xml:space="preserve"> </w:delText>
        </w:r>
        <w:r w:rsidDel="00005963">
          <w:rPr>
            <w:sz w:val="24"/>
          </w:rPr>
          <w:delText>which</w:delText>
        </w:r>
        <w:r w:rsidDel="00005963">
          <w:rPr>
            <w:spacing w:val="-3"/>
            <w:sz w:val="24"/>
          </w:rPr>
          <w:delText xml:space="preserve"> </w:delText>
        </w:r>
        <w:r w:rsidDel="00005963">
          <w:rPr>
            <w:sz w:val="24"/>
          </w:rPr>
          <w:delText>the</w:delText>
        </w:r>
        <w:r w:rsidDel="00005963">
          <w:rPr>
            <w:spacing w:val="-2"/>
            <w:sz w:val="24"/>
          </w:rPr>
          <w:delText xml:space="preserve"> </w:delText>
        </w:r>
        <w:r w:rsidDel="00005963">
          <w:rPr>
            <w:sz w:val="24"/>
          </w:rPr>
          <w:delText>county</w:delText>
        </w:r>
        <w:r w:rsidDel="00005963">
          <w:rPr>
            <w:spacing w:val="-3"/>
            <w:sz w:val="24"/>
          </w:rPr>
          <w:delText xml:space="preserve"> </w:delText>
        </w:r>
        <w:r w:rsidDel="00005963">
          <w:rPr>
            <w:sz w:val="24"/>
          </w:rPr>
          <w:delText>is</w:delText>
        </w:r>
        <w:r w:rsidDel="00005963">
          <w:rPr>
            <w:spacing w:val="-3"/>
            <w:sz w:val="24"/>
          </w:rPr>
          <w:delText xml:space="preserve"> </w:delText>
        </w:r>
        <w:r w:rsidDel="00005963">
          <w:rPr>
            <w:sz w:val="24"/>
          </w:rPr>
          <w:delText>required</w:delText>
        </w:r>
        <w:r w:rsidDel="00005963">
          <w:rPr>
            <w:spacing w:val="-5"/>
            <w:sz w:val="24"/>
          </w:rPr>
          <w:delText xml:space="preserve"> </w:delText>
        </w:r>
        <w:r w:rsidDel="00005963">
          <w:rPr>
            <w:sz w:val="24"/>
          </w:rPr>
          <w:delText>to</w:delText>
        </w:r>
        <w:r w:rsidDel="00005963">
          <w:rPr>
            <w:spacing w:val="-3"/>
            <w:sz w:val="24"/>
          </w:rPr>
          <w:delText xml:space="preserve"> </w:delText>
        </w:r>
        <w:r w:rsidDel="00005963">
          <w:rPr>
            <w:sz w:val="24"/>
          </w:rPr>
          <w:delText>take</w:delText>
        </w:r>
        <w:r w:rsidDel="00005963">
          <w:rPr>
            <w:spacing w:val="-2"/>
            <w:sz w:val="24"/>
          </w:rPr>
          <w:delText xml:space="preserve"> </w:delText>
        </w:r>
        <w:r w:rsidDel="00005963">
          <w:rPr>
            <w:sz w:val="24"/>
          </w:rPr>
          <w:delText>action,</w:delText>
        </w:r>
        <w:r w:rsidDel="00005963">
          <w:rPr>
            <w:spacing w:val="-2"/>
            <w:sz w:val="24"/>
          </w:rPr>
          <w:delText xml:space="preserve"> </w:delText>
        </w:r>
        <w:r w:rsidDel="00005963">
          <w:rPr>
            <w:sz w:val="24"/>
          </w:rPr>
          <w:delText>which</w:delText>
        </w:r>
        <w:r w:rsidDel="00005963">
          <w:rPr>
            <w:spacing w:val="-3"/>
            <w:sz w:val="24"/>
          </w:rPr>
          <w:delText xml:space="preserve"> </w:delText>
        </w:r>
        <w:r w:rsidDel="00005963">
          <w:rPr>
            <w:sz w:val="24"/>
          </w:rPr>
          <w:delText>is pertinent to the review and decision making process shall not be accepted and withdrawal of the current application and filing of the new development application including the supplemental information or revisions must be filed unless:</w:delText>
        </w:r>
      </w:del>
    </w:p>
    <w:p w14:paraId="5FA51A49" w14:textId="27189389" w:rsidR="00C54296" w:rsidDel="00005963" w:rsidRDefault="00C54296" w:rsidP="001923F9">
      <w:pPr>
        <w:pStyle w:val="ListParagraph"/>
        <w:numPr>
          <w:ilvl w:val="1"/>
          <w:numId w:val="39"/>
        </w:numPr>
        <w:tabs>
          <w:tab w:val="left" w:pos="1240"/>
        </w:tabs>
        <w:ind w:right="267" w:firstLine="863"/>
        <w:contextualSpacing w:val="0"/>
        <w:rPr>
          <w:del w:id="276" w:author="Author"/>
          <w:sz w:val="24"/>
        </w:rPr>
      </w:pPr>
      <w:del w:id="277" w:author="Author">
        <w:r w:rsidDel="00005963">
          <w:rPr>
            <w:sz w:val="24"/>
          </w:rPr>
          <w:delText>The director, at his sole discretion, determines a new development application</w:delText>
        </w:r>
        <w:r w:rsidDel="00005963">
          <w:rPr>
            <w:spacing w:val="-4"/>
            <w:sz w:val="24"/>
          </w:rPr>
          <w:delText xml:space="preserve"> </w:delText>
        </w:r>
        <w:r w:rsidDel="00005963">
          <w:rPr>
            <w:sz w:val="24"/>
          </w:rPr>
          <w:delText>is</w:delText>
        </w:r>
        <w:r w:rsidDel="00005963">
          <w:rPr>
            <w:spacing w:val="-4"/>
            <w:sz w:val="24"/>
          </w:rPr>
          <w:delText xml:space="preserve"> </w:delText>
        </w:r>
        <w:r w:rsidDel="00005963">
          <w:rPr>
            <w:sz w:val="24"/>
          </w:rPr>
          <w:delText>not</w:delText>
        </w:r>
        <w:r w:rsidDel="00005963">
          <w:rPr>
            <w:spacing w:val="-4"/>
            <w:sz w:val="24"/>
          </w:rPr>
          <w:delText xml:space="preserve"> </w:delText>
        </w:r>
        <w:r w:rsidDel="00005963">
          <w:rPr>
            <w:sz w:val="24"/>
          </w:rPr>
          <w:delText>necessary.</w:delText>
        </w:r>
        <w:r w:rsidDel="00005963">
          <w:rPr>
            <w:spacing w:val="40"/>
            <w:sz w:val="24"/>
          </w:rPr>
          <w:delText xml:space="preserve"> </w:delText>
        </w:r>
        <w:r w:rsidDel="00005963">
          <w:rPr>
            <w:sz w:val="24"/>
          </w:rPr>
          <w:delText>If</w:delText>
        </w:r>
        <w:r w:rsidDel="00005963">
          <w:rPr>
            <w:spacing w:val="-4"/>
            <w:sz w:val="24"/>
          </w:rPr>
          <w:delText xml:space="preserve"> </w:delText>
        </w:r>
        <w:r w:rsidDel="00005963">
          <w:rPr>
            <w:sz w:val="24"/>
          </w:rPr>
          <w:delText>the</w:delText>
        </w:r>
        <w:r w:rsidDel="00005963">
          <w:rPr>
            <w:spacing w:val="-3"/>
            <w:sz w:val="24"/>
          </w:rPr>
          <w:delText xml:space="preserve"> </w:delText>
        </w:r>
        <w:r w:rsidDel="00005963">
          <w:rPr>
            <w:sz w:val="24"/>
          </w:rPr>
          <w:delText>director</w:delText>
        </w:r>
        <w:r w:rsidDel="00005963">
          <w:rPr>
            <w:spacing w:val="-5"/>
            <w:sz w:val="24"/>
          </w:rPr>
          <w:delText xml:space="preserve"> </w:delText>
        </w:r>
        <w:r w:rsidDel="00005963">
          <w:rPr>
            <w:sz w:val="24"/>
          </w:rPr>
          <w:delText>determines</w:delText>
        </w:r>
        <w:r w:rsidDel="00005963">
          <w:rPr>
            <w:spacing w:val="-4"/>
            <w:sz w:val="24"/>
          </w:rPr>
          <w:delText xml:space="preserve"> </w:delText>
        </w:r>
        <w:r w:rsidDel="00005963">
          <w:rPr>
            <w:sz w:val="24"/>
          </w:rPr>
          <w:delText>a</w:delText>
        </w:r>
        <w:r w:rsidDel="00005963">
          <w:rPr>
            <w:spacing w:val="-6"/>
            <w:sz w:val="24"/>
          </w:rPr>
          <w:delText xml:space="preserve"> </w:delText>
        </w:r>
        <w:r w:rsidDel="00005963">
          <w:rPr>
            <w:sz w:val="24"/>
          </w:rPr>
          <w:delText>new</w:delText>
        </w:r>
        <w:r w:rsidDel="00005963">
          <w:rPr>
            <w:spacing w:val="-4"/>
            <w:sz w:val="24"/>
          </w:rPr>
          <w:delText xml:space="preserve"> </w:delText>
        </w:r>
        <w:r w:rsidDel="00005963">
          <w:rPr>
            <w:sz w:val="24"/>
          </w:rPr>
          <w:delText>development</w:delText>
        </w:r>
        <w:r w:rsidDel="00005963">
          <w:rPr>
            <w:spacing w:val="-6"/>
            <w:sz w:val="24"/>
          </w:rPr>
          <w:delText xml:space="preserve"> </w:delText>
        </w:r>
        <w:r w:rsidDel="00005963">
          <w:rPr>
            <w:sz w:val="24"/>
          </w:rPr>
          <w:delText>application is not necessary, the applicant shall be deemed to have expressly agreed the date the supplemental information or revisions were received by Community Development shall be treated as the official filing date for purposes of processing the application within applicable timeframes.</w:delText>
        </w:r>
      </w:del>
    </w:p>
    <w:p w14:paraId="5BEE4563" w14:textId="2E4FE5DA" w:rsidR="00C54296" w:rsidDel="00005963" w:rsidRDefault="00C54296" w:rsidP="001923F9">
      <w:pPr>
        <w:pStyle w:val="ListParagraph"/>
        <w:numPr>
          <w:ilvl w:val="0"/>
          <w:numId w:val="39"/>
        </w:numPr>
        <w:tabs>
          <w:tab w:val="left" w:pos="820"/>
        </w:tabs>
        <w:ind w:right="394" w:firstLine="432"/>
        <w:contextualSpacing w:val="0"/>
        <w:rPr>
          <w:del w:id="278" w:author="Author"/>
          <w:sz w:val="24"/>
        </w:rPr>
      </w:pPr>
      <w:del w:id="279" w:author="Author">
        <w:r w:rsidDel="00005963">
          <w:rPr>
            <w:sz w:val="24"/>
          </w:rPr>
          <w:delText>Pertinent</w:delText>
        </w:r>
        <w:r w:rsidDel="00005963">
          <w:rPr>
            <w:spacing w:val="-6"/>
            <w:sz w:val="24"/>
          </w:rPr>
          <w:delText xml:space="preserve"> </w:delText>
        </w:r>
        <w:r w:rsidDel="00005963">
          <w:rPr>
            <w:sz w:val="24"/>
          </w:rPr>
          <w:delText>supplemental</w:delText>
        </w:r>
        <w:r w:rsidDel="00005963">
          <w:rPr>
            <w:spacing w:val="-4"/>
            <w:sz w:val="24"/>
          </w:rPr>
          <w:delText xml:space="preserve"> </w:delText>
        </w:r>
        <w:r w:rsidDel="00005963">
          <w:rPr>
            <w:sz w:val="24"/>
          </w:rPr>
          <w:delText>information</w:delText>
        </w:r>
        <w:r w:rsidDel="00005963">
          <w:rPr>
            <w:spacing w:val="-4"/>
            <w:sz w:val="24"/>
          </w:rPr>
          <w:delText xml:space="preserve"> </w:delText>
        </w:r>
        <w:r w:rsidDel="00005963">
          <w:rPr>
            <w:sz w:val="24"/>
          </w:rPr>
          <w:delText>or</w:delText>
        </w:r>
        <w:r w:rsidDel="00005963">
          <w:rPr>
            <w:spacing w:val="-5"/>
            <w:sz w:val="24"/>
          </w:rPr>
          <w:delText xml:space="preserve"> </w:delText>
        </w:r>
        <w:r w:rsidDel="00005963">
          <w:rPr>
            <w:sz w:val="24"/>
          </w:rPr>
          <w:delText>revisions,</w:delText>
        </w:r>
        <w:r w:rsidDel="00005963">
          <w:rPr>
            <w:spacing w:val="-6"/>
            <w:sz w:val="24"/>
          </w:rPr>
          <w:delText xml:space="preserve"> </w:delText>
        </w:r>
        <w:r w:rsidDel="00005963">
          <w:rPr>
            <w:sz w:val="24"/>
          </w:rPr>
          <w:delText>as</w:delText>
        </w:r>
        <w:r w:rsidDel="00005963">
          <w:rPr>
            <w:spacing w:val="-4"/>
            <w:sz w:val="24"/>
          </w:rPr>
          <w:delText xml:space="preserve"> </w:delText>
        </w:r>
        <w:r w:rsidDel="00005963">
          <w:rPr>
            <w:sz w:val="24"/>
          </w:rPr>
          <w:delText>determined</w:delText>
        </w:r>
        <w:r w:rsidDel="00005963">
          <w:rPr>
            <w:spacing w:val="-6"/>
            <w:sz w:val="24"/>
          </w:rPr>
          <w:delText xml:space="preserve"> </w:delText>
        </w:r>
        <w:r w:rsidDel="00005963">
          <w:rPr>
            <w:sz w:val="24"/>
          </w:rPr>
          <w:delText>by</w:delText>
        </w:r>
        <w:r w:rsidDel="00005963">
          <w:rPr>
            <w:spacing w:val="-5"/>
            <w:sz w:val="24"/>
          </w:rPr>
          <w:delText xml:space="preserve"> </w:delText>
        </w:r>
        <w:r w:rsidDel="00005963">
          <w:rPr>
            <w:sz w:val="24"/>
          </w:rPr>
          <w:delText>the</w:delText>
        </w:r>
        <w:r w:rsidDel="00005963">
          <w:rPr>
            <w:spacing w:val="-3"/>
            <w:sz w:val="24"/>
          </w:rPr>
          <w:delText xml:space="preserve"> </w:delText>
        </w:r>
        <w:r w:rsidDel="00005963">
          <w:rPr>
            <w:sz w:val="24"/>
          </w:rPr>
          <w:delText>director, which may require a new application, include but are not limited to:</w:delText>
        </w:r>
      </w:del>
    </w:p>
    <w:p w14:paraId="5EE8C779" w14:textId="092CCE27" w:rsidR="00C54296" w:rsidDel="00005963" w:rsidRDefault="00C54296" w:rsidP="001923F9">
      <w:pPr>
        <w:pStyle w:val="ListParagraph"/>
        <w:numPr>
          <w:ilvl w:val="1"/>
          <w:numId w:val="39"/>
        </w:numPr>
        <w:tabs>
          <w:tab w:val="left" w:pos="1240"/>
        </w:tabs>
        <w:ind w:right="980" w:firstLine="863"/>
        <w:contextualSpacing w:val="0"/>
        <w:rPr>
          <w:del w:id="280" w:author="Author"/>
          <w:sz w:val="24"/>
        </w:rPr>
      </w:pPr>
      <w:del w:id="281" w:author="Author">
        <w:r w:rsidDel="00005963">
          <w:rPr>
            <w:sz w:val="24"/>
          </w:rPr>
          <w:delText>information</w:delText>
        </w:r>
        <w:r w:rsidDel="00005963">
          <w:rPr>
            <w:spacing w:val="-5"/>
            <w:sz w:val="24"/>
          </w:rPr>
          <w:delText xml:space="preserve"> </w:delText>
        </w:r>
        <w:r w:rsidDel="00005963">
          <w:rPr>
            <w:sz w:val="24"/>
          </w:rPr>
          <w:delText>or</w:delText>
        </w:r>
        <w:r w:rsidDel="00005963">
          <w:rPr>
            <w:spacing w:val="-3"/>
            <w:sz w:val="24"/>
          </w:rPr>
          <w:delText xml:space="preserve"> </w:delText>
        </w:r>
        <w:r w:rsidDel="00005963">
          <w:rPr>
            <w:sz w:val="24"/>
          </w:rPr>
          <w:delText>revisions</w:delText>
        </w:r>
        <w:r w:rsidDel="00005963">
          <w:rPr>
            <w:spacing w:val="-5"/>
            <w:sz w:val="24"/>
          </w:rPr>
          <w:delText xml:space="preserve"> </w:delText>
        </w:r>
        <w:r w:rsidDel="00005963">
          <w:rPr>
            <w:sz w:val="24"/>
          </w:rPr>
          <w:delText>which</w:delText>
        </w:r>
        <w:r w:rsidDel="00005963">
          <w:rPr>
            <w:spacing w:val="-5"/>
            <w:sz w:val="24"/>
          </w:rPr>
          <w:delText xml:space="preserve"> </w:delText>
        </w:r>
        <w:r w:rsidDel="00005963">
          <w:rPr>
            <w:sz w:val="24"/>
          </w:rPr>
          <w:delText>require</w:delText>
        </w:r>
        <w:r w:rsidDel="00005963">
          <w:rPr>
            <w:spacing w:val="-5"/>
            <w:sz w:val="24"/>
          </w:rPr>
          <w:delText xml:space="preserve"> </w:delText>
        </w:r>
        <w:r w:rsidDel="00005963">
          <w:rPr>
            <w:sz w:val="24"/>
          </w:rPr>
          <w:delText>other</w:delText>
        </w:r>
        <w:r w:rsidDel="00005963">
          <w:rPr>
            <w:spacing w:val="-6"/>
            <w:sz w:val="24"/>
          </w:rPr>
          <w:delText xml:space="preserve"> </w:delText>
        </w:r>
        <w:r w:rsidDel="00005963">
          <w:rPr>
            <w:sz w:val="24"/>
          </w:rPr>
          <w:delText>development</w:delText>
        </w:r>
        <w:r w:rsidDel="00005963">
          <w:rPr>
            <w:spacing w:val="-7"/>
            <w:sz w:val="24"/>
          </w:rPr>
          <w:delText xml:space="preserve"> </w:delText>
        </w:r>
        <w:r w:rsidDel="00005963">
          <w:rPr>
            <w:sz w:val="24"/>
          </w:rPr>
          <w:delText>permits</w:delText>
        </w:r>
        <w:r w:rsidDel="00005963">
          <w:rPr>
            <w:spacing w:val="-5"/>
            <w:sz w:val="24"/>
          </w:rPr>
          <w:delText xml:space="preserve"> </w:delText>
        </w:r>
        <w:r w:rsidDel="00005963">
          <w:rPr>
            <w:sz w:val="24"/>
          </w:rPr>
          <w:delText>not included as part of the original application; or</w:delText>
        </w:r>
      </w:del>
    </w:p>
    <w:p w14:paraId="23394500" w14:textId="765727B4" w:rsidR="00C54296" w:rsidDel="00005963" w:rsidRDefault="00C54296" w:rsidP="001923F9">
      <w:pPr>
        <w:pStyle w:val="ListParagraph"/>
        <w:numPr>
          <w:ilvl w:val="1"/>
          <w:numId w:val="39"/>
        </w:numPr>
        <w:tabs>
          <w:tab w:val="left" w:pos="1240"/>
        </w:tabs>
        <w:spacing w:before="1"/>
        <w:ind w:right="1106" w:firstLine="863"/>
        <w:contextualSpacing w:val="0"/>
        <w:rPr>
          <w:del w:id="282" w:author="Author"/>
          <w:sz w:val="24"/>
        </w:rPr>
      </w:pPr>
      <w:del w:id="283" w:author="Author">
        <w:r w:rsidDel="00005963">
          <w:rPr>
            <w:sz w:val="24"/>
          </w:rPr>
          <w:delText>information</w:delText>
        </w:r>
        <w:r w:rsidDel="00005963">
          <w:rPr>
            <w:spacing w:val="-6"/>
            <w:sz w:val="24"/>
          </w:rPr>
          <w:delText xml:space="preserve"> </w:delText>
        </w:r>
        <w:r w:rsidDel="00005963">
          <w:rPr>
            <w:sz w:val="24"/>
          </w:rPr>
          <w:delText>or</w:delText>
        </w:r>
        <w:r w:rsidDel="00005963">
          <w:rPr>
            <w:spacing w:val="-4"/>
            <w:sz w:val="24"/>
          </w:rPr>
          <w:delText xml:space="preserve"> </w:delText>
        </w:r>
        <w:r w:rsidDel="00005963">
          <w:rPr>
            <w:sz w:val="24"/>
          </w:rPr>
          <w:delText>revisions</w:delText>
        </w:r>
        <w:r w:rsidDel="00005963">
          <w:rPr>
            <w:spacing w:val="-6"/>
            <w:sz w:val="24"/>
          </w:rPr>
          <w:delText xml:space="preserve"> </w:delText>
        </w:r>
        <w:r w:rsidDel="00005963">
          <w:rPr>
            <w:sz w:val="24"/>
          </w:rPr>
          <w:delText>impacting</w:delText>
        </w:r>
        <w:r w:rsidDel="00005963">
          <w:rPr>
            <w:spacing w:val="-5"/>
            <w:sz w:val="24"/>
          </w:rPr>
          <w:delText xml:space="preserve"> </w:delText>
        </w:r>
        <w:r w:rsidDel="00005963">
          <w:rPr>
            <w:sz w:val="24"/>
          </w:rPr>
          <w:delText>public</w:delText>
        </w:r>
        <w:r w:rsidDel="00005963">
          <w:rPr>
            <w:spacing w:val="-6"/>
            <w:sz w:val="24"/>
          </w:rPr>
          <w:delText xml:space="preserve"> </w:delText>
        </w:r>
        <w:r w:rsidDel="00005963">
          <w:rPr>
            <w:sz w:val="24"/>
          </w:rPr>
          <w:delText>facilities,</w:delText>
        </w:r>
        <w:r w:rsidDel="00005963">
          <w:rPr>
            <w:spacing w:val="-8"/>
            <w:sz w:val="24"/>
          </w:rPr>
          <w:delText xml:space="preserve"> </w:delText>
        </w:r>
        <w:r w:rsidDel="00005963">
          <w:rPr>
            <w:sz w:val="24"/>
          </w:rPr>
          <w:delText>improvements,</w:delText>
        </w:r>
        <w:r w:rsidDel="00005963">
          <w:rPr>
            <w:spacing w:val="-1"/>
            <w:sz w:val="24"/>
          </w:rPr>
          <w:delText xml:space="preserve"> </w:delText>
        </w:r>
        <w:r w:rsidDel="00005963">
          <w:rPr>
            <w:sz w:val="24"/>
          </w:rPr>
          <w:delText>or standards which were not analyzed with the original application; or</w:delText>
        </w:r>
      </w:del>
    </w:p>
    <w:p w14:paraId="6718D4E2" w14:textId="47FF5CAF" w:rsidR="00C54296" w:rsidDel="00005963" w:rsidRDefault="00C54296" w:rsidP="001923F9">
      <w:pPr>
        <w:pStyle w:val="ListParagraph"/>
        <w:numPr>
          <w:ilvl w:val="1"/>
          <w:numId w:val="39"/>
        </w:numPr>
        <w:tabs>
          <w:tab w:val="left" w:pos="1240"/>
        </w:tabs>
        <w:ind w:right="137" w:firstLine="863"/>
        <w:contextualSpacing w:val="0"/>
        <w:rPr>
          <w:del w:id="284" w:author="Author"/>
          <w:sz w:val="24"/>
        </w:rPr>
      </w:pPr>
      <w:del w:id="285" w:author="Author">
        <w:r w:rsidDel="00005963">
          <w:rPr>
            <w:sz w:val="24"/>
          </w:rPr>
          <w:delText>information or revisions which require Community Development to re- evaluate,</w:delText>
        </w:r>
        <w:r w:rsidDel="00005963">
          <w:rPr>
            <w:spacing w:val="-6"/>
            <w:sz w:val="24"/>
          </w:rPr>
          <w:delText xml:space="preserve"> </w:delText>
        </w:r>
        <w:r w:rsidDel="00005963">
          <w:rPr>
            <w:sz w:val="24"/>
          </w:rPr>
          <w:delText>modify</w:delText>
        </w:r>
        <w:r w:rsidDel="00005963">
          <w:rPr>
            <w:spacing w:val="-4"/>
            <w:sz w:val="24"/>
          </w:rPr>
          <w:delText xml:space="preserve"> </w:delText>
        </w:r>
        <w:r w:rsidDel="00005963">
          <w:rPr>
            <w:sz w:val="24"/>
          </w:rPr>
          <w:delText>or</w:delText>
        </w:r>
        <w:r w:rsidDel="00005963">
          <w:rPr>
            <w:spacing w:val="-2"/>
            <w:sz w:val="24"/>
          </w:rPr>
          <w:delText xml:space="preserve"> </w:delText>
        </w:r>
        <w:r w:rsidDel="00005963">
          <w:rPr>
            <w:sz w:val="24"/>
          </w:rPr>
          <w:delText>develop</w:delText>
        </w:r>
        <w:r w:rsidDel="00005963">
          <w:rPr>
            <w:spacing w:val="-6"/>
            <w:sz w:val="24"/>
          </w:rPr>
          <w:delText xml:space="preserve"> </w:delText>
        </w:r>
        <w:r w:rsidDel="00005963">
          <w:rPr>
            <w:sz w:val="24"/>
          </w:rPr>
          <w:delText>additional</w:delText>
        </w:r>
        <w:r w:rsidDel="00005963">
          <w:rPr>
            <w:spacing w:val="-4"/>
            <w:sz w:val="24"/>
          </w:rPr>
          <w:delText xml:space="preserve"> </w:delText>
        </w:r>
        <w:r w:rsidDel="00005963">
          <w:rPr>
            <w:sz w:val="24"/>
          </w:rPr>
          <w:delText>findings</w:delText>
        </w:r>
        <w:r w:rsidDel="00005963">
          <w:rPr>
            <w:spacing w:val="-4"/>
            <w:sz w:val="24"/>
          </w:rPr>
          <w:delText xml:space="preserve"> </w:delText>
        </w:r>
        <w:r w:rsidDel="00005963">
          <w:rPr>
            <w:sz w:val="24"/>
          </w:rPr>
          <w:delText>per</w:delText>
        </w:r>
        <w:r w:rsidDel="00005963">
          <w:rPr>
            <w:spacing w:val="-5"/>
            <w:sz w:val="24"/>
          </w:rPr>
          <w:delText xml:space="preserve"> </w:delText>
        </w:r>
        <w:r w:rsidDel="00005963">
          <w:rPr>
            <w:sz w:val="24"/>
          </w:rPr>
          <w:delText>the</w:delText>
        </w:r>
        <w:r w:rsidDel="00005963">
          <w:rPr>
            <w:spacing w:val="-3"/>
            <w:sz w:val="24"/>
          </w:rPr>
          <w:delText xml:space="preserve"> </w:delText>
        </w:r>
        <w:r w:rsidDel="00005963">
          <w:rPr>
            <w:sz w:val="24"/>
          </w:rPr>
          <w:delText>Douglas</w:delText>
        </w:r>
        <w:r w:rsidDel="00005963">
          <w:rPr>
            <w:spacing w:val="-4"/>
            <w:sz w:val="24"/>
          </w:rPr>
          <w:delText xml:space="preserve"> </w:delText>
        </w:r>
        <w:r w:rsidDel="00005963">
          <w:rPr>
            <w:sz w:val="24"/>
          </w:rPr>
          <w:delText>County</w:delText>
        </w:r>
        <w:r w:rsidDel="00005963">
          <w:rPr>
            <w:spacing w:val="-4"/>
            <w:sz w:val="24"/>
          </w:rPr>
          <w:delText xml:space="preserve"> </w:delText>
        </w:r>
        <w:r w:rsidDel="00005963">
          <w:rPr>
            <w:sz w:val="24"/>
          </w:rPr>
          <w:delText>Code</w:delText>
        </w:r>
        <w:r w:rsidDel="00005963">
          <w:rPr>
            <w:spacing w:val="-4"/>
            <w:sz w:val="24"/>
          </w:rPr>
          <w:delText xml:space="preserve"> </w:delText>
        </w:r>
        <w:r w:rsidDel="00005963">
          <w:rPr>
            <w:sz w:val="24"/>
          </w:rPr>
          <w:delText>or</w:delText>
        </w:r>
        <w:r w:rsidDel="00005963">
          <w:rPr>
            <w:spacing w:val="-5"/>
            <w:sz w:val="24"/>
          </w:rPr>
          <w:delText xml:space="preserve"> </w:delText>
        </w:r>
        <w:r w:rsidDel="00005963">
          <w:rPr>
            <w:sz w:val="24"/>
          </w:rPr>
          <w:delText>Douglas County Design Criteria and Improvement Standards; or</w:delText>
        </w:r>
      </w:del>
    </w:p>
    <w:p w14:paraId="3EABD1AC" w14:textId="118AE113" w:rsidR="00C54296" w:rsidDel="00005963" w:rsidRDefault="00C54296" w:rsidP="001923F9">
      <w:pPr>
        <w:pStyle w:val="ListParagraph"/>
        <w:numPr>
          <w:ilvl w:val="1"/>
          <w:numId w:val="39"/>
        </w:numPr>
        <w:tabs>
          <w:tab w:val="left" w:pos="1240"/>
        </w:tabs>
        <w:ind w:right="145" w:firstLine="863"/>
        <w:contextualSpacing w:val="0"/>
        <w:rPr>
          <w:del w:id="286" w:author="Author"/>
          <w:sz w:val="24"/>
        </w:rPr>
      </w:pPr>
      <w:del w:id="287" w:author="Author">
        <w:r w:rsidDel="00005963">
          <w:rPr>
            <w:sz w:val="24"/>
          </w:rPr>
          <w:delText>information or revisions effecting the purposes as set forth in NRS 278.0250 and which impact Community Development’s ability to timely and thoroughly evaluate and analyze the information or revisions on the application prior to a scheduled public hearing</w:delText>
        </w:r>
        <w:r w:rsidDel="00005963">
          <w:rPr>
            <w:spacing w:val="-3"/>
            <w:sz w:val="24"/>
          </w:rPr>
          <w:delText xml:space="preserve"> </w:delText>
        </w:r>
        <w:r w:rsidDel="00005963">
          <w:rPr>
            <w:sz w:val="24"/>
          </w:rPr>
          <w:delText>set</w:delText>
        </w:r>
        <w:r w:rsidDel="00005963">
          <w:rPr>
            <w:spacing w:val="-3"/>
            <w:sz w:val="24"/>
          </w:rPr>
          <w:delText xml:space="preserve"> </w:delText>
        </w:r>
        <w:r w:rsidDel="00005963">
          <w:rPr>
            <w:sz w:val="24"/>
          </w:rPr>
          <w:delText>in</w:delText>
        </w:r>
        <w:r w:rsidDel="00005963">
          <w:rPr>
            <w:spacing w:val="-2"/>
            <w:sz w:val="24"/>
          </w:rPr>
          <w:delText xml:space="preserve"> </w:delText>
        </w:r>
        <w:r w:rsidDel="00005963">
          <w:rPr>
            <w:sz w:val="24"/>
          </w:rPr>
          <w:delText>accordance</w:delText>
        </w:r>
        <w:r w:rsidDel="00005963">
          <w:rPr>
            <w:spacing w:val="-1"/>
            <w:sz w:val="24"/>
          </w:rPr>
          <w:delText xml:space="preserve"> </w:delText>
        </w:r>
        <w:r w:rsidDel="00005963">
          <w:rPr>
            <w:sz w:val="24"/>
          </w:rPr>
          <w:delText>with</w:delText>
        </w:r>
        <w:r w:rsidDel="00005963">
          <w:rPr>
            <w:spacing w:val="-3"/>
            <w:sz w:val="24"/>
          </w:rPr>
          <w:delText xml:space="preserve"> </w:delText>
        </w:r>
        <w:r w:rsidDel="00005963">
          <w:rPr>
            <w:sz w:val="24"/>
          </w:rPr>
          <w:delText>DCC</w:delText>
        </w:r>
        <w:r w:rsidDel="00005963">
          <w:rPr>
            <w:spacing w:val="-3"/>
            <w:sz w:val="24"/>
          </w:rPr>
          <w:delText xml:space="preserve"> </w:delText>
        </w:r>
        <w:r w:rsidDel="00005963">
          <w:rPr>
            <w:sz w:val="24"/>
          </w:rPr>
          <w:delText>20.24.010.</w:delText>
        </w:r>
        <w:r w:rsidDel="00005963">
          <w:rPr>
            <w:spacing w:val="71"/>
            <w:sz w:val="24"/>
          </w:rPr>
          <w:delText xml:space="preserve"> </w:delText>
        </w:r>
        <w:r w:rsidDel="00005963">
          <w:rPr>
            <w:sz w:val="24"/>
          </w:rPr>
          <w:delText>(Ord.</w:delText>
        </w:r>
        <w:r w:rsidDel="00005963">
          <w:rPr>
            <w:spacing w:val="-3"/>
            <w:sz w:val="24"/>
          </w:rPr>
          <w:delText xml:space="preserve"> </w:delText>
        </w:r>
        <w:r w:rsidDel="00005963">
          <w:rPr>
            <w:sz w:val="24"/>
          </w:rPr>
          <w:delText>1490,</w:delText>
        </w:r>
        <w:r w:rsidDel="00005963">
          <w:rPr>
            <w:spacing w:val="-4"/>
            <w:sz w:val="24"/>
          </w:rPr>
          <w:delText xml:space="preserve"> </w:delText>
        </w:r>
        <w:r w:rsidDel="00005963">
          <w:rPr>
            <w:sz w:val="24"/>
          </w:rPr>
          <w:delText>2017;</w:delText>
        </w:r>
        <w:r w:rsidDel="00005963">
          <w:rPr>
            <w:spacing w:val="-5"/>
            <w:sz w:val="24"/>
          </w:rPr>
          <w:delText xml:space="preserve"> </w:delText>
        </w:r>
        <w:r w:rsidDel="00005963">
          <w:rPr>
            <w:sz w:val="24"/>
          </w:rPr>
          <w:delText>Ord.</w:delText>
        </w:r>
        <w:r w:rsidDel="00005963">
          <w:rPr>
            <w:spacing w:val="-3"/>
            <w:sz w:val="24"/>
          </w:rPr>
          <w:delText xml:space="preserve"> </w:delText>
        </w:r>
        <w:r w:rsidDel="00005963">
          <w:rPr>
            <w:sz w:val="24"/>
          </w:rPr>
          <w:delText>763,</w:delText>
        </w:r>
        <w:r w:rsidDel="00005963">
          <w:rPr>
            <w:spacing w:val="-4"/>
            <w:sz w:val="24"/>
          </w:rPr>
          <w:delText xml:space="preserve"> </w:delText>
        </w:r>
        <w:r w:rsidDel="00005963">
          <w:rPr>
            <w:sz w:val="24"/>
          </w:rPr>
          <w:delText>1996;</w:delText>
        </w:r>
        <w:r w:rsidDel="00005963">
          <w:rPr>
            <w:spacing w:val="-3"/>
            <w:sz w:val="24"/>
          </w:rPr>
          <w:delText xml:space="preserve"> </w:delText>
        </w:r>
        <w:r w:rsidDel="00005963">
          <w:rPr>
            <w:sz w:val="24"/>
          </w:rPr>
          <w:delText>Ord.</w:delText>
        </w:r>
      </w:del>
    </w:p>
    <w:p w14:paraId="2DFEFE64" w14:textId="3D23F55A" w:rsidR="00C54296" w:rsidRDefault="00C54296" w:rsidP="003872D3">
      <w:pPr>
        <w:pStyle w:val="BodyText"/>
        <w:ind w:left="100"/>
        <w:sectPr w:rsidR="00C54296" w:rsidSect="00C54296">
          <w:pgSz w:w="12240" w:h="15840"/>
          <w:pgMar w:top="1360" w:right="1320" w:bottom="1000" w:left="1340" w:header="0" w:footer="811" w:gutter="0"/>
          <w:cols w:space="720"/>
        </w:sectPr>
      </w:pPr>
      <w:del w:id="288" w:author="Author">
        <w:r w:rsidDel="00005963">
          <w:delText>390,</w:delText>
        </w:r>
        <w:r w:rsidDel="00005963">
          <w:rPr>
            <w:spacing w:val="-2"/>
          </w:rPr>
          <w:delText xml:space="preserve"> </w:delText>
        </w:r>
        <w:r w:rsidDel="00005963">
          <w:rPr>
            <w:spacing w:val="-4"/>
          </w:rPr>
          <w:delText>1981)</w:delText>
        </w:r>
      </w:del>
    </w:p>
    <w:p w14:paraId="2A720A1C" w14:textId="77777777" w:rsidR="00C54296" w:rsidRDefault="00C54296" w:rsidP="00C54296">
      <w:pPr>
        <w:pStyle w:val="BodyText"/>
        <w:spacing w:before="1"/>
        <w:ind w:left="0"/>
      </w:pPr>
    </w:p>
    <w:p w14:paraId="73FAAE75" w14:textId="14E7A513" w:rsidR="00C54296" w:rsidRDefault="00C54296" w:rsidP="00C54296">
      <w:pPr>
        <w:ind w:left="100"/>
        <w:rPr>
          <w:b/>
          <w:sz w:val="24"/>
        </w:rPr>
      </w:pPr>
      <w:r>
        <w:rPr>
          <w:b/>
          <w:spacing w:val="-2"/>
          <w:sz w:val="24"/>
        </w:rPr>
        <w:t>Sections:</w:t>
      </w:r>
      <w:ins w:id="289" w:author="Author">
        <w:r w:rsidR="00DB7E0D">
          <w:rPr>
            <w:b/>
            <w:spacing w:val="-2"/>
            <w:sz w:val="24"/>
          </w:rPr>
          <w:t xml:space="preserve"> </w:t>
        </w:r>
        <w:r w:rsidR="00DB7E0D" w:rsidRPr="00673DD4">
          <w:rPr>
            <w:b/>
            <w:bCs/>
          </w:rPr>
          <w:t>NOTE: This entire chapter was moved to Article 7: Applications and Procedures</w:t>
        </w:r>
      </w:ins>
    </w:p>
    <w:p w14:paraId="7303B9FC" w14:textId="4934ED67" w:rsidR="00C54296" w:rsidDel="00DB7E0D" w:rsidRDefault="00C54296" w:rsidP="00C54296">
      <w:pPr>
        <w:spacing w:before="289"/>
        <w:ind w:left="100"/>
        <w:rPr>
          <w:del w:id="290" w:author="Author"/>
          <w:b/>
          <w:sz w:val="24"/>
        </w:rPr>
      </w:pPr>
      <w:del w:id="291" w:author="Author">
        <w:r w:rsidDel="00DB7E0D">
          <w:rPr>
            <w:b/>
            <w:sz w:val="24"/>
          </w:rPr>
          <w:delText>20.06.010</w:delText>
        </w:r>
        <w:r w:rsidDel="00DB7E0D">
          <w:rPr>
            <w:b/>
            <w:spacing w:val="-4"/>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2"/>
            <w:sz w:val="24"/>
          </w:rPr>
          <w:delText xml:space="preserve"> director.</w:delText>
        </w:r>
      </w:del>
    </w:p>
    <w:p w14:paraId="7102DF92" w14:textId="209F9204" w:rsidR="00C54296" w:rsidDel="00DB7E0D" w:rsidRDefault="00C54296" w:rsidP="00C54296">
      <w:pPr>
        <w:spacing w:before="1"/>
        <w:ind w:left="100"/>
        <w:rPr>
          <w:del w:id="292" w:author="Author"/>
          <w:b/>
          <w:sz w:val="24"/>
        </w:rPr>
      </w:pPr>
      <w:del w:id="293" w:author="Author">
        <w:r w:rsidDel="00DB7E0D">
          <w:rPr>
            <w:b/>
            <w:sz w:val="24"/>
          </w:rPr>
          <w:delText>20.06.020</w:delText>
        </w:r>
        <w:r w:rsidDel="00DB7E0D">
          <w:rPr>
            <w:b/>
            <w:spacing w:val="-5"/>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and</w:delText>
        </w:r>
        <w:r w:rsidDel="00DB7E0D">
          <w:rPr>
            <w:b/>
            <w:spacing w:val="-4"/>
            <w:sz w:val="24"/>
          </w:rPr>
          <w:delText xml:space="preserve"> </w:delText>
        </w:r>
        <w:r w:rsidDel="00DB7E0D">
          <w:rPr>
            <w:b/>
            <w:sz w:val="24"/>
          </w:rPr>
          <w:delText>appeal</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decision by</w:delText>
        </w:r>
        <w:r w:rsidDel="00DB7E0D">
          <w:rPr>
            <w:b/>
            <w:spacing w:val="-1"/>
            <w:sz w:val="24"/>
          </w:rPr>
          <w:delText xml:space="preserve"> </w:delText>
        </w:r>
        <w:r w:rsidDel="00DB7E0D">
          <w:rPr>
            <w:b/>
            <w:spacing w:val="-2"/>
            <w:sz w:val="24"/>
          </w:rPr>
          <w:delText>director.</w:delText>
        </w:r>
      </w:del>
    </w:p>
    <w:p w14:paraId="1647DAF4" w14:textId="483994C1" w:rsidR="00C54296" w:rsidDel="00DB7E0D" w:rsidRDefault="00C54296" w:rsidP="00C54296">
      <w:pPr>
        <w:spacing w:before="288"/>
        <w:ind w:left="532"/>
        <w:rPr>
          <w:del w:id="294" w:author="Author"/>
          <w:b/>
          <w:sz w:val="24"/>
        </w:rPr>
      </w:pPr>
      <w:del w:id="295" w:author="Author">
        <w:r w:rsidDel="00DB7E0D">
          <w:rPr>
            <w:b/>
            <w:sz w:val="24"/>
          </w:rPr>
          <w:delText>20.06.010</w:delText>
        </w:r>
        <w:r w:rsidDel="00DB7E0D">
          <w:rPr>
            <w:b/>
            <w:spacing w:val="-4"/>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2"/>
            <w:sz w:val="24"/>
          </w:rPr>
          <w:delText xml:space="preserve"> director.</w:delText>
        </w:r>
      </w:del>
    </w:p>
    <w:p w14:paraId="5DA7804E" w14:textId="0D05D624" w:rsidR="00C54296" w:rsidDel="00DB7E0D" w:rsidRDefault="00C54296" w:rsidP="00C54296">
      <w:pPr>
        <w:pStyle w:val="BodyText"/>
        <w:spacing w:before="1"/>
        <w:ind w:left="100" w:right="148" w:firstLine="432"/>
        <w:rPr>
          <w:del w:id="296" w:author="Author"/>
        </w:rPr>
      </w:pPr>
      <w:del w:id="297" w:author="Author">
        <w:r w:rsidDel="00DB7E0D">
          <w:delText>If this title delegates authority for making the final decision on a development application to the director or designee, the director shall review the complete application,</w:delText>
        </w:r>
        <w:r w:rsidDel="00DB7E0D">
          <w:rPr>
            <w:spacing w:val="-5"/>
          </w:rPr>
          <w:delText xml:space="preserve"> </w:delText>
        </w:r>
        <w:r w:rsidDel="00DB7E0D">
          <w:delText>make</w:delText>
        </w:r>
        <w:r w:rsidDel="00DB7E0D">
          <w:rPr>
            <w:spacing w:val="-3"/>
          </w:rPr>
          <w:delText xml:space="preserve"> </w:delText>
        </w:r>
        <w:r w:rsidDel="00DB7E0D">
          <w:delText>necessary</w:delText>
        </w:r>
        <w:r w:rsidDel="00DB7E0D">
          <w:rPr>
            <w:spacing w:val="-4"/>
          </w:rPr>
          <w:delText xml:space="preserve"> </w:delText>
        </w:r>
        <w:r w:rsidDel="00DB7E0D">
          <w:delText>findings</w:delText>
        </w:r>
        <w:r w:rsidDel="00DB7E0D">
          <w:rPr>
            <w:spacing w:val="-4"/>
          </w:rPr>
          <w:delText xml:space="preserve"> </w:delText>
        </w:r>
        <w:r w:rsidDel="00DB7E0D">
          <w:delText>and</w:delText>
        </w:r>
        <w:r w:rsidDel="00DB7E0D">
          <w:rPr>
            <w:spacing w:val="-5"/>
          </w:rPr>
          <w:delText xml:space="preserve"> </w:delText>
        </w:r>
        <w:r w:rsidDel="00DB7E0D">
          <w:delText>render</w:delText>
        </w:r>
        <w:r w:rsidDel="00DB7E0D">
          <w:rPr>
            <w:spacing w:val="-4"/>
          </w:rPr>
          <w:delText xml:space="preserve"> </w:delText>
        </w:r>
        <w:r w:rsidDel="00DB7E0D">
          <w:delText>a</w:delText>
        </w:r>
        <w:r w:rsidDel="00DB7E0D">
          <w:rPr>
            <w:spacing w:val="-5"/>
          </w:rPr>
          <w:delText xml:space="preserve"> </w:delText>
        </w:r>
        <w:r w:rsidDel="00DB7E0D">
          <w:delText>decision</w:delText>
        </w:r>
        <w:r w:rsidDel="00DB7E0D">
          <w:rPr>
            <w:spacing w:val="-4"/>
          </w:rPr>
          <w:delText xml:space="preserve"> </w:delText>
        </w:r>
        <w:r w:rsidDel="00DB7E0D">
          <w:delText>on</w:delText>
        </w:r>
        <w:r w:rsidDel="00DB7E0D">
          <w:rPr>
            <w:spacing w:val="-4"/>
          </w:rPr>
          <w:delText xml:space="preserve"> </w:delText>
        </w:r>
        <w:r w:rsidDel="00DB7E0D">
          <w:delText>the</w:delText>
        </w:r>
        <w:r w:rsidDel="00DB7E0D">
          <w:rPr>
            <w:spacing w:val="-2"/>
          </w:rPr>
          <w:delText xml:space="preserve"> </w:delText>
        </w:r>
        <w:r w:rsidDel="00DB7E0D">
          <w:delText>application</w:delText>
        </w:r>
        <w:r w:rsidDel="00DB7E0D">
          <w:rPr>
            <w:spacing w:val="-5"/>
          </w:rPr>
          <w:delText xml:space="preserve"> </w:delText>
        </w:r>
        <w:r w:rsidDel="00DB7E0D">
          <w:delText>within</w:delText>
        </w:r>
        <w:r w:rsidDel="00DB7E0D">
          <w:rPr>
            <w:spacing w:val="-3"/>
          </w:rPr>
          <w:delText xml:space="preserve"> </w:delText>
        </w:r>
        <w:r w:rsidDel="00DB7E0D">
          <w:delText>the time established for the specific application. (Ord. 763, 1996)</w:delText>
        </w:r>
      </w:del>
    </w:p>
    <w:p w14:paraId="7DF21CFA" w14:textId="1136131B" w:rsidR="00C54296" w:rsidDel="00DB7E0D" w:rsidRDefault="00C54296" w:rsidP="00C54296">
      <w:pPr>
        <w:spacing w:before="289"/>
        <w:ind w:left="532"/>
        <w:rPr>
          <w:del w:id="298" w:author="Author"/>
          <w:b/>
          <w:sz w:val="24"/>
        </w:rPr>
      </w:pPr>
      <w:del w:id="299" w:author="Author">
        <w:r w:rsidDel="00DB7E0D">
          <w:rPr>
            <w:b/>
            <w:sz w:val="24"/>
          </w:rPr>
          <w:delText>20.06.020</w:delText>
        </w:r>
        <w:r w:rsidDel="00DB7E0D">
          <w:rPr>
            <w:b/>
            <w:spacing w:val="-5"/>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and</w:delText>
        </w:r>
        <w:r w:rsidDel="00DB7E0D">
          <w:rPr>
            <w:b/>
            <w:spacing w:val="-4"/>
            <w:sz w:val="24"/>
          </w:rPr>
          <w:delText xml:space="preserve"> </w:delText>
        </w:r>
        <w:r w:rsidDel="00DB7E0D">
          <w:rPr>
            <w:b/>
            <w:sz w:val="24"/>
          </w:rPr>
          <w:delText>appeal</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2"/>
            <w:sz w:val="24"/>
          </w:rPr>
          <w:delText xml:space="preserve"> director.</w:delText>
        </w:r>
      </w:del>
    </w:p>
    <w:p w14:paraId="4C4EB18F" w14:textId="6427B20E" w:rsidR="00C54296" w:rsidDel="00DB7E0D" w:rsidRDefault="00C54296" w:rsidP="00C54296">
      <w:pPr>
        <w:pStyle w:val="BodyText"/>
        <w:spacing w:before="1"/>
        <w:ind w:left="100" w:right="215" w:firstLine="432"/>
        <w:rPr>
          <w:del w:id="300" w:author="Author"/>
        </w:rPr>
      </w:pPr>
      <w:del w:id="301" w:author="Author">
        <w:r w:rsidDel="00DB7E0D">
          <w:delText>The director shall notify the applicant on his decision on the development application within three working days of the decision.</w:delText>
        </w:r>
        <w:r w:rsidDel="00DB7E0D">
          <w:rPr>
            <w:spacing w:val="40"/>
          </w:rPr>
          <w:delText xml:space="preserve"> </w:delText>
        </w:r>
        <w:r w:rsidDel="00DB7E0D">
          <w:delText>If the decision is on a zoning permit</w:delText>
        </w:r>
        <w:r w:rsidDel="00DB7E0D">
          <w:rPr>
            <w:spacing w:val="-6"/>
          </w:rPr>
          <w:delText xml:space="preserve"> </w:delText>
        </w:r>
        <w:r w:rsidDel="00DB7E0D">
          <w:delText>application</w:delText>
        </w:r>
        <w:r w:rsidDel="00DB7E0D">
          <w:rPr>
            <w:spacing w:val="-5"/>
          </w:rPr>
          <w:delText xml:space="preserve"> </w:delText>
        </w:r>
        <w:r w:rsidDel="00DB7E0D">
          <w:delText>within</w:delText>
        </w:r>
        <w:r w:rsidDel="00DB7E0D">
          <w:rPr>
            <w:spacing w:val="-4"/>
          </w:rPr>
          <w:delText xml:space="preserve"> </w:delText>
        </w:r>
        <w:r w:rsidDel="00DB7E0D">
          <w:delText>a</w:delText>
        </w:r>
        <w:r w:rsidDel="00DB7E0D">
          <w:rPr>
            <w:spacing w:val="-6"/>
          </w:rPr>
          <w:delText xml:space="preserve"> </w:delText>
        </w:r>
        <w:r w:rsidDel="00DB7E0D">
          <w:delText>town’s</w:delText>
        </w:r>
        <w:r w:rsidDel="00DB7E0D">
          <w:rPr>
            <w:spacing w:val="-4"/>
          </w:rPr>
          <w:delText xml:space="preserve"> </w:delText>
        </w:r>
        <w:r w:rsidDel="00DB7E0D">
          <w:delText>boundary</w:delText>
        </w:r>
        <w:r w:rsidDel="00DB7E0D">
          <w:rPr>
            <w:spacing w:val="-2"/>
          </w:rPr>
          <w:delText xml:space="preserve"> </w:delText>
        </w:r>
        <w:r w:rsidDel="00DB7E0D">
          <w:delText>that</w:delText>
        </w:r>
        <w:r w:rsidDel="00DB7E0D">
          <w:rPr>
            <w:spacing w:val="-5"/>
          </w:rPr>
          <w:delText xml:space="preserve"> </w:delText>
        </w:r>
        <w:r w:rsidDel="00DB7E0D">
          <w:delText>the</w:delText>
        </w:r>
        <w:r w:rsidDel="00DB7E0D">
          <w:rPr>
            <w:spacing w:val="-2"/>
          </w:rPr>
          <w:delText xml:space="preserve"> </w:delText>
        </w:r>
        <w:r w:rsidDel="00DB7E0D">
          <w:delText>town</w:delText>
        </w:r>
        <w:r w:rsidDel="00DB7E0D">
          <w:rPr>
            <w:spacing w:val="-4"/>
          </w:rPr>
          <w:delText xml:space="preserve"> </w:delText>
        </w:r>
        <w:r w:rsidDel="00DB7E0D">
          <w:delText>has</w:delText>
        </w:r>
        <w:r w:rsidDel="00DB7E0D">
          <w:rPr>
            <w:spacing w:val="-4"/>
          </w:rPr>
          <w:delText xml:space="preserve"> </w:delText>
        </w:r>
        <w:r w:rsidDel="00DB7E0D">
          <w:delText>reviewed</w:delText>
        </w:r>
        <w:r w:rsidDel="00DB7E0D">
          <w:rPr>
            <w:spacing w:val="-5"/>
          </w:rPr>
          <w:delText xml:space="preserve"> </w:delText>
        </w:r>
        <w:r w:rsidDel="00DB7E0D">
          <w:delText>under</w:delText>
        </w:r>
        <w:r w:rsidDel="00DB7E0D">
          <w:rPr>
            <w:spacing w:val="-4"/>
          </w:rPr>
          <w:delText xml:space="preserve"> </w:delText>
        </w:r>
        <w:r w:rsidDel="00DB7E0D">
          <w:delText>section 20.08.010, a copy of the decision must be sent to the town board at the same time.</w:delText>
        </w:r>
      </w:del>
    </w:p>
    <w:p w14:paraId="01FE95D7" w14:textId="47BB15DD" w:rsidR="00C54296" w:rsidDel="00DB7E0D" w:rsidRDefault="00C54296" w:rsidP="00C54296">
      <w:pPr>
        <w:pStyle w:val="BodyText"/>
        <w:ind w:left="100" w:right="333"/>
        <w:rPr>
          <w:del w:id="302" w:author="Author"/>
        </w:rPr>
      </w:pPr>
      <w:del w:id="303" w:author="Author">
        <w:r w:rsidDel="00DB7E0D">
          <w:delText>The</w:delText>
        </w:r>
        <w:r w:rsidDel="00DB7E0D">
          <w:rPr>
            <w:spacing w:val="-3"/>
          </w:rPr>
          <w:delText xml:space="preserve"> </w:delText>
        </w:r>
        <w:r w:rsidDel="00DB7E0D">
          <w:delText>decision</w:delText>
        </w:r>
        <w:r w:rsidDel="00DB7E0D">
          <w:rPr>
            <w:spacing w:val="-4"/>
          </w:rPr>
          <w:delText xml:space="preserve"> </w:delText>
        </w:r>
        <w:r w:rsidDel="00DB7E0D">
          <w:delText>of</w:delText>
        </w:r>
        <w:r w:rsidDel="00DB7E0D">
          <w:rPr>
            <w:spacing w:val="-4"/>
          </w:rPr>
          <w:delText xml:space="preserve"> </w:delText>
        </w:r>
        <w:r w:rsidDel="00DB7E0D">
          <w:delText>the</w:delText>
        </w:r>
        <w:r w:rsidDel="00DB7E0D">
          <w:rPr>
            <w:spacing w:val="-3"/>
          </w:rPr>
          <w:delText xml:space="preserve"> </w:delText>
        </w:r>
        <w:r w:rsidDel="00DB7E0D">
          <w:delText>director</w:delText>
        </w:r>
        <w:r w:rsidDel="00DB7E0D">
          <w:rPr>
            <w:spacing w:val="-5"/>
          </w:rPr>
          <w:delText xml:space="preserve"> </w:delText>
        </w:r>
        <w:r w:rsidDel="00DB7E0D">
          <w:delText>may</w:delText>
        </w:r>
        <w:r w:rsidDel="00DB7E0D">
          <w:rPr>
            <w:spacing w:val="-2"/>
          </w:rPr>
          <w:delText xml:space="preserve"> </w:delText>
        </w:r>
        <w:r w:rsidDel="00DB7E0D">
          <w:delText>be</w:delText>
        </w:r>
        <w:r w:rsidDel="00DB7E0D">
          <w:rPr>
            <w:spacing w:val="-4"/>
          </w:rPr>
          <w:delText xml:space="preserve"> </w:delText>
        </w:r>
        <w:r w:rsidDel="00DB7E0D">
          <w:delText>appealed</w:delText>
        </w:r>
        <w:r w:rsidDel="00DB7E0D">
          <w:rPr>
            <w:spacing w:val="-3"/>
          </w:rPr>
          <w:delText xml:space="preserve"> </w:delText>
        </w:r>
        <w:r w:rsidDel="00DB7E0D">
          <w:delText>to</w:delText>
        </w:r>
        <w:r w:rsidDel="00DB7E0D">
          <w:rPr>
            <w:spacing w:val="-4"/>
          </w:rPr>
          <w:delText xml:space="preserve"> </w:delText>
        </w:r>
        <w:r w:rsidDel="00DB7E0D">
          <w:delText>the</w:delText>
        </w:r>
        <w:r w:rsidDel="00DB7E0D">
          <w:rPr>
            <w:spacing w:val="-3"/>
          </w:rPr>
          <w:delText xml:space="preserve"> </w:delText>
        </w:r>
        <w:r w:rsidDel="00DB7E0D">
          <w:delText>appellate</w:delText>
        </w:r>
        <w:r w:rsidDel="00DB7E0D">
          <w:rPr>
            <w:spacing w:val="-4"/>
          </w:rPr>
          <w:delText xml:space="preserve"> </w:delText>
        </w:r>
        <w:r w:rsidDel="00DB7E0D">
          <w:delText>body</w:delText>
        </w:r>
        <w:r w:rsidDel="00DB7E0D">
          <w:rPr>
            <w:spacing w:val="-2"/>
          </w:rPr>
          <w:delText xml:space="preserve"> </w:delText>
        </w:r>
        <w:r w:rsidDel="00DB7E0D">
          <w:delText>in</w:delText>
        </w:r>
        <w:r w:rsidDel="00DB7E0D">
          <w:rPr>
            <w:spacing w:val="-4"/>
          </w:rPr>
          <w:delText xml:space="preserve"> </w:delText>
        </w:r>
        <w:r w:rsidDel="00DB7E0D">
          <w:delText>the</w:delText>
        </w:r>
        <w:r w:rsidDel="00DB7E0D">
          <w:rPr>
            <w:spacing w:val="-3"/>
          </w:rPr>
          <w:delText xml:space="preserve"> </w:delText>
        </w:r>
        <w:r w:rsidDel="00DB7E0D">
          <w:delText>manner</w:delText>
        </w:r>
        <w:r w:rsidDel="00DB7E0D">
          <w:rPr>
            <w:spacing w:val="-5"/>
          </w:rPr>
          <w:delText xml:space="preserve"> </w:delText>
        </w:r>
        <w:r w:rsidDel="00DB7E0D">
          <w:delText>and time-frame provided in section 20.28.020.</w:delText>
        </w:r>
        <w:r w:rsidDel="00DB7E0D">
          <w:rPr>
            <w:spacing w:val="40"/>
          </w:rPr>
          <w:delText xml:space="preserve"> </w:delText>
        </w:r>
        <w:r w:rsidDel="00DB7E0D">
          <w:delText>If the appeal involves application completeness, the board of adjustment is the appellate body. (Ord. 972, 2001; Ord.</w:delText>
        </w:r>
      </w:del>
    </w:p>
    <w:p w14:paraId="1EC7193F" w14:textId="17821014" w:rsidR="00C54296" w:rsidDel="00DB7E0D" w:rsidRDefault="00C54296" w:rsidP="00C54296">
      <w:pPr>
        <w:pStyle w:val="BodyText"/>
        <w:spacing w:line="289" w:lineRule="exact"/>
        <w:ind w:left="100"/>
        <w:rPr>
          <w:del w:id="304" w:author="Author"/>
        </w:rPr>
      </w:pPr>
      <w:del w:id="305" w:author="Author">
        <w:r w:rsidDel="00DB7E0D">
          <w:delText>801,</w:delText>
        </w:r>
        <w:r w:rsidDel="00DB7E0D">
          <w:rPr>
            <w:spacing w:val="-5"/>
          </w:rPr>
          <w:delText xml:space="preserve"> </w:delText>
        </w:r>
        <w:r w:rsidDel="00DB7E0D">
          <w:delText>1997;</w:delText>
        </w:r>
        <w:r w:rsidDel="00DB7E0D">
          <w:rPr>
            <w:spacing w:val="-2"/>
          </w:rPr>
          <w:delText xml:space="preserve"> </w:delText>
        </w:r>
        <w:r w:rsidDel="00DB7E0D">
          <w:delText>Ord.</w:delText>
        </w:r>
        <w:r w:rsidDel="00DB7E0D">
          <w:rPr>
            <w:spacing w:val="-1"/>
          </w:rPr>
          <w:delText xml:space="preserve"> </w:delText>
        </w:r>
        <w:r w:rsidDel="00DB7E0D">
          <w:delText>763,</w:delText>
        </w:r>
        <w:r w:rsidDel="00DB7E0D">
          <w:rPr>
            <w:spacing w:val="-3"/>
          </w:rPr>
          <w:delText xml:space="preserve"> </w:delText>
        </w:r>
        <w:r w:rsidDel="00DB7E0D">
          <w:delText>1996;</w:delText>
        </w:r>
        <w:r w:rsidDel="00DB7E0D">
          <w:rPr>
            <w:spacing w:val="-2"/>
          </w:rPr>
          <w:delText xml:space="preserve"> </w:delText>
        </w:r>
        <w:r w:rsidDel="00DB7E0D">
          <w:delText>Ord.</w:delText>
        </w:r>
        <w:r w:rsidDel="00DB7E0D">
          <w:rPr>
            <w:spacing w:val="-3"/>
          </w:rPr>
          <w:delText xml:space="preserve"> </w:delText>
        </w:r>
        <w:r w:rsidDel="00DB7E0D">
          <w:delText>615,</w:delText>
        </w:r>
        <w:r w:rsidDel="00DB7E0D">
          <w:rPr>
            <w:spacing w:val="-2"/>
          </w:rPr>
          <w:delText xml:space="preserve"> </w:delText>
        </w:r>
        <w:r w:rsidDel="00DB7E0D">
          <w:rPr>
            <w:spacing w:val="-4"/>
          </w:rPr>
          <w:delText>1993)</w:delText>
        </w:r>
      </w:del>
    </w:p>
    <w:p w14:paraId="57204BF2" w14:textId="77777777" w:rsidR="00C54296" w:rsidRDefault="00C54296" w:rsidP="00C54296">
      <w:pPr>
        <w:spacing w:line="289" w:lineRule="exact"/>
        <w:sectPr w:rsidR="00C54296" w:rsidSect="00C54296">
          <w:headerReference w:type="default" r:id="rId7"/>
          <w:footerReference w:type="default" r:id="rId8"/>
          <w:pgSz w:w="12240" w:h="15840"/>
          <w:pgMar w:top="2300" w:right="1320" w:bottom="1000" w:left="1340" w:header="1440" w:footer="811" w:gutter="0"/>
          <w:cols w:space="720"/>
        </w:sectPr>
      </w:pPr>
    </w:p>
    <w:p w14:paraId="0D0E6D64" w14:textId="77777777" w:rsidR="00C54296" w:rsidRDefault="00C54296" w:rsidP="00C54296">
      <w:pPr>
        <w:pStyle w:val="BodyText"/>
        <w:spacing w:before="289"/>
        <w:ind w:left="0"/>
      </w:pPr>
    </w:p>
    <w:p w14:paraId="7D874D12" w14:textId="4729D802" w:rsidR="00C54296" w:rsidRDefault="00C54296" w:rsidP="00C54296">
      <w:pPr>
        <w:ind w:left="100"/>
        <w:rPr>
          <w:b/>
          <w:sz w:val="24"/>
        </w:rPr>
      </w:pPr>
      <w:r>
        <w:rPr>
          <w:b/>
          <w:spacing w:val="-2"/>
          <w:sz w:val="24"/>
        </w:rPr>
        <w:t>Sections:</w:t>
      </w:r>
      <w:ins w:id="306" w:author="Author">
        <w:r w:rsidR="00DB7E0D">
          <w:rPr>
            <w:b/>
            <w:spacing w:val="-2"/>
            <w:sz w:val="24"/>
          </w:rPr>
          <w:t xml:space="preserve"> </w:t>
        </w:r>
        <w:r w:rsidR="00DB7E0D" w:rsidRPr="00673DD4">
          <w:rPr>
            <w:b/>
            <w:bCs/>
          </w:rPr>
          <w:t>NOTE: This entire chapter was moved to Article 7: Applications and Procedures</w:t>
        </w:r>
      </w:ins>
    </w:p>
    <w:p w14:paraId="4AA4B123" w14:textId="77777777" w:rsidR="00C54296" w:rsidRDefault="00C54296" w:rsidP="00C54296">
      <w:pPr>
        <w:pStyle w:val="BodyText"/>
        <w:spacing w:before="1"/>
        <w:ind w:left="0"/>
        <w:rPr>
          <w:b/>
        </w:rPr>
      </w:pPr>
    </w:p>
    <w:p w14:paraId="2B2C6076" w14:textId="68DF2427" w:rsidR="00C54296" w:rsidDel="00DB7E0D" w:rsidRDefault="00C54296" w:rsidP="00C54296">
      <w:pPr>
        <w:spacing w:before="1" w:line="289" w:lineRule="exact"/>
        <w:ind w:left="100"/>
        <w:rPr>
          <w:del w:id="307" w:author="Author"/>
          <w:b/>
          <w:sz w:val="24"/>
        </w:rPr>
      </w:pPr>
      <w:del w:id="308" w:author="Author">
        <w:r w:rsidDel="00DB7E0D">
          <w:rPr>
            <w:b/>
            <w:sz w:val="24"/>
          </w:rPr>
          <w:delText>20.08.010</w:delText>
        </w:r>
        <w:r w:rsidDel="00DB7E0D">
          <w:rPr>
            <w:b/>
            <w:spacing w:val="-6"/>
            <w:sz w:val="24"/>
          </w:rPr>
          <w:delText xml:space="preserve"> </w:delText>
        </w:r>
        <w:r w:rsidDel="00DB7E0D">
          <w:rPr>
            <w:b/>
            <w:sz w:val="24"/>
          </w:rPr>
          <w:delText>Designation</w:delText>
        </w:r>
        <w:r w:rsidDel="00DB7E0D">
          <w:rPr>
            <w:b/>
            <w:spacing w:val="-3"/>
            <w:sz w:val="24"/>
          </w:rPr>
          <w:delText xml:space="preserve"> </w:delText>
        </w:r>
        <w:r w:rsidDel="00DB7E0D">
          <w:rPr>
            <w:b/>
            <w:sz w:val="24"/>
          </w:rPr>
          <w:delText>of</w:delText>
        </w:r>
        <w:r w:rsidDel="00DB7E0D">
          <w:rPr>
            <w:b/>
            <w:spacing w:val="-5"/>
            <w:sz w:val="24"/>
          </w:rPr>
          <w:delText xml:space="preserve"> </w:delText>
        </w:r>
        <w:r w:rsidDel="00DB7E0D">
          <w:rPr>
            <w:b/>
            <w:sz w:val="24"/>
          </w:rPr>
          <w:delText>advisory</w:delText>
        </w:r>
        <w:r w:rsidDel="00DB7E0D">
          <w:rPr>
            <w:b/>
            <w:spacing w:val="-2"/>
            <w:sz w:val="24"/>
          </w:rPr>
          <w:delText xml:space="preserve"> body.</w:delText>
        </w:r>
      </w:del>
    </w:p>
    <w:p w14:paraId="607D530D" w14:textId="7EB04B1E" w:rsidR="00C54296" w:rsidDel="00DB7E0D" w:rsidRDefault="00C54296" w:rsidP="00C54296">
      <w:pPr>
        <w:spacing w:line="289" w:lineRule="exact"/>
        <w:ind w:left="100"/>
        <w:rPr>
          <w:del w:id="309" w:author="Author"/>
          <w:b/>
          <w:sz w:val="24"/>
        </w:rPr>
      </w:pPr>
      <w:del w:id="310" w:author="Author">
        <w:r w:rsidDel="00DB7E0D">
          <w:rPr>
            <w:b/>
            <w:sz w:val="24"/>
          </w:rPr>
          <w:delText>20.08.020</w:delText>
        </w:r>
        <w:r w:rsidDel="00DB7E0D">
          <w:rPr>
            <w:b/>
            <w:spacing w:val="-6"/>
            <w:sz w:val="24"/>
          </w:rPr>
          <w:delText xml:space="preserve"> </w:delText>
        </w:r>
        <w:r w:rsidDel="00DB7E0D">
          <w:rPr>
            <w:b/>
            <w:sz w:val="24"/>
          </w:rPr>
          <w:delText>Review</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recommendation</w:delText>
        </w:r>
        <w:r w:rsidDel="00DB7E0D">
          <w:rPr>
            <w:b/>
            <w:spacing w:val="-4"/>
            <w:sz w:val="24"/>
          </w:rPr>
          <w:delText xml:space="preserve"> </w:delText>
        </w:r>
        <w:r w:rsidDel="00DB7E0D">
          <w:rPr>
            <w:b/>
            <w:sz w:val="24"/>
          </w:rPr>
          <w:delText>by</w:delText>
        </w:r>
        <w:r w:rsidDel="00DB7E0D">
          <w:rPr>
            <w:b/>
            <w:spacing w:val="-3"/>
            <w:sz w:val="24"/>
          </w:rPr>
          <w:delText xml:space="preserve"> </w:delText>
        </w:r>
        <w:r w:rsidDel="00DB7E0D">
          <w:rPr>
            <w:b/>
            <w:sz w:val="24"/>
          </w:rPr>
          <w:delText>advisory</w:delText>
        </w:r>
        <w:r w:rsidDel="00DB7E0D">
          <w:rPr>
            <w:b/>
            <w:spacing w:val="-2"/>
            <w:sz w:val="24"/>
          </w:rPr>
          <w:delText xml:space="preserve"> body.</w:delText>
        </w:r>
      </w:del>
    </w:p>
    <w:p w14:paraId="42E7FECD" w14:textId="475D22B0" w:rsidR="00C54296" w:rsidDel="00DB7E0D" w:rsidRDefault="00C54296" w:rsidP="00C54296">
      <w:pPr>
        <w:ind w:left="100"/>
        <w:rPr>
          <w:del w:id="311" w:author="Author"/>
          <w:b/>
          <w:sz w:val="24"/>
        </w:rPr>
      </w:pPr>
      <w:del w:id="312" w:author="Author">
        <w:r w:rsidDel="00DB7E0D">
          <w:rPr>
            <w:b/>
            <w:sz w:val="24"/>
          </w:rPr>
          <w:delText>20.08.030</w:delText>
        </w:r>
        <w:r w:rsidDel="00DB7E0D">
          <w:rPr>
            <w:b/>
            <w:spacing w:val="-4"/>
            <w:sz w:val="24"/>
          </w:rPr>
          <w:delText xml:space="preserve"> </w:delText>
        </w:r>
        <w:r w:rsidDel="00DB7E0D">
          <w:rPr>
            <w:b/>
            <w:sz w:val="24"/>
          </w:rPr>
          <w:delText>Effect</w:delText>
        </w:r>
        <w:r w:rsidDel="00DB7E0D">
          <w:rPr>
            <w:b/>
            <w:spacing w:val="-2"/>
            <w:sz w:val="24"/>
          </w:rPr>
          <w:delText xml:space="preserve"> </w:delText>
        </w:r>
        <w:r w:rsidDel="00DB7E0D">
          <w:rPr>
            <w:b/>
            <w:sz w:val="24"/>
          </w:rPr>
          <w:delText>of</w:delText>
        </w:r>
        <w:r w:rsidDel="00DB7E0D">
          <w:rPr>
            <w:b/>
            <w:spacing w:val="-4"/>
            <w:sz w:val="24"/>
          </w:rPr>
          <w:delText xml:space="preserve"> </w:delText>
        </w:r>
        <w:r w:rsidDel="00DB7E0D">
          <w:rPr>
            <w:b/>
            <w:sz w:val="24"/>
          </w:rPr>
          <w:delText>action</w:delText>
        </w:r>
        <w:r w:rsidDel="00DB7E0D">
          <w:rPr>
            <w:b/>
            <w:spacing w:val="-3"/>
            <w:sz w:val="24"/>
          </w:rPr>
          <w:delText xml:space="preserve"> </w:delText>
        </w:r>
        <w:r w:rsidDel="00DB7E0D">
          <w:rPr>
            <w:b/>
            <w:sz w:val="24"/>
          </w:rPr>
          <w:delText>by</w:delText>
        </w:r>
        <w:r w:rsidDel="00DB7E0D">
          <w:rPr>
            <w:b/>
            <w:spacing w:val="-2"/>
            <w:sz w:val="24"/>
          </w:rPr>
          <w:delText xml:space="preserve"> </w:delText>
        </w:r>
        <w:r w:rsidDel="00DB7E0D">
          <w:rPr>
            <w:b/>
            <w:sz w:val="24"/>
          </w:rPr>
          <w:delText>advisory</w:delText>
        </w:r>
        <w:r w:rsidDel="00DB7E0D">
          <w:rPr>
            <w:b/>
            <w:spacing w:val="-2"/>
            <w:sz w:val="24"/>
          </w:rPr>
          <w:delText xml:space="preserve"> body.</w:delText>
        </w:r>
      </w:del>
    </w:p>
    <w:p w14:paraId="5926D996" w14:textId="5BD83417" w:rsidR="00C54296" w:rsidDel="00DB7E0D" w:rsidRDefault="00C54296" w:rsidP="00C54296">
      <w:pPr>
        <w:spacing w:before="289"/>
        <w:ind w:left="532"/>
        <w:rPr>
          <w:del w:id="313" w:author="Author"/>
          <w:b/>
          <w:sz w:val="24"/>
        </w:rPr>
      </w:pPr>
      <w:del w:id="314" w:author="Author">
        <w:r w:rsidDel="00DB7E0D">
          <w:rPr>
            <w:b/>
            <w:sz w:val="24"/>
          </w:rPr>
          <w:delText>20.08.010</w:delText>
        </w:r>
        <w:r w:rsidDel="00DB7E0D">
          <w:rPr>
            <w:b/>
            <w:spacing w:val="-6"/>
            <w:sz w:val="24"/>
          </w:rPr>
          <w:delText xml:space="preserve"> </w:delText>
        </w:r>
        <w:r w:rsidDel="00DB7E0D">
          <w:rPr>
            <w:b/>
            <w:sz w:val="24"/>
          </w:rPr>
          <w:delText>Designation</w:delText>
        </w:r>
        <w:r w:rsidDel="00DB7E0D">
          <w:rPr>
            <w:b/>
            <w:spacing w:val="-3"/>
            <w:sz w:val="24"/>
          </w:rPr>
          <w:delText xml:space="preserve"> </w:delText>
        </w:r>
        <w:r w:rsidDel="00DB7E0D">
          <w:rPr>
            <w:b/>
            <w:sz w:val="24"/>
          </w:rPr>
          <w:delText>of</w:delText>
        </w:r>
        <w:r w:rsidDel="00DB7E0D">
          <w:rPr>
            <w:b/>
            <w:spacing w:val="-3"/>
            <w:sz w:val="24"/>
          </w:rPr>
          <w:delText xml:space="preserve"> </w:delText>
        </w:r>
        <w:r w:rsidDel="00DB7E0D">
          <w:rPr>
            <w:b/>
            <w:sz w:val="24"/>
          </w:rPr>
          <w:delText>advisory</w:delText>
        </w:r>
        <w:r w:rsidDel="00DB7E0D">
          <w:rPr>
            <w:b/>
            <w:spacing w:val="-2"/>
            <w:sz w:val="24"/>
          </w:rPr>
          <w:delText xml:space="preserve"> body.</w:delText>
        </w:r>
      </w:del>
    </w:p>
    <w:p w14:paraId="42762489" w14:textId="7D6CE330" w:rsidR="00C54296" w:rsidDel="00DB7E0D" w:rsidRDefault="00C54296" w:rsidP="001923F9">
      <w:pPr>
        <w:pStyle w:val="ListParagraph"/>
        <w:numPr>
          <w:ilvl w:val="0"/>
          <w:numId w:val="38"/>
        </w:numPr>
        <w:tabs>
          <w:tab w:val="left" w:pos="821"/>
        </w:tabs>
        <w:spacing w:before="1"/>
        <w:ind w:right="349" w:firstLine="432"/>
        <w:contextualSpacing w:val="0"/>
        <w:rPr>
          <w:del w:id="315" w:author="Author"/>
          <w:sz w:val="24"/>
        </w:rPr>
      </w:pPr>
      <w:del w:id="316" w:author="Author">
        <w:r w:rsidDel="00DB7E0D">
          <w:rPr>
            <w:sz w:val="24"/>
          </w:rPr>
          <w:delText>With the exception of home occupation permits, sign reviews, temporary use permits and records of survey, all applications for zoning permits and tentative parcel and subdivision maps on any land within the established boundaries of the towns of Genoa,</w:delText>
        </w:r>
        <w:r w:rsidDel="00DB7E0D">
          <w:rPr>
            <w:spacing w:val="-2"/>
            <w:sz w:val="24"/>
          </w:rPr>
          <w:delText xml:space="preserve"> </w:delText>
        </w:r>
        <w:r w:rsidDel="00DB7E0D">
          <w:rPr>
            <w:sz w:val="24"/>
          </w:rPr>
          <w:delText>Minden or</w:delText>
        </w:r>
        <w:r w:rsidDel="00DB7E0D">
          <w:rPr>
            <w:spacing w:val="-1"/>
            <w:sz w:val="24"/>
          </w:rPr>
          <w:delText xml:space="preserve"> </w:delText>
        </w:r>
        <w:r w:rsidDel="00DB7E0D">
          <w:rPr>
            <w:sz w:val="24"/>
          </w:rPr>
          <w:delText>Gardnerville shall be reviewed</w:delText>
        </w:r>
        <w:r w:rsidDel="00DB7E0D">
          <w:rPr>
            <w:spacing w:val="-1"/>
            <w:sz w:val="24"/>
          </w:rPr>
          <w:delText xml:space="preserve"> </w:delText>
        </w:r>
        <w:r w:rsidDel="00DB7E0D">
          <w:rPr>
            <w:sz w:val="24"/>
          </w:rPr>
          <w:delText>by</w:delText>
        </w:r>
        <w:r w:rsidDel="00DB7E0D">
          <w:rPr>
            <w:spacing w:val="-1"/>
            <w:sz w:val="24"/>
          </w:rPr>
          <w:delText xml:space="preserve"> </w:delText>
        </w:r>
        <w:r w:rsidDel="00DB7E0D">
          <w:rPr>
            <w:sz w:val="24"/>
          </w:rPr>
          <w:delText>the town board</w:delText>
        </w:r>
        <w:r w:rsidDel="00DB7E0D">
          <w:rPr>
            <w:spacing w:val="-2"/>
            <w:sz w:val="24"/>
          </w:rPr>
          <w:delText xml:space="preserve"> </w:delText>
        </w:r>
        <w:r w:rsidDel="00DB7E0D">
          <w:rPr>
            <w:sz w:val="24"/>
          </w:rPr>
          <w:delText>of</w:delText>
        </w:r>
        <w:r w:rsidDel="00DB7E0D">
          <w:rPr>
            <w:spacing w:val="-1"/>
            <w:sz w:val="24"/>
          </w:rPr>
          <w:delText xml:space="preserve"> </w:delText>
        </w:r>
        <w:r w:rsidDel="00DB7E0D">
          <w:rPr>
            <w:sz w:val="24"/>
          </w:rPr>
          <w:delText>the town, prior to</w:delText>
        </w:r>
        <w:r w:rsidDel="00DB7E0D">
          <w:rPr>
            <w:spacing w:val="-5"/>
            <w:sz w:val="24"/>
          </w:rPr>
          <w:delText xml:space="preserve"> </w:delText>
        </w:r>
        <w:r w:rsidDel="00DB7E0D">
          <w:rPr>
            <w:sz w:val="24"/>
          </w:rPr>
          <w:delText>final</w:delText>
        </w:r>
        <w:r w:rsidDel="00DB7E0D">
          <w:rPr>
            <w:spacing w:val="-2"/>
            <w:sz w:val="24"/>
          </w:rPr>
          <w:delText xml:space="preserve"> </w:delText>
        </w:r>
        <w:r w:rsidDel="00DB7E0D">
          <w:rPr>
            <w:sz w:val="24"/>
          </w:rPr>
          <w:delText>action</w:delText>
        </w:r>
        <w:r w:rsidDel="00DB7E0D">
          <w:rPr>
            <w:spacing w:val="-2"/>
            <w:sz w:val="24"/>
          </w:rPr>
          <w:delText xml:space="preserve"> </w:delText>
        </w:r>
        <w:r w:rsidDel="00DB7E0D">
          <w:rPr>
            <w:sz w:val="24"/>
          </w:rPr>
          <w:delText>by</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director,</w:delText>
        </w:r>
        <w:r w:rsidDel="00DB7E0D">
          <w:rPr>
            <w:spacing w:val="-5"/>
            <w:sz w:val="24"/>
          </w:rPr>
          <w:delText xml:space="preserve"> </w:delText>
        </w:r>
        <w:r w:rsidDel="00DB7E0D">
          <w:rPr>
            <w:sz w:val="24"/>
          </w:rPr>
          <w:delText>planning</w:delText>
        </w:r>
        <w:r w:rsidDel="00DB7E0D">
          <w:rPr>
            <w:spacing w:val="-3"/>
            <w:sz w:val="24"/>
          </w:rPr>
          <w:delText xml:space="preserve"> </w:delText>
        </w:r>
        <w:r w:rsidDel="00DB7E0D">
          <w:rPr>
            <w:sz w:val="24"/>
          </w:rPr>
          <w:delText>commission</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board,</w:delText>
        </w:r>
        <w:r w:rsidDel="00DB7E0D">
          <w:rPr>
            <w:spacing w:val="-5"/>
            <w:sz w:val="24"/>
          </w:rPr>
          <w:delText xml:space="preserve"> </w:delText>
        </w:r>
        <w:r w:rsidDel="00DB7E0D">
          <w:rPr>
            <w:sz w:val="24"/>
          </w:rPr>
          <w:delText>as</w:delText>
        </w:r>
        <w:r w:rsidDel="00DB7E0D">
          <w:rPr>
            <w:spacing w:val="-3"/>
            <w:sz w:val="24"/>
          </w:rPr>
          <w:delText xml:space="preserve"> </w:delText>
        </w:r>
        <w:r w:rsidDel="00DB7E0D">
          <w:rPr>
            <w:sz w:val="24"/>
          </w:rPr>
          <w:delText>may</w:delText>
        </w:r>
        <w:r w:rsidDel="00DB7E0D">
          <w:rPr>
            <w:spacing w:val="-1"/>
            <w:sz w:val="24"/>
          </w:rPr>
          <w:delText xml:space="preserve"> </w:delText>
        </w:r>
        <w:r w:rsidDel="00DB7E0D">
          <w:rPr>
            <w:sz w:val="24"/>
          </w:rPr>
          <w:delText>be</w:delText>
        </w:r>
        <w:r w:rsidDel="00DB7E0D">
          <w:rPr>
            <w:spacing w:val="-3"/>
            <w:sz w:val="24"/>
          </w:rPr>
          <w:delText xml:space="preserve"> </w:delText>
        </w:r>
        <w:r w:rsidDel="00DB7E0D">
          <w:rPr>
            <w:sz w:val="24"/>
          </w:rPr>
          <w:delText>required,</w:delText>
        </w:r>
        <w:r w:rsidDel="00DB7E0D">
          <w:rPr>
            <w:spacing w:val="-5"/>
            <w:sz w:val="24"/>
          </w:rPr>
          <w:delText xml:space="preserve"> </w:delText>
        </w:r>
        <w:r w:rsidDel="00DB7E0D">
          <w:rPr>
            <w:sz w:val="24"/>
          </w:rPr>
          <w:delText>and the town board shall be deemed the advisory body within the jurisdiction.</w:delText>
        </w:r>
      </w:del>
    </w:p>
    <w:p w14:paraId="49647BD4" w14:textId="20A8A925" w:rsidR="00C54296" w:rsidDel="00DB7E0D" w:rsidRDefault="00C54296" w:rsidP="001923F9">
      <w:pPr>
        <w:pStyle w:val="ListParagraph"/>
        <w:numPr>
          <w:ilvl w:val="0"/>
          <w:numId w:val="38"/>
        </w:numPr>
        <w:tabs>
          <w:tab w:val="left" w:pos="819"/>
          <w:tab w:val="left" w:pos="4535"/>
        </w:tabs>
        <w:ind w:right="184" w:firstLine="432"/>
        <w:contextualSpacing w:val="0"/>
        <w:rPr>
          <w:del w:id="317" w:author="Author"/>
          <w:sz w:val="24"/>
        </w:rPr>
      </w:pPr>
      <w:del w:id="318" w:author="Author">
        <w:r w:rsidDel="00DB7E0D">
          <w:rPr>
            <w:sz w:val="24"/>
          </w:rPr>
          <w:delText>All</w:delText>
        </w:r>
        <w:r w:rsidDel="00DB7E0D">
          <w:rPr>
            <w:spacing w:val="-4"/>
            <w:sz w:val="24"/>
          </w:rPr>
          <w:delText xml:space="preserve"> </w:delText>
        </w:r>
        <w:r w:rsidDel="00DB7E0D">
          <w:rPr>
            <w:sz w:val="24"/>
          </w:rPr>
          <w:delText>applications</w:delText>
        </w:r>
        <w:r w:rsidDel="00DB7E0D">
          <w:rPr>
            <w:spacing w:val="-4"/>
            <w:sz w:val="24"/>
          </w:rPr>
          <w:delText xml:space="preserve"> </w:delText>
        </w:r>
        <w:r w:rsidDel="00DB7E0D">
          <w:rPr>
            <w:sz w:val="24"/>
          </w:rPr>
          <w:delText>for</w:delText>
        </w:r>
        <w:r w:rsidDel="00DB7E0D">
          <w:rPr>
            <w:spacing w:val="-3"/>
            <w:sz w:val="24"/>
          </w:rPr>
          <w:delText xml:space="preserve"> </w:delText>
        </w:r>
        <w:r w:rsidDel="00DB7E0D">
          <w:rPr>
            <w:sz w:val="24"/>
          </w:rPr>
          <w:delText>tentative</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final</w:delText>
        </w:r>
        <w:r w:rsidDel="00DB7E0D">
          <w:rPr>
            <w:spacing w:val="-4"/>
            <w:sz w:val="24"/>
          </w:rPr>
          <w:delText xml:space="preserve"> </w:delText>
        </w:r>
        <w:r w:rsidDel="00DB7E0D">
          <w:rPr>
            <w:sz w:val="24"/>
          </w:rPr>
          <w:delText>subdivision</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parcel</w:delText>
        </w:r>
        <w:r w:rsidDel="00DB7E0D">
          <w:rPr>
            <w:spacing w:val="-4"/>
            <w:sz w:val="24"/>
          </w:rPr>
          <w:delText xml:space="preserve"> </w:delText>
        </w:r>
        <w:r w:rsidDel="00DB7E0D">
          <w:rPr>
            <w:sz w:val="24"/>
          </w:rPr>
          <w:delText>map</w:delText>
        </w:r>
        <w:r w:rsidDel="00DB7E0D">
          <w:rPr>
            <w:spacing w:val="-4"/>
            <w:sz w:val="24"/>
          </w:rPr>
          <w:delText xml:space="preserve"> </w:delText>
        </w:r>
        <w:r w:rsidDel="00DB7E0D">
          <w:rPr>
            <w:sz w:val="24"/>
          </w:rPr>
          <w:delText>approval</w:delText>
        </w:r>
        <w:r w:rsidDel="00DB7E0D">
          <w:rPr>
            <w:spacing w:val="-4"/>
            <w:sz w:val="24"/>
          </w:rPr>
          <w:delText xml:space="preserve"> </w:delText>
        </w:r>
        <w:r w:rsidDel="00DB7E0D">
          <w:rPr>
            <w:sz w:val="24"/>
          </w:rPr>
          <w:delText>shall</w:delText>
        </w:r>
        <w:r w:rsidDel="00DB7E0D">
          <w:rPr>
            <w:spacing w:val="-4"/>
            <w:sz w:val="24"/>
          </w:rPr>
          <w:delText xml:space="preserve"> </w:delText>
        </w:r>
        <w:r w:rsidDel="00DB7E0D">
          <w:rPr>
            <w:sz w:val="24"/>
          </w:rPr>
          <w:delText>be reviewed by the governmental entities required by NRS 278, prior to final action by the director, planning commission or board.</w:delText>
        </w:r>
        <w:r w:rsidDel="00DB7E0D">
          <w:rPr>
            <w:sz w:val="24"/>
          </w:rPr>
          <w:tab/>
          <w:delText>(Ord. 763, 1996)</w:delText>
        </w:r>
      </w:del>
    </w:p>
    <w:p w14:paraId="2EEF489C" w14:textId="016DBE25" w:rsidR="00C54296" w:rsidDel="00DB7E0D" w:rsidRDefault="00C54296" w:rsidP="00C54296">
      <w:pPr>
        <w:pStyle w:val="BodyText"/>
        <w:ind w:left="0"/>
        <w:rPr>
          <w:del w:id="319" w:author="Author"/>
        </w:rPr>
      </w:pPr>
    </w:p>
    <w:p w14:paraId="2CC16549" w14:textId="2EB489F4" w:rsidR="00C54296" w:rsidDel="00DB7E0D" w:rsidRDefault="00C54296" w:rsidP="00C54296">
      <w:pPr>
        <w:ind w:left="532"/>
        <w:rPr>
          <w:del w:id="320" w:author="Author"/>
          <w:b/>
          <w:sz w:val="24"/>
        </w:rPr>
      </w:pPr>
      <w:del w:id="321" w:author="Author">
        <w:r w:rsidDel="00DB7E0D">
          <w:rPr>
            <w:b/>
            <w:sz w:val="24"/>
          </w:rPr>
          <w:delText>20.08.020</w:delText>
        </w:r>
        <w:r w:rsidDel="00DB7E0D">
          <w:rPr>
            <w:b/>
            <w:spacing w:val="-6"/>
            <w:sz w:val="24"/>
          </w:rPr>
          <w:delText xml:space="preserve"> </w:delText>
        </w:r>
        <w:r w:rsidDel="00DB7E0D">
          <w:rPr>
            <w:b/>
            <w:sz w:val="24"/>
          </w:rPr>
          <w:delText>Review</w:delText>
        </w:r>
        <w:r w:rsidDel="00DB7E0D">
          <w:rPr>
            <w:b/>
            <w:spacing w:val="-2"/>
            <w:sz w:val="24"/>
          </w:rPr>
          <w:delText xml:space="preserve"> </w:delText>
        </w:r>
        <w:r w:rsidDel="00DB7E0D">
          <w:rPr>
            <w:b/>
            <w:sz w:val="24"/>
          </w:rPr>
          <w:delText>and</w:delText>
        </w:r>
        <w:r w:rsidDel="00DB7E0D">
          <w:rPr>
            <w:b/>
            <w:spacing w:val="-3"/>
            <w:sz w:val="24"/>
          </w:rPr>
          <w:delText xml:space="preserve"> </w:delText>
        </w:r>
        <w:r w:rsidDel="00DB7E0D">
          <w:rPr>
            <w:b/>
            <w:sz w:val="24"/>
          </w:rPr>
          <w:delText>recommendation</w:delText>
        </w:r>
        <w:r w:rsidDel="00DB7E0D">
          <w:rPr>
            <w:b/>
            <w:spacing w:val="-4"/>
            <w:sz w:val="24"/>
          </w:rPr>
          <w:delText xml:space="preserve"> </w:delText>
        </w:r>
        <w:r w:rsidDel="00DB7E0D">
          <w:rPr>
            <w:b/>
            <w:sz w:val="24"/>
          </w:rPr>
          <w:delText>by</w:delText>
        </w:r>
        <w:r w:rsidDel="00DB7E0D">
          <w:rPr>
            <w:b/>
            <w:spacing w:val="-3"/>
            <w:sz w:val="24"/>
          </w:rPr>
          <w:delText xml:space="preserve"> </w:delText>
        </w:r>
        <w:r w:rsidDel="00DB7E0D">
          <w:rPr>
            <w:b/>
            <w:sz w:val="24"/>
          </w:rPr>
          <w:delText>advisory</w:delText>
        </w:r>
        <w:r w:rsidDel="00DB7E0D">
          <w:rPr>
            <w:b/>
            <w:spacing w:val="-2"/>
            <w:sz w:val="24"/>
          </w:rPr>
          <w:delText xml:space="preserve"> body.</w:delText>
        </w:r>
      </w:del>
    </w:p>
    <w:p w14:paraId="1257687B" w14:textId="10D1401C" w:rsidR="00C54296" w:rsidDel="00DB7E0D" w:rsidRDefault="00C54296" w:rsidP="00C54296">
      <w:pPr>
        <w:pStyle w:val="BodyText"/>
        <w:spacing w:before="1"/>
        <w:ind w:left="100" w:firstLine="432"/>
        <w:rPr>
          <w:del w:id="322" w:author="Author"/>
        </w:rPr>
      </w:pPr>
      <w:del w:id="323" w:author="Author">
        <w:r w:rsidDel="00DB7E0D">
          <w:delText>No final action shall be taken until a formal written recommendation has been received by the director or hearing body. Failure of advisory body to make a recommendation</w:delText>
        </w:r>
        <w:r w:rsidDel="00DB7E0D">
          <w:rPr>
            <w:spacing w:val="-3"/>
          </w:rPr>
          <w:delText xml:space="preserve"> </w:delText>
        </w:r>
        <w:r w:rsidDel="00DB7E0D">
          <w:delText>may</w:delText>
        </w:r>
        <w:r w:rsidDel="00DB7E0D">
          <w:rPr>
            <w:spacing w:val="-1"/>
          </w:rPr>
          <w:delText xml:space="preserve"> </w:delText>
        </w:r>
        <w:r w:rsidDel="00DB7E0D">
          <w:delText>not</w:delText>
        </w:r>
        <w:r w:rsidDel="00DB7E0D">
          <w:rPr>
            <w:spacing w:val="-5"/>
          </w:rPr>
          <w:delText xml:space="preserve"> </w:delText>
        </w:r>
        <w:r w:rsidDel="00DB7E0D">
          <w:delText>operate</w:delText>
        </w:r>
        <w:r w:rsidDel="00DB7E0D">
          <w:rPr>
            <w:spacing w:val="-3"/>
          </w:rPr>
          <w:delText xml:space="preserve"> </w:delText>
        </w:r>
        <w:r w:rsidDel="00DB7E0D">
          <w:delText>to</w:delText>
        </w:r>
        <w:r w:rsidDel="00DB7E0D">
          <w:rPr>
            <w:spacing w:val="-5"/>
          </w:rPr>
          <w:delText xml:space="preserve"> </w:delText>
        </w:r>
        <w:r w:rsidDel="00DB7E0D">
          <w:delText>deprive</w:delText>
        </w:r>
        <w:r w:rsidDel="00DB7E0D">
          <w:rPr>
            <w:spacing w:val="-1"/>
          </w:rPr>
          <w:delText xml:space="preserve"> </w:delText>
        </w:r>
        <w:r w:rsidDel="00DB7E0D">
          <w:delText>an</w:delText>
        </w:r>
        <w:r w:rsidDel="00DB7E0D">
          <w:rPr>
            <w:spacing w:val="-3"/>
          </w:rPr>
          <w:delText xml:space="preserve"> </w:delText>
        </w:r>
        <w:r w:rsidDel="00DB7E0D">
          <w:delText>applicant</w:delText>
        </w:r>
        <w:r w:rsidDel="00DB7E0D">
          <w:rPr>
            <w:spacing w:val="-3"/>
          </w:rPr>
          <w:delText xml:space="preserve"> </w:delText>
        </w:r>
        <w:r w:rsidDel="00DB7E0D">
          <w:delText>of</w:delText>
        </w:r>
        <w:r w:rsidDel="00DB7E0D">
          <w:rPr>
            <w:spacing w:val="-4"/>
          </w:rPr>
          <w:delText xml:space="preserve"> </w:delText>
        </w:r>
        <w:r w:rsidDel="00DB7E0D">
          <w:delText>statutory</w:delText>
        </w:r>
        <w:r w:rsidDel="00DB7E0D">
          <w:rPr>
            <w:spacing w:val="-3"/>
          </w:rPr>
          <w:delText xml:space="preserve"> </w:delText>
        </w:r>
        <w:r w:rsidDel="00DB7E0D">
          <w:delText>rights.</w:delText>
        </w:r>
        <w:r w:rsidDel="00DB7E0D">
          <w:rPr>
            <w:spacing w:val="-5"/>
          </w:rPr>
          <w:delText xml:space="preserve"> </w:delText>
        </w:r>
        <w:r w:rsidDel="00DB7E0D">
          <w:delText>(Ord.</w:delText>
        </w:r>
        <w:r w:rsidDel="00DB7E0D">
          <w:rPr>
            <w:spacing w:val="-2"/>
          </w:rPr>
          <w:delText xml:space="preserve"> </w:delText>
        </w:r>
        <w:r w:rsidDel="00DB7E0D">
          <w:delText xml:space="preserve">763, </w:delText>
        </w:r>
        <w:r w:rsidDel="00DB7E0D">
          <w:rPr>
            <w:spacing w:val="-4"/>
          </w:rPr>
          <w:delText>1996)</w:delText>
        </w:r>
      </w:del>
    </w:p>
    <w:p w14:paraId="3E4FEAAF" w14:textId="69150224" w:rsidR="00C54296" w:rsidDel="00DB7E0D" w:rsidRDefault="00C54296" w:rsidP="00C54296">
      <w:pPr>
        <w:spacing w:before="289"/>
        <w:ind w:left="532"/>
        <w:rPr>
          <w:del w:id="324" w:author="Author"/>
          <w:b/>
          <w:sz w:val="24"/>
        </w:rPr>
      </w:pPr>
      <w:del w:id="325" w:author="Author">
        <w:r w:rsidDel="00DB7E0D">
          <w:rPr>
            <w:b/>
            <w:sz w:val="24"/>
          </w:rPr>
          <w:delText>20.08.030</w:delText>
        </w:r>
        <w:r w:rsidDel="00DB7E0D">
          <w:rPr>
            <w:b/>
            <w:spacing w:val="-4"/>
            <w:sz w:val="24"/>
          </w:rPr>
          <w:delText xml:space="preserve"> </w:delText>
        </w:r>
        <w:r w:rsidDel="00DB7E0D">
          <w:rPr>
            <w:b/>
            <w:sz w:val="24"/>
          </w:rPr>
          <w:delText>Effect</w:delText>
        </w:r>
        <w:r w:rsidDel="00DB7E0D">
          <w:rPr>
            <w:b/>
            <w:spacing w:val="-2"/>
            <w:sz w:val="24"/>
          </w:rPr>
          <w:delText xml:space="preserve"> </w:delText>
        </w:r>
        <w:r w:rsidDel="00DB7E0D">
          <w:rPr>
            <w:b/>
            <w:sz w:val="24"/>
          </w:rPr>
          <w:delText>of</w:delText>
        </w:r>
        <w:r w:rsidDel="00DB7E0D">
          <w:rPr>
            <w:b/>
            <w:spacing w:val="-4"/>
            <w:sz w:val="24"/>
          </w:rPr>
          <w:delText xml:space="preserve"> </w:delText>
        </w:r>
        <w:r w:rsidDel="00DB7E0D">
          <w:rPr>
            <w:b/>
            <w:sz w:val="24"/>
          </w:rPr>
          <w:delText>action</w:delText>
        </w:r>
        <w:r w:rsidDel="00DB7E0D">
          <w:rPr>
            <w:b/>
            <w:spacing w:val="-3"/>
            <w:sz w:val="24"/>
          </w:rPr>
          <w:delText xml:space="preserve"> </w:delText>
        </w:r>
        <w:r w:rsidDel="00DB7E0D">
          <w:rPr>
            <w:b/>
            <w:sz w:val="24"/>
          </w:rPr>
          <w:delText>by</w:delText>
        </w:r>
        <w:r w:rsidDel="00DB7E0D">
          <w:rPr>
            <w:b/>
            <w:spacing w:val="-2"/>
            <w:sz w:val="24"/>
          </w:rPr>
          <w:delText xml:space="preserve"> </w:delText>
        </w:r>
        <w:r w:rsidDel="00DB7E0D">
          <w:rPr>
            <w:b/>
            <w:sz w:val="24"/>
          </w:rPr>
          <w:delText>advisory</w:delText>
        </w:r>
        <w:r w:rsidDel="00DB7E0D">
          <w:rPr>
            <w:b/>
            <w:spacing w:val="-2"/>
            <w:sz w:val="24"/>
          </w:rPr>
          <w:delText xml:space="preserve"> body.</w:delText>
        </w:r>
      </w:del>
    </w:p>
    <w:p w14:paraId="1AEB17AA" w14:textId="594A6D63" w:rsidR="00C54296" w:rsidDel="00DB7E0D" w:rsidRDefault="00C54296" w:rsidP="00C54296">
      <w:pPr>
        <w:pStyle w:val="BodyText"/>
        <w:ind w:left="100" w:right="542" w:firstLine="432"/>
        <w:rPr>
          <w:del w:id="326" w:author="Author"/>
        </w:rPr>
      </w:pPr>
      <w:del w:id="327" w:author="Author">
        <w:r w:rsidDel="00DB7E0D">
          <w:delText>All</w:delText>
        </w:r>
        <w:r w:rsidDel="00DB7E0D">
          <w:rPr>
            <w:spacing w:val="-4"/>
          </w:rPr>
          <w:delText xml:space="preserve"> </w:delText>
        </w:r>
        <w:r w:rsidDel="00DB7E0D">
          <w:delText>actions</w:delText>
        </w:r>
        <w:r w:rsidDel="00DB7E0D">
          <w:rPr>
            <w:spacing w:val="-4"/>
          </w:rPr>
          <w:delText xml:space="preserve"> </w:delText>
        </w:r>
        <w:r w:rsidDel="00DB7E0D">
          <w:delText>by</w:delText>
        </w:r>
        <w:r w:rsidDel="00DB7E0D">
          <w:rPr>
            <w:spacing w:val="-2"/>
          </w:rPr>
          <w:delText xml:space="preserve"> </w:delText>
        </w:r>
        <w:r w:rsidDel="00DB7E0D">
          <w:delText>advisory</w:delText>
        </w:r>
        <w:r w:rsidDel="00DB7E0D">
          <w:rPr>
            <w:spacing w:val="-2"/>
          </w:rPr>
          <w:delText xml:space="preserve"> </w:delText>
        </w:r>
        <w:r w:rsidDel="00DB7E0D">
          <w:delText>bodies</w:delText>
        </w:r>
        <w:r w:rsidDel="00DB7E0D">
          <w:rPr>
            <w:spacing w:val="-3"/>
          </w:rPr>
          <w:delText xml:space="preserve"> </w:delText>
        </w:r>
        <w:r w:rsidDel="00DB7E0D">
          <w:delText>in</w:delText>
        </w:r>
        <w:r w:rsidDel="00DB7E0D">
          <w:rPr>
            <w:spacing w:val="-4"/>
          </w:rPr>
          <w:delText xml:space="preserve"> </w:delText>
        </w:r>
        <w:r w:rsidDel="00DB7E0D">
          <w:delText>making</w:delText>
        </w:r>
        <w:r w:rsidDel="00DB7E0D">
          <w:rPr>
            <w:spacing w:val="-5"/>
          </w:rPr>
          <w:delText xml:space="preserve"> </w:delText>
        </w:r>
        <w:r w:rsidDel="00DB7E0D">
          <w:delText>a</w:delText>
        </w:r>
        <w:r w:rsidDel="00DB7E0D">
          <w:rPr>
            <w:spacing w:val="-6"/>
          </w:rPr>
          <w:delText xml:space="preserve"> </w:delText>
        </w:r>
        <w:r w:rsidDel="00DB7E0D">
          <w:delText>recommendation</w:delText>
        </w:r>
        <w:r w:rsidDel="00DB7E0D">
          <w:rPr>
            <w:spacing w:val="-4"/>
          </w:rPr>
          <w:delText xml:space="preserve"> </w:delText>
        </w:r>
        <w:r w:rsidDel="00DB7E0D">
          <w:delText>on</w:delText>
        </w:r>
        <w:r w:rsidDel="00DB7E0D">
          <w:rPr>
            <w:spacing w:val="-2"/>
          </w:rPr>
          <w:delText xml:space="preserve"> </w:delText>
        </w:r>
        <w:r w:rsidDel="00DB7E0D">
          <w:delText>any</w:delText>
        </w:r>
        <w:r w:rsidDel="00DB7E0D">
          <w:rPr>
            <w:spacing w:val="-4"/>
          </w:rPr>
          <w:delText xml:space="preserve"> </w:delText>
        </w:r>
        <w:r w:rsidDel="00DB7E0D">
          <w:delText>development permit</w:delText>
        </w:r>
        <w:r w:rsidDel="00DB7E0D">
          <w:rPr>
            <w:spacing w:val="-5"/>
          </w:rPr>
          <w:delText xml:space="preserve"> </w:delText>
        </w:r>
        <w:r w:rsidDel="00DB7E0D">
          <w:delText>shall</w:delText>
        </w:r>
        <w:r w:rsidDel="00DB7E0D">
          <w:rPr>
            <w:spacing w:val="-3"/>
          </w:rPr>
          <w:delText xml:space="preserve"> </w:delText>
        </w:r>
        <w:r w:rsidDel="00DB7E0D">
          <w:delText>be</w:delText>
        </w:r>
        <w:r w:rsidDel="00DB7E0D">
          <w:rPr>
            <w:spacing w:val="-3"/>
          </w:rPr>
          <w:delText xml:space="preserve"> </w:delText>
        </w:r>
        <w:r w:rsidDel="00DB7E0D">
          <w:delText>deemed</w:delText>
        </w:r>
        <w:r w:rsidDel="00DB7E0D">
          <w:rPr>
            <w:spacing w:val="-5"/>
          </w:rPr>
          <w:delText xml:space="preserve"> </w:delText>
        </w:r>
        <w:r w:rsidDel="00DB7E0D">
          <w:delText>to</w:delText>
        </w:r>
        <w:r w:rsidDel="00DB7E0D">
          <w:rPr>
            <w:spacing w:val="-2"/>
          </w:rPr>
          <w:delText xml:space="preserve"> </w:delText>
        </w:r>
        <w:r w:rsidDel="00DB7E0D">
          <w:delText>be</w:delText>
        </w:r>
        <w:r w:rsidDel="00DB7E0D">
          <w:rPr>
            <w:spacing w:val="-3"/>
          </w:rPr>
          <w:delText xml:space="preserve"> </w:delText>
        </w:r>
        <w:r w:rsidDel="00DB7E0D">
          <w:delText>advisory</w:delText>
        </w:r>
        <w:r w:rsidDel="00DB7E0D">
          <w:rPr>
            <w:spacing w:val="-1"/>
          </w:rPr>
          <w:delText xml:space="preserve"> </w:delText>
        </w:r>
        <w:r w:rsidDel="00DB7E0D">
          <w:delText>and</w:delText>
        </w:r>
        <w:r w:rsidDel="00DB7E0D">
          <w:rPr>
            <w:spacing w:val="-4"/>
          </w:rPr>
          <w:delText xml:space="preserve"> </w:delText>
        </w:r>
        <w:r w:rsidDel="00DB7E0D">
          <w:delText>as</w:delText>
        </w:r>
        <w:r w:rsidDel="00DB7E0D">
          <w:rPr>
            <w:spacing w:val="-3"/>
          </w:rPr>
          <w:delText xml:space="preserve"> </w:delText>
        </w:r>
        <w:r w:rsidDel="00DB7E0D">
          <w:delText>evidence</w:delText>
        </w:r>
        <w:r w:rsidDel="00DB7E0D">
          <w:rPr>
            <w:spacing w:val="-2"/>
          </w:rPr>
          <w:delText xml:space="preserve"> </w:delText>
        </w:r>
        <w:r w:rsidDel="00DB7E0D">
          <w:delText>to</w:delText>
        </w:r>
        <w:r w:rsidDel="00DB7E0D">
          <w:rPr>
            <w:spacing w:val="-5"/>
          </w:rPr>
          <w:delText xml:space="preserve"> </w:delText>
        </w:r>
        <w:r w:rsidDel="00DB7E0D">
          <w:delText>be</w:delText>
        </w:r>
        <w:r w:rsidDel="00DB7E0D">
          <w:rPr>
            <w:spacing w:val="-3"/>
          </w:rPr>
          <w:delText xml:space="preserve"> </w:delText>
        </w:r>
        <w:r w:rsidDel="00DB7E0D">
          <w:delText>considered</w:delText>
        </w:r>
        <w:r w:rsidDel="00DB7E0D">
          <w:rPr>
            <w:spacing w:val="-5"/>
          </w:rPr>
          <w:delText xml:space="preserve"> </w:delText>
        </w:r>
        <w:r w:rsidDel="00DB7E0D">
          <w:delText>by</w:delText>
        </w:r>
        <w:r w:rsidDel="00DB7E0D">
          <w:rPr>
            <w:spacing w:val="-4"/>
          </w:rPr>
          <w:delText xml:space="preserve"> </w:delText>
        </w:r>
        <w:r w:rsidDel="00DB7E0D">
          <w:delText>the</w:delText>
        </w:r>
        <w:r w:rsidDel="00DB7E0D">
          <w:rPr>
            <w:spacing w:val="-2"/>
          </w:rPr>
          <w:delText xml:space="preserve"> </w:delText>
        </w:r>
        <w:r w:rsidDel="00DB7E0D">
          <w:delText>final decision-maker. However, the record generated before an advisory body may be considered. (Ord. 763, 1996)</w:delText>
        </w:r>
      </w:del>
    </w:p>
    <w:p w14:paraId="47F7914D" w14:textId="77777777" w:rsidR="00C54296" w:rsidRDefault="00C54296" w:rsidP="00C54296">
      <w:pPr>
        <w:sectPr w:rsidR="00C54296" w:rsidSect="00C54296">
          <w:headerReference w:type="default" r:id="rId9"/>
          <w:footerReference w:type="default" r:id="rId10"/>
          <w:pgSz w:w="12240" w:h="15840"/>
          <w:pgMar w:top="2300" w:right="1320" w:bottom="1000" w:left="1340" w:header="1440" w:footer="811" w:gutter="0"/>
          <w:cols w:space="720"/>
        </w:sectPr>
      </w:pPr>
    </w:p>
    <w:p w14:paraId="7F8E07D1" w14:textId="3BE39219" w:rsidR="00C54296" w:rsidDel="00DB7E0D" w:rsidRDefault="00DB7E0D" w:rsidP="00DB7E0D">
      <w:pPr>
        <w:spacing w:before="288"/>
        <w:ind w:left="100"/>
        <w:rPr>
          <w:del w:id="328" w:author="Author"/>
          <w:b/>
          <w:sz w:val="24"/>
        </w:rPr>
      </w:pPr>
      <w:ins w:id="329" w:author="Author">
        <w:r w:rsidRPr="00673DD4">
          <w:rPr>
            <w:b/>
            <w:bCs/>
          </w:rPr>
          <w:lastRenderedPageBreak/>
          <w:t>NOTE: This entire chapter was moved to Article 7: Applications and Procedures</w:t>
        </w:r>
        <w:r>
          <w:rPr>
            <w:b/>
            <w:sz w:val="24"/>
          </w:rPr>
          <w:t xml:space="preserve"> </w:t>
        </w:r>
      </w:ins>
      <w:del w:id="330" w:author="Author">
        <w:r w:rsidR="00C54296" w:rsidDel="00DB7E0D">
          <w:rPr>
            <w:b/>
            <w:sz w:val="24"/>
          </w:rPr>
          <w:delText>20.10.010</w:delText>
        </w:r>
        <w:r w:rsidR="00C54296" w:rsidDel="00DB7E0D">
          <w:rPr>
            <w:b/>
            <w:spacing w:val="-6"/>
            <w:sz w:val="24"/>
          </w:rPr>
          <w:delText xml:space="preserve"> </w:delText>
        </w:r>
        <w:r w:rsidR="00C54296" w:rsidDel="00DB7E0D">
          <w:rPr>
            <w:b/>
            <w:sz w:val="24"/>
          </w:rPr>
          <w:delText>Public</w:delText>
        </w:r>
        <w:r w:rsidR="00C54296" w:rsidDel="00DB7E0D">
          <w:rPr>
            <w:b/>
            <w:spacing w:val="-5"/>
            <w:sz w:val="24"/>
          </w:rPr>
          <w:delText xml:space="preserve"> </w:delText>
        </w:r>
        <w:r w:rsidR="00C54296" w:rsidDel="00DB7E0D">
          <w:rPr>
            <w:b/>
            <w:sz w:val="24"/>
          </w:rPr>
          <w:delText>hearing</w:delText>
        </w:r>
        <w:r w:rsidR="00C54296" w:rsidDel="00DB7E0D">
          <w:rPr>
            <w:b/>
            <w:spacing w:val="-4"/>
            <w:sz w:val="24"/>
          </w:rPr>
          <w:delText xml:space="preserve"> </w:delText>
        </w:r>
        <w:r w:rsidR="00C54296" w:rsidDel="00DB7E0D">
          <w:rPr>
            <w:b/>
            <w:sz w:val="24"/>
          </w:rPr>
          <w:delText>and</w:delText>
        </w:r>
        <w:r w:rsidR="00C54296" w:rsidDel="00DB7E0D">
          <w:rPr>
            <w:b/>
            <w:spacing w:val="-4"/>
            <w:sz w:val="24"/>
          </w:rPr>
          <w:delText xml:space="preserve"> </w:delText>
        </w:r>
        <w:r w:rsidR="00C54296" w:rsidDel="00DB7E0D">
          <w:rPr>
            <w:b/>
            <w:sz w:val="24"/>
          </w:rPr>
          <w:delText>recommendation</w:delText>
        </w:r>
        <w:r w:rsidR="00C54296" w:rsidDel="00DB7E0D">
          <w:rPr>
            <w:b/>
            <w:spacing w:val="-4"/>
            <w:sz w:val="24"/>
          </w:rPr>
          <w:delText xml:space="preserve"> </w:delText>
        </w:r>
        <w:r w:rsidR="00C54296" w:rsidDel="00DB7E0D">
          <w:rPr>
            <w:b/>
            <w:sz w:val="24"/>
          </w:rPr>
          <w:delText>by</w:delText>
        </w:r>
        <w:r w:rsidR="00C54296" w:rsidDel="00DB7E0D">
          <w:rPr>
            <w:b/>
            <w:spacing w:val="-4"/>
            <w:sz w:val="24"/>
          </w:rPr>
          <w:delText xml:space="preserve"> </w:delText>
        </w:r>
        <w:r w:rsidR="00C54296" w:rsidDel="00DB7E0D">
          <w:rPr>
            <w:b/>
            <w:sz w:val="24"/>
          </w:rPr>
          <w:delText>planning</w:delText>
        </w:r>
        <w:r w:rsidR="00C54296" w:rsidDel="00DB7E0D">
          <w:rPr>
            <w:b/>
            <w:spacing w:val="-4"/>
            <w:sz w:val="24"/>
          </w:rPr>
          <w:delText xml:space="preserve"> </w:delText>
        </w:r>
        <w:r w:rsidR="00C54296" w:rsidDel="00DB7E0D">
          <w:rPr>
            <w:b/>
            <w:spacing w:val="-2"/>
            <w:sz w:val="24"/>
          </w:rPr>
          <w:delText>commission.</w:delText>
        </w:r>
      </w:del>
    </w:p>
    <w:p w14:paraId="06CEDCC2" w14:textId="3A2B69C5" w:rsidR="00C54296" w:rsidDel="00DB7E0D" w:rsidRDefault="00C54296" w:rsidP="00382146">
      <w:pPr>
        <w:ind w:left="100"/>
        <w:rPr>
          <w:del w:id="331" w:author="Author"/>
          <w:b/>
          <w:sz w:val="24"/>
        </w:rPr>
        <w:pPrChange w:id="332" w:author="Author">
          <w:pPr>
            <w:spacing w:before="1"/>
            <w:ind w:left="100"/>
          </w:pPr>
        </w:pPrChange>
      </w:pPr>
      <w:del w:id="333" w:author="Author">
        <w:r w:rsidDel="00DB7E0D">
          <w:rPr>
            <w:b/>
            <w:sz w:val="24"/>
          </w:rPr>
          <w:delText>20.10.020</w:delText>
        </w:r>
        <w:r w:rsidDel="00DB7E0D">
          <w:rPr>
            <w:b/>
            <w:spacing w:val="-5"/>
            <w:sz w:val="24"/>
          </w:rPr>
          <w:delText xml:space="preserve"> </w:delText>
        </w:r>
        <w:r w:rsidDel="00DB7E0D">
          <w:rPr>
            <w:b/>
            <w:sz w:val="24"/>
          </w:rPr>
          <w:delText>Decision</w:delText>
        </w:r>
        <w:r w:rsidDel="00DB7E0D">
          <w:rPr>
            <w:b/>
            <w:spacing w:val="-4"/>
            <w:sz w:val="24"/>
          </w:rPr>
          <w:delText xml:space="preserve"> </w:delText>
        </w:r>
        <w:r w:rsidDel="00DB7E0D">
          <w:rPr>
            <w:b/>
            <w:sz w:val="24"/>
          </w:rPr>
          <w:delText>by</w:delText>
        </w:r>
        <w:r w:rsidDel="00DB7E0D">
          <w:rPr>
            <w:b/>
            <w:spacing w:val="-3"/>
            <w:sz w:val="24"/>
          </w:rPr>
          <w:delText xml:space="preserve"> </w:delText>
        </w:r>
        <w:r w:rsidDel="00DB7E0D">
          <w:rPr>
            <w:b/>
            <w:sz w:val="24"/>
          </w:rPr>
          <w:delText>planning</w:delText>
        </w:r>
        <w:r w:rsidDel="00DB7E0D">
          <w:rPr>
            <w:b/>
            <w:spacing w:val="-5"/>
            <w:sz w:val="24"/>
          </w:rPr>
          <w:delText xml:space="preserve"> </w:delText>
        </w:r>
        <w:r w:rsidDel="00DB7E0D">
          <w:rPr>
            <w:b/>
            <w:spacing w:val="-2"/>
            <w:sz w:val="24"/>
          </w:rPr>
          <w:delText>commission.</w:delText>
        </w:r>
      </w:del>
    </w:p>
    <w:p w14:paraId="48F7AD75" w14:textId="502473D9" w:rsidR="00C54296" w:rsidDel="00DB7E0D" w:rsidRDefault="00C54296" w:rsidP="00382146">
      <w:pPr>
        <w:ind w:left="100"/>
        <w:rPr>
          <w:del w:id="334" w:author="Author"/>
          <w:b/>
          <w:sz w:val="24"/>
        </w:rPr>
        <w:pPrChange w:id="335" w:author="Author">
          <w:pPr>
            <w:spacing w:before="1"/>
            <w:ind w:left="100"/>
          </w:pPr>
        </w:pPrChange>
      </w:pPr>
      <w:del w:id="336" w:author="Author">
        <w:r w:rsidDel="00DB7E0D">
          <w:rPr>
            <w:b/>
            <w:sz w:val="24"/>
          </w:rPr>
          <w:delText>20.10.030</w:delText>
        </w:r>
        <w:r w:rsidDel="00DB7E0D">
          <w:rPr>
            <w:b/>
            <w:spacing w:val="-6"/>
            <w:sz w:val="24"/>
          </w:rPr>
          <w:delText xml:space="preserve"> </w:delText>
        </w:r>
        <w:r w:rsidDel="00DB7E0D">
          <w:rPr>
            <w:b/>
            <w:sz w:val="24"/>
          </w:rPr>
          <w:delText>Notification</w:delText>
        </w:r>
        <w:r w:rsidDel="00DB7E0D">
          <w:rPr>
            <w:b/>
            <w:spacing w:val="-4"/>
            <w:sz w:val="24"/>
          </w:rPr>
          <w:delText xml:space="preserve"> </w:delText>
        </w:r>
        <w:r w:rsidDel="00DB7E0D">
          <w:rPr>
            <w:b/>
            <w:sz w:val="24"/>
          </w:rPr>
          <w:delText>and</w:delText>
        </w:r>
        <w:r w:rsidDel="00DB7E0D">
          <w:rPr>
            <w:b/>
            <w:spacing w:val="-4"/>
            <w:sz w:val="24"/>
          </w:rPr>
          <w:delText xml:space="preserve"> </w:delText>
        </w:r>
        <w:r w:rsidDel="00DB7E0D">
          <w:rPr>
            <w:b/>
            <w:sz w:val="24"/>
          </w:rPr>
          <w:delText>appeal</w:delText>
        </w:r>
        <w:r w:rsidDel="00DB7E0D">
          <w:rPr>
            <w:b/>
            <w:spacing w:val="-4"/>
            <w:sz w:val="24"/>
          </w:rPr>
          <w:delText xml:space="preserve"> </w:delText>
        </w:r>
        <w:r w:rsidDel="00DB7E0D">
          <w:rPr>
            <w:b/>
            <w:sz w:val="24"/>
          </w:rPr>
          <w:delText>of</w:delText>
        </w:r>
        <w:r w:rsidDel="00DB7E0D">
          <w:rPr>
            <w:b/>
            <w:spacing w:val="-5"/>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3"/>
            <w:sz w:val="24"/>
          </w:rPr>
          <w:delText xml:space="preserve"> </w:delText>
        </w:r>
        <w:r w:rsidDel="00DB7E0D">
          <w:rPr>
            <w:b/>
            <w:sz w:val="24"/>
          </w:rPr>
          <w:delText>planning</w:delText>
        </w:r>
        <w:r w:rsidDel="00DB7E0D">
          <w:rPr>
            <w:b/>
            <w:spacing w:val="-4"/>
            <w:sz w:val="24"/>
          </w:rPr>
          <w:delText xml:space="preserve"> </w:delText>
        </w:r>
        <w:r w:rsidDel="00DB7E0D">
          <w:rPr>
            <w:b/>
            <w:spacing w:val="-2"/>
            <w:sz w:val="24"/>
          </w:rPr>
          <w:delText>commission.</w:delText>
        </w:r>
      </w:del>
    </w:p>
    <w:p w14:paraId="4A67662E" w14:textId="77777777" w:rsidR="00CE67A6" w:rsidRDefault="00CE67A6" w:rsidP="00CE67A6">
      <w:pPr>
        <w:ind w:left="100"/>
        <w:rPr>
          <w:b/>
          <w:sz w:val="24"/>
        </w:rPr>
      </w:pPr>
    </w:p>
    <w:p w14:paraId="2F3B9803" w14:textId="73156ED4" w:rsidR="00C54296" w:rsidRPr="00CE67A6" w:rsidDel="00DB7E0D" w:rsidRDefault="00C54296" w:rsidP="00382146">
      <w:pPr>
        <w:ind w:left="100"/>
        <w:rPr>
          <w:del w:id="337" w:author="Author"/>
          <w:b/>
        </w:rPr>
        <w:pPrChange w:id="338" w:author="Author">
          <w:pPr>
            <w:pStyle w:val="BodyText"/>
            <w:ind w:left="100" w:right="131" w:firstLine="432"/>
          </w:pPr>
        </w:pPrChange>
      </w:pPr>
      <w:del w:id="339" w:author="Author">
        <w:r w:rsidDel="00DB7E0D">
          <w:rPr>
            <w:b/>
            <w:sz w:val="24"/>
          </w:rPr>
          <w:delText>20.10.010</w:delText>
        </w:r>
        <w:r w:rsidDel="00DB7E0D">
          <w:rPr>
            <w:b/>
            <w:spacing w:val="-6"/>
            <w:sz w:val="24"/>
          </w:rPr>
          <w:delText xml:space="preserve"> </w:delText>
        </w:r>
        <w:r w:rsidDel="00DB7E0D">
          <w:rPr>
            <w:b/>
            <w:sz w:val="24"/>
          </w:rPr>
          <w:delText>Public</w:delText>
        </w:r>
        <w:r w:rsidDel="00DB7E0D">
          <w:rPr>
            <w:b/>
            <w:spacing w:val="-5"/>
            <w:sz w:val="24"/>
          </w:rPr>
          <w:delText xml:space="preserve"> </w:delText>
        </w:r>
        <w:r w:rsidDel="00DB7E0D">
          <w:rPr>
            <w:b/>
            <w:sz w:val="24"/>
          </w:rPr>
          <w:delText>hearing</w:delText>
        </w:r>
        <w:r w:rsidDel="00DB7E0D">
          <w:rPr>
            <w:b/>
            <w:spacing w:val="-4"/>
            <w:sz w:val="24"/>
          </w:rPr>
          <w:delText xml:space="preserve"> </w:delText>
        </w:r>
        <w:r w:rsidDel="00DB7E0D">
          <w:rPr>
            <w:b/>
            <w:sz w:val="24"/>
          </w:rPr>
          <w:delText>and</w:delText>
        </w:r>
        <w:r w:rsidDel="00DB7E0D">
          <w:rPr>
            <w:b/>
            <w:spacing w:val="-4"/>
            <w:sz w:val="24"/>
          </w:rPr>
          <w:delText xml:space="preserve"> </w:delText>
        </w:r>
        <w:r w:rsidDel="00DB7E0D">
          <w:rPr>
            <w:b/>
            <w:sz w:val="24"/>
          </w:rPr>
          <w:delText>recommendation</w:delText>
        </w:r>
        <w:r w:rsidDel="00DB7E0D">
          <w:rPr>
            <w:b/>
            <w:spacing w:val="-4"/>
            <w:sz w:val="24"/>
          </w:rPr>
          <w:delText xml:space="preserve"> </w:delText>
        </w:r>
        <w:r w:rsidDel="00DB7E0D">
          <w:rPr>
            <w:b/>
            <w:sz w:val="24"/>
          </w:rPr>
          <w:delText>by</w:delText>
        </w:r>
        <w:r w:rsidDel="00DB7E0D">
          <w:rPr>
            <w:b/>
            <w:spacing w:val="-4"/>
            <w:sz w:val="24"/>
          </w:rPr>
          <w:delText xml:space="preserve"> </w:delText>
        </w:r>
        <w:r w:rsidDel="00DB7E0D">
          <w:rPr>
            <w:b/>
            <w:sz w:val="24"/>
          </w:rPr>
          <w:delText>planning</w:delText>
        </w:r>
        <w:r w:rsidDel="00DB7E0D">
          <w:rPr>
            <w:b/>
            <w:spacing w:val="-4"/>
            <w:sz w:val="24"/>
          </w:rPr>
          <w:delText xml:space="preserve"> </w:delText>
        </w:r>
        <w:r w:rsidDel="00DB7E0D">
          <w:rPr>
            <w:b/>
            <w:spacing w:val="-2"/>
            <w:sz w:val="24"/>
          </w:rPr>
          <w:delText>commission.</w:delText>
        </w:r>
      </w:del>
      <w:r w:rsidR="00CB7FBE">
        <w:rPr>
          <w:b/>
          <w:sz w:val="24"/>
        </w:rPr>
        <w:t xml:space="preserve"> </w:t>
      </w:r>
      <w:del w:id="340" w:author="Author">
        <w:r w:rsidDel="00DB7E0D">
          <w:delText>Whenever the planning commission is required by NRS or this title to make a recommendation</w:delText>
        </w:r>
        <w:r w:rsidDel="00DB7E0D">
          <w:rPr>
            <w:spacing w:val="-4"/>
          </w:rPr>
          <w:delText xml:space="preserve"> </w:delText>
        </w:r>
        <w:r w:rsidDel="00DB7E0D">
          <w:delText>to</w:delText>
        </w:r>
        <w:r w:rsidDel="00DB7E0D">
          <w:rPr>
            <w:spacing w:val="-6"/>
          </w:rPr>
          <w:delText xml:space="preserve"> </w:delText>
        </w:r>
        <w:r w:rsidDel="00DB7E0D">
          <w:delText>the</w:delText>
        </w:r>
        <w:r w:rsidDel="00DB7E0D">
          <w:rPr>
            <w:spacing w:val="-4"/>
          </w:rPr>
          <w:delText xml:space="preserve"> </w:delText>
        </w:r>
        <w:r w:rsidDel="00DB7E0D">
          <w:delText>board</w:delText>
        </w:r>
        <w:r w:rsidDel="00DB7E0D">
          <w:rPr>
            <w:spacing w:val="-3"/>
          </w:rPr>
          <w:delText xml:space="preserve"> </w:delText>
        </w:r>
        <w:r w:rsidDel="00DB7E0D">
          <w:delText>concerning</w:delText>
        </w:r>
        <w:r w:rsidDel="00DB7E0D">
          <w:rPr>
            <w:spacing w:val="-4"/>
          </w:rPr>
          <w:delText xml:space="preserve"> </w:delText>
        </w:r>
        <w:r w:rsidDel="00DB7E0D">
          <w:delText>an</w:delText>
        </w:r>
        <w:r w:rsidDel="00DB7E0D">
          <w:rPr>
            <w:spacing w:val="-2"/>
          </w:rPr>
          <w:delText xml:space="preserve"> </w:delText>
        </w:r>
        <w:r w:rsidDel="00DB7E0D">
          <w:delText>application</w:delText>
        </w:r>
        <w:r w:rsidDel="00DB7E0D">
          <w:rPr>
            <w:spacing w:val="-4"/>
          </w:rPr>
          <w:delText xml:space="preserve"> </w:delText>
        </w:r>
        <w:r w:rsidDel="00DB7E0D">
          <w:delText>for</w:delText>
        </w:r>
        <w:r w:rsidDel="00DB7E0D">
          <w:rPr>
            <w:spacing w:val="-3"/>
          </w:rPr>
          <w:delText xml:space="preserve"> </w:delText>
        </w:r>
        <w:r w:rsidDel="00DB7E0D">
          <w:delText>a</w:delText>
        </w:r>
        <w:r w:rsidDel="00DB7E0D">
          <w:rPr>
            <w:spacing w:val="-6"/>
          </w:rPr>
          <w:delText xml:space="preserve"> </w:delText>
        </w:r>
        <w:r w:rsidDel="00DB7E0D">
          <w:delText>development</w:delText>
        </w:r>
        <w:r w:rsidDel="00DB7E0D">
          <w:rPr>
            <w:spacing w:val="-6"/>
          </w:rPr>
          <w:delText xml:space="preserve"> </w:delText>
        </w:r>
        <w:r w:rsidDel="00DB7E0D">
          <w:delText>permit,</w:delText>
        </w:r>
        <w:r w:rsidDel="00DB7E0D">
          <w:rPr>
            <w:spacing w:val="-4"/>
          </w:rPr>
          <w:delText xml:space="preserve"> </w:delText>
        </w:r>
        <w:r w:rsidDel="00DB7E0D">
          <w:delText>the commission shall conduct a public hearing, if required by this title, in accordance with the provisions of chapter 20.20.</w:delText>
        </w:r>
        <w:r w:rsidDel="00DB7E0D">
          <w:rPr>
            <w:spacing w:val="40"/>
          </w:rPr>
          <w:delText xml:space="preserve"> </w:delText>
        </w:r>
        <w:r w:rsidDel="00DB7E0D">
          <w:delText>The public hearing shall be held within the time established by law. (Ord. 763, 1996; Ord. 390, 1981; Ord. 158, 1967)</w:delText>
        </w:r>
      </w:del>
    </w:p>
    <w:p w14:paraId="65F348C2" w14:textId="3CC6894D" w:rsidR="00C54296" w:rsidDel="00DB7E0D" w:rsidRDefault="00C54296" w:rsidP="00382146">
      <w:pPr>
        <w:spacing w:before="288"/>
        <w:ind w:left="100"/>
        <w:rPr>
          <w:del w:id="341" w:author="Author"/>
          <w:b/>
          <w:sz w:val="24"/>
        </w:rPr>
        <w:pPrChange w:id="342" w:author="Author">
          <w:pPr>
            <w:ind w:left="532"/>
          </w:pPr>
        </w:pPrChange>
      </w:pPr>
      <w:del w:id="343" w:author="Author">
        <w:r w:rsidDel="00DB7E0D">
          <w:rPr>
            <w:b/>
            <w:sz w:val="24"/>
          </w:rPr>
          <w:delText>20.10.020</w:delText>
        </w:r>
        <w:r w:rsidDel="00DB7E0D">
          <w:rPr>
            <w:b/>
            <w:spacing w:val="-5"/>
            <w:sz w:val="24"/>
          </w:rPr>
          <w:delText xml:space="preserve"> </w:delText>
        </w:r>
        <w:r w:rsidDel="00DB7E0D">
          <w:rPr>
            <w:b/>
            <w:sz w:val="24"/>
          </w:rPr>
          <w:delText>Decision</w:delText>
        </w:r>
        <w:r w:rsidDel="00DB7E0D">
          <w:rPr>
            <w:b/>
            <w:spacing w:val="-4"/>
            <w:sz w:val="24"/>
          </w:rPr>
          <w:delText xml:space="preserve"> </w:delText>
        </w:r>
        <w:r w:rsidDel="00DB7E0D">
          <w:rPr>
            <w:b/>
            <w:sz w:val="24"/>
          </w:rPr>
          <w:delText>by</w:delText>
        </w:r>
        <w:r w:rsidDel="00DB7E0D">
          <w:rPr>
            <w:b/>
            <w:spacing w:val="-4"/>
            <w:sz w:val="24"/>
          </w:rPr>
          <w:delText xml:space="preserve"> </w:delText>
        </w:r>
        <w:r w:rsidDel="00DB7E0D">
          <w:rPr>
            <w:b/>
            <w:sz w:val="24"/>
          </w:rPr>
          <w:delText>planning</w:delText>
        </w:r>
        <w:r w:rsidDel="00DB7E0D">
          <w:rPr>
            <w:b/>
            <w:spacing w:val="-5"/>
            <w:sz w:val="24"/>
          </w:rPr>
          <w:delText xml:space="preserve"> </w:delText>
        </w:r>
        <w:r w:rsidDel="00DB7E0D">
          <w:rPr>
            <w:b/>
            <w:spacing w:val="-2"/>
            <w:sz w:val="24"/>
          </w:rPr>
          <w:delText>commission.</w:delText>
        </w:r>
      </w:del>
    </w:p>
    <w:p w14:paraId="413B3582" w14:textId="473E3D56" w:rsidR="00C54296" w:rsidDel="00DB7E0D" w:rsidRDefault="00C54296" w:rsidP="00382146">
      <w:pPr>
        <w:spacing w:before="288"/>
        <w:ind w:left="100"/>
        <w:rPr>
          <w:del w:id="344" w:author="Author"/>
        </w:rPr>
        <w:pPrChange w:id="345" w:author="Author">
          <w:pPr>
            <w:pStyle w:val="BodyText"/>
            <w:spacing w:before="1"/>
            <w:ind w:left="100" w:right="148" w:firstLine="432"/>
          </w:pPr>
        </w:pPrChange>
      </w:pPr>
      <w:del w:id="346" w:author="Author">
        <w:r w:rsidDel="00DB7E0D">
          <w:delText>Whenever the planning commission has been delegated as the final decision- making</w:delText>
        </w:r>
        <w:r w:rsidDel="00DB7E0D">
          <w:rPr>
            <w:spacing w:val="-2"/>
          </w:rPr>
          <w:delText xml:space="preserve"> </w:delText>
        </w:r>
        <w:r w:rsidDel="00DB7E0D">
          <w:delText>authority</w:delText>
        </w:r>
        <w:r w:rsidDel="00DB7E0D">
          <w:rPr>
            <w:spacing w:val="-1"/>
          </w:rPr>
          <w:delText xml:space="preserve"> </w:delText>
        </w:r>
        <w:r w:rsidDel="00DB7E0D">
          <w:delText>for a</w:delText>
        </w:r>
        <w:r w:rsidDel="00DB7E0D">
          <w:rPr>
            <w:spacing w:val="-1"/>
          </w:rPr>
          <w:delText xml:space="preserve"> </w:delText>
        </w:r>
        <w:r w:rsidDel="00DB7E0D">
          <w:delText>development</w:delText>
        </w:r>
        <w:r w:rsidDel="00DB7E0D">
          <w:rPr>
            <w:spacing w:val="-3"/>
          </w:rPr>
          <w:delText xml:space="preserve"> </w:delText>
        </w:r>
        <w:r w:rsidDel="00DB7E0D">
          <w:delText>permit</w:delText>
        </w:r>
        <w:r w:rsidDel="00DB7E0D">
          <w:rPr>
            <w:spacing w:val="-3"/>
          </w:rPr>
          <w:delText xml:space="preserve"> </w:delText>
        </w:r>
        <w:r w:rsidDel="00DB7E0D">
          <w:delText>pursuant</w:delText>
        </w:r>
        <w:r w:rsidDel="00DB7E0D">
          <w:rPr>
            <w:spacing w:val="-3"/>
          </w:rPr>
          <w:delText xml:space="preserve"> </w:delText>
        </w:r>
        <w:r w:rsidDel="00DB7E0D">
          <w:delText>to</w:delText>
        </w:r>
        <w:r w:rsidDel="00DB7E0D">
          <w:rPr>
            <w:spacing w:val="-1"/>
          </w:rPr>
          <w:delText xml:space="preserve"> </w:delText>
        </w:r>
        <w:r w:rsidDel="00DB7E0D">
          <w:delText>this title,</w:delText>
        </w:r>
        <w:r w:rsidDel="00DB7E0D">
          <w:rPr>
            <w:spacing w:val="-2"/>
          </w:rPr>
          <w:delText xml:space="preserve"> </w:delText>
        </w:r>
        <w:r w:rsidDel="00DB7E0D">
          <w:delText>it</w:delText>
        </w:r>
        <w:r w:rsidDel="00DB7E0D">
          <w:rPr>
            <w:spacing w:val="-1"/>
          </w:rPr>
          <w:delText xml:space="preserve"> </w:delText>
        </w:r>
        <w:r w:rsidDel="00DB7E0D">
          <w:delText>shall</w:delText>
        </w:r>
        <w:r w:rsidDel="00DB7E0D">
          <w:rPr>
            <w:spacing w:val="-1"/>
          </w:rPr>
          <w:delText xml:space="preserve"> </w:delText>
        </w:r>
        <w:r w:rsidDel="00DB7E0D">
          <w:delText>decide</w:delText>
        </w:r>
        <w:r w:rsidDel="00DB7E0D">
          <w:rPr>
            <w:spacing w:val="-1"/>
          </w:rPr>
          <w:delText xml:space="preserve"> </w:delText>
        </w:r>
        <w:r w:rsidDel="00DB7E0D">
          <w:delText>whether to</w:delText>
        </w:r>
        <w:r w:rsidDel="00DB7E0D">
          <w:rPr>
            <w:spacing w:val="-1"/>
          </w:rPr>
          <w:delText xml:space="preserve"> </w:delText>
        </w:r>
        <w:r w:rsidDel="00DB7E0D">
          <w:delText>approve, conditionally approve, deny or continue the application at a</w:delText>
        </w:r>
        <w:r w:rsidDel="00DB7E0D">
          <w:rPr>
            <w:spacing w:val="-1"/>
          </w:rPr>
          <w:delText xml:space="preserve"> </w:delText>
        </w:r>
        <w:r w:rsidDel="00DB7E0D">
          <w:delText>public meeting, following receipt of the report and recommendation of the director.</w:delText>
        </w:r>
        <w:r w:rsidDel="00DB7E0D">
          <w:rPr>
            <w:spacing w:val="40"/>
          </w:rPr>
          <w:delText xml:space="preserve"> </w:delText>
        </w:r>
        <w:r w:rsidDel="00DB7E0D">
          <w:delText>For an approval, a majority of the commissioners present must vote to approve the item.</w:delText>
        </w:r>
        <w:r w:rsidDel="00DB7E0D">
          <w:rPr>
            <w:spacing w:val="40"/>
          </w:rPr>
          <w:delText xml:space="preserve"> </w:delText>
        </w:r>
        <w:r w:rsidDel="00DB7E0D">
          <w:delText>A vote of less than a majority of the commissioners present to approve or a tie vote is considered a denial.</w:delText>
        </w:r>
        <w:r w:rsidDel="00DB7E0D">
          <w:rPr>
            <w:spacing w:val="40"/>
          </w:rPr>
          <w:delText xml:space="preserve"> </w:delText>
        </w:r>
        <w:r w:rsidDel="00DB7E0D">
          <w:delText>On an appeal, the planning commission must, at a public meeting, decide whether to affirm, reverse or modify only those items raised in the appeal, following receipt</w:delText>
        </w:r>
        <w:r w:rsidDel="00DB7E0D">
          <w:rPr>
            <w:spacing w:val="-2"/>
          </w:rPr>
          <w:delText xml:space="preserve"> </w:delText>
        </w:r>
        <w:r w:rsidDel="00DB7E0D">
          <w:delText>of the report</w:delText>
        </w:r>
        <w:r w:rsidDel="00DB7E0D">
          <w:rPr>
            <w:spacing w:val="-1"/>
          </w:rPr>
          <w:delText xml:space="preserve"> </w:delText>
        </w:r>
        <w:r w:rsidDel="00DB7E0D">
          <w:delText>and</w:delText>
        </w:r>
        <w:r w:rsidDel="00DB7E0D">
          <w:rPr>
            <w:spacing w:val="-2"/>
          </w:rPr>
          <w:delText xml:space="preserve"> </w:delText>
        </w:r>
        <w:r w:rsidDel="00DB7E0D">
          <w:delText>recommendation of</w:delText>
        </w:r>
        <w:r w:rsidDel="00DB7E0D">
          <w:rPr>
            <w:spacing w:val="-1"/>
          </w:rPr>
          <w:delText xml:space="preserve"> </w:delText>
        </w:r>
        <w:r w:rsidDel="00DB7E0D">
          <w:delText>the director and</w:delText>
        </w:r>
        <w:r w:rsidDel="00DB7E0D">
          <w:rPr>
            <w:spacing w:val="-1"/>
          </w:rPr>
          <w:delText xml:space="preserve"> </w:delText>
        </w:r>
        <w:r w:rsidDel="00DB7E0D">
          <w:delText>upon consideration of the proceedings below.</w:delText>
        </w:r>
        <w:r w:rsidDel="00DB7E0D">
          <w:rPr>
            <w:spacing w:val="40"/>
          </w:rPr>
          <w:delText xml:space="preserve"> </w:delText>
        </w:r>
        <w:r w:rsidDel="00DB7E0D">
          <w:delText>The planning commission may attach any reasonably necessary conditions when approving a permit that was denied by the director or the final decision-maker.</w:delText>
        </w:r>
        <w:r w:rsidDel="00DB7E0D">
          <w:rPr>
            <w:spacing w:val="40"/>
          </w:rPr>
          <w:delText xml:space="preserve"> </w:delText>
        </w:r>
        <w:r w:rsidDel="00DB7E0D">
          <w:delText>If</w:delText>
        </w:r>
        <w:r w:rsidDel="00DB7E0D">
          <w:rPr>
            <w:spacing w:val="-3"/>
          </w:rPr>
          <w:delText xml:space="preserve"> </w:delText>
        </w:r>
        <w:r w:rsidDel="00DB7E0D">
          <w:delText>a</w:delText>
        </w:r>
        <w:r w:rsidDel="00DB7E0D">
          <w:rPr>
            <w:spacing w:val="-1"/>
          </w:rPr>
          <w:delText xml:space="preserve"> </w:delText>
        </w:r>
        <w:r w:rsidDel="00DB7E0D">
          <w:delText>public</w:delText>
        </w:r>
        <w:r w:rsidDel="00DB7E0D">
          <w:rPr>
            <w:spacing w:val="-3"/>
          </w:rPr>
          <w:delText xml:space="preserve"> </w:delText>
        </w:r>
        <w:r w:rsidDel="00DB7E0D">
          <w:delText>hearing</w:delText>
        </w:r>
        <w:r w:rsidDel="00DB7E0D">
          <w:rPr>
            <w:spacing w:val="-3"/>
          </w:rPr>
          <w:delText xml:space="preserve"> </w:delText>
        </w:r>
        <w:r w:rsidDel="00DB7E0D">
          <w:delText>is</w:delText>
        </w:r>
        <w:r w:rsidDel="00DB7E0D">
          <w:rPr>
            <w:spacing w:val="-1"/>
          </w:rPr>
          <w:delText xml:space="preserve"> </w:delText>
        </w:r>
        <w:r w:rsidDel="00DB7E0D">
          <w:delText>required</w:delText>
        </w:r>
        <w:r w:rsidDel="00DB7E0D">
          <w:rPr>
            <w:spacing w:val="-4"/>
          </w:rPr>
          <w:delText xml:space="preserve"> </w:delText>
        </w:r>
        <w:r w:rsidDel="00DB7E0D">
          <w:delText>by</w:delText>
        </w:r>
        <w:r w:rsidDel="00DB7E0D">
          <w:rPr>
            <w:spacing w:val="-3"/>
          </w:rPr>
          <w:delText xml:space="preserve"> </w:delText>
        </w:r>
        <w:r w:rsidDel="00DB7E0D">
          <w:delText>this</w:delText>
        </w:r>
        <w:r w:rsidDel="00DB7E0D">
          <w:rPr>
            <w:spacing w:val="-1"/>
          </w:rPr>
          <w:delText xml:space="preserve"> </w:delText>
        </w:r>
        <w:r w:rsidDel="00DB7E0D">
          <w:delText>title</w:delText>
        </w:r>
        <w:r w:rsidDel="00DB7E0D">
          <w:rPr>
            <w:spacing w:val="-1"/>
          </w:rPr>
          <w:delText xml:space="preserve"> </w:delText>
        </w:r>
        <w:r w:rsidDel="00DB7E0D">
          <w:delText>prior</w:delText>
        </w:r>
        <w:r w:rsidDel="00DB7E0D">
          <w:rPr>
            <w:spacing w:val="-1"/>
          </w:rPr>
          <w:delText xml:space="preserve"> </w:delText>
        </w:r>
        <w:r w:rsidDel="00DB7E0D">
          <w:delText>to</w:delText>
        </w:r>
        <w:r w:rsidDel="00DB7E0D">
          <w:rPr>
            <w:spacing w:val="-4"/>
          </w:rPr>
          <w:delText xml:space="preserve"> </w:delText>
        </w:r>
        <w:r w:rsidDel="00DB7E0D">
          <w:delText>decision,</w:delText>
        </w:r>
        <w:r w:rsidDel="00DB7E0D">
          <w:rPr>
            <w:spacing w:val="-4"/>
          </w:rPr>
          <w:delText xml:space="preserve"> </w:delText>
        </w:r>
        <w:r w:rsidDel="00DB7E0D">
          <w:delText>the</w:delText>
        </w:r>
        <w:r w:rsidDel="00DB7E0D">
          <w:rPr>
            <w:spacing w:val="-1"/>
          </w:rPr>
          <w:delText xml:space="preserve"> </w:delText>
        </w:r>
        <w:r w:rsidDel="00DB7E0D">
          <w:delText>hearing shall be conducted in the manner provided in chapter 20.20.</w:delText>
        </w:r>
        <w:r w:rsidDel="00DB7E0D">
          <w:rPr>
            <w:spacing w:val="80"/>
          </w:rPr>
          <w:delText xml:space="preserve"> </w:delText>
        </w:r>
        <w:r w:rsidDel="00DB7E0D">
          <w:delText>The public hearing shall be</w:delText>
        </w:r>
        <w:r w:rsidDel="00DB7E0D">
          <w:rPr>
            <w:spacing w:val="-3"/>
          </w:rPr>
          <w:delText xml:space="preserve"> </w:delText>
        </w:r>
        <w:r w:rsidDel="00DB7E0D">
          <w:delText>held</w:delText>
        </w:r>
        <w:r w:rsidDel="00DB7E0D">
          <w:rPr>
            <w:spacing w:val="-5"/>
          </w:rPr>
          <w:delText xml:space="preserve"> </w:delText>
        </w:r>
        <w:r w:rsidDel="00DB7E0D">
          <w:delText>within</w:delText>
        </w:r>
        <w:r w:rsidDel="00DB7E0D">
          <w:rPr>
            <w:spacing w:val="-2"/>
          </w:rPr>
          <w:delText xml:space="preserve"> </w:delText>
        </w:r>
        <w:r w:rsidDel="00DB7E0D">
          <w:delText>the</w:delText>
        </w:r>
        <w:r w:rsidDel="00DB7E0D">
          <w:rPr>
            <w:spacing w:val="-2"/>
          </w:rPr>
          <w:delText xml:space="preserve"> </w:delText>
        </w:r>
        <w:r w:rsidDel="00DB7E0D">
          <w:delText>time</w:delText>
        </w:r>
        <w:r w:rsidDel="00DB7E0D">
          <w:rPr>
            <w:spacing w:val="-2"/>
          </w:rPr>
          <w:delText xml:space="preserve"> </w:delText>
        </w:r>
        <w:r w:rsidDel="00DB7E0D">
          <w:delText>established</w:delText>
        </w:r>
        <w:r w:rsidDel="00DB7E0D">
          <w:rPr>
            <w:spacing w:val="-5"/>
          </w:rPr>
          <w:delText xml:space="preserve"> </w:delText>
        </w:r>
        <w:r w:rsidDel="00DB7E0D">
          <w:delText>by</w:delText>
        </w:r>
        <w:r w:rsidDel="00DB7E0D">
          <w:rPr>
            <w:spacing w:val="-4"/>
          </w:rPr>
          <w:delText xml:space="preserve"> </w:delText>
        </w:r>
        <w:r w:rsidDel="00DB7E0D">
          <w:delText>law.</w:delText>
        </w:r>
        <w:r w:rsidDel="00DB7E0D">
          <w:rPr>
            <w:spacing w:val="40"/>
          </w:rPr>
          <w:delText xml:space="preserve"> </w:delText>
        </w:r>
        <w:r w:rsidDel="00DB7E0D">
          <w:delText>The</w:delText>
        </w:r>
        <w:r w:rsidDel="00DB7E0D">
          <w:rPr>
            <w:spacing w:val="-2"/>
          </w:rPr>
          <w:delText xml:space="preserve"> </w:delText>
        </w:r>
        <w:r w:rsidDel="00DB7E0D">
          <w:delText>director</w:delText>
        </w:r>
        <w:r w:rsidDel="00DB7E0D">
          <w:rPr>
            <w:spacing w:val="-4"/>
          </w:rPr>
          <w:delText xml:space="preserve"> </w:delText>
        </w:r>
        <w:r w:rsidDel="00DB7E0D">
          <w:delText>shall</w:delText>
        </w:r>
        <w:r w:rsidDel="00DB7E0D">
          <w:rPr>
            <w:spacing w:val="-4"/>
          </w:rPr>
          <w:delText xml:space="preserve"> </w:delText>
        </w:r>
        <w:r w:rsidDel="00DB7E0D">
          <w:delText>notify the</w:delText>
        </w:r>
        <w:r w:rsidDel="00DB7E0D">
          <w:rPr>
            <w:spacing w:val="-2"/>
          </w:rPr>
          <w:delText xml:space="preserve"> </w:delText>
        </w:r>
        <w:r w:rsidDel="00DB7E0D">
          <w:delText>applicant</w:delText>
        </w:r>
        <w:r w:rsidDel="00DB7E0D">
          <w:rPr>
            <w:spacing w:val="-5"/>
          </w:rPr>
          <w:delText xml:space="preserve"> </w:delText>
        </w:r>
        <w:r w:rsidDel="00DB7E0D">
          <w:delText>of</w:delText>
        </w:r>
        <w:r w:rsidDel="00DB7E0D">
          <w:rPr>
            <w:spacing w:val="-2"/>
          </w:rPr>
          <w:delText xml:space="preserve"> </w:delText>
        </w:r>
        <w:r w:rsidDel="00DB7E0D">
          <w:delText>the decision</w:delText>
        </w:r>
        <w:r w:rsidDel="00DB7E0D">
          <w:rPr>
            <w:spacing w:val="-3"/>
          </w:rPr>
          <w:delText xml:space="preserve"> </w:delText>
        </w:r>
        <w:r w:rsidDel="00DB7E0D">
          <w:delText>of</w:delText>
        </w:r>
        <w:r w:rsidDel="00DB7E0D">
          <w:rPr>
            <w:spacing w:val="-3"/>
          </w:rPr>
          <w:delText xml:space="preserve"> </w:delText>
        </w:r>
        <w:r w:rsidDel="00DB7E0D">
          <w:delText>the</w:delText>
        </w:r>
        <w:r w:rsidDel="00DB7E0D">
          <w:rPr>
            <w:spacing w:val="-2"/>
          </w:rPr>
          <w:delText xml:space="preserve"> </w:delText>
        </w:r>
        <w:r w:rsidDel="00DB7E0D">
          <w:delText>commission,</w:delText>
        </w:r>
        <w:r w:rsidDel="00DB7E0D">
          <w:rPr>
            <w:spacing w:val="-5"/>
          </w:rPr>
          <w:delText xml:space="preserve"> </w:delText>
        </w:r>
        <w:r w:rsidDel="00DB7E0D">
          <w:delText>in</w:delText>
        </w:r>
        <w:r w:rsidDel="00DB7E0D">
          <w:rPr>
            <w:spacing w:val="-3"/>
          </w:rPr>
          <w:delText xml:space="preserve"> </w:delText>
        </w:r>
        <w:r w:rsidDel="00DB7E0D">
          <w:delText>writing,</w:delText>
        </w:r>
        <w:r w:rsidDel="00DB7E0D">
          <w:rPr>
            <w:spacing w:val="-5"/>
          </w:rPr>
          <w:delText xml:space="preserve"> </w:delText>
        </w:r>
        <w:r w:rsidDel="00DB7E0D">
          <w:delText>within</w:delText>
        </w:r>
        <w:r w:rsidDel="00DB7E0D">
          <w:rPr>
            <w:spacing w:val="-1"/>
          </w:rPr>
          <w:delText xml:space="preserve"> </w:delText>
        </w:r>
        <w:r w:rsidDel="00DB7E0D">
          <w:delText>three</w:delText>
        </w:r>
        <w:r w:rsidDel="00DB7E0D">
          <w:rPr>
            <w:spacing w:val="-3"/>
          </w:rPr>
          <w:delText xml:space="preserve"> </w:delText>
        </w:r>
        <w:r w:rsidDel="00DB7E0D">
          <w:delText>working</w:delText>
        </w:r>
        <w:r w:rsidDel="00DB7E0D">
          <w:rPr>
            <w:spacing w:val="-4"/>
          </w:rPr>
          <w:delText xml:space="preserve"> </w:delText>
        </w:r>
        <w:r w:rsidDel="00DB7E0D">
          <w:delText>days.</w:delText>
        </w:r>
        <w:r w:rsidDel="00DB7E0D">
          <w:rPr>
            <w:spacing w:val="-5"/>
          </w:rPr>
          <w:delText xml:space="preserve"> </w:delText>
        </w:r>
        <w:r w:rsidDel="00DB7E0D">
          <w:delText>(Ord.</w:delText>
        </w:r>
        <w:r w:rsidDel="00DB7E0D">
          <w:rPr>
            <w:spacing w:val="-5"/>
          </w:rPr>
          <w:delText xml:space="preserve"> </w:delText>
        </w:r>
        <w:r w:rsidDel="00DB7E0D">
          <w:delText>970,</w:delText>
        </w:r>
        <w:r w:rsidDel="00DB7E0D">
          <w:rPr>
            <w:spacing w:val="-5"/>
          </w:rPr>
          <w:delText xml:space="preserve"> </w:delText>
        </w:r>
        <w:r w:rsidDel="00DB7E0D">
          <w:delText>2001;</w:delText>
        </w:r>
        <w:r w:rsidDel="00DB7E0D">
          <w:rPr>
            <w:spacing w:val="-4"/>
          </w:rPr>
          <w:delText xml:space="preserve"> </w:delText>
        </w:r>
        <w:r w:rsidDel="00DB7E0D">
          <w:delText>Ord. 763, 1996, Ord. 390, 1981)</w:delText>
        </w:r>
      </w:del>
    </w:p>
    <w:p w14:paraId="3C7F8B09" w14:textId="45210333" w:rsidR="00C54296" w:rsidDel="00DB7E0D" w:rsidRDefault="00C54296" w:rsidP="00382146">
      <w:pPr>
        <w:spacing w:before="288"/>
        <w:ind w:left="100"/>
        <w:rPr>
          <w:del w:id="347" w:author="Author"/>
          <w:sz w:val="24"/>
        </w:rPr>
        <w:pPrChange w:id="348" w:author="Author">
          <w:pPr>
            <w:spacing w:before="1"/>
            <w:ind w:left="100" w:right="528" w:firstLine="432"/>
            <w:jc w:val="right"/>
          </w:pPr>
        </w:pPrChange>
      </w:pPr>
      <w:del w:id="349" w:author="Author">
        <w:r w:rsidDel="00DB7E0D">
          <w:rPr>
            <w:b/>
            <w:sz w:val="24"/>
          </w:rPr>
          <w:delText>20.10.030</w:delText>
        </w:r>
        <w:r w:rsidDel="00DB7E0D">
          <w:rPr>
            <w:b/>
            <w:spacing w:val="-5"/>
            <w:sz w:val="24"/>
          </w:rPr>
          <w:delText xml:space="preserve"> </w:delText>
        </w:r>
        <w:r w:rsidDel="00DB7E0D">
          <w:rPr>
            <w:b/>
            <w:sz w:val="24"/>
          </w:rPr>
          <w:delText>Notification</w:delText>
        </w:r>
        <w:r w:rsidDel="00DB7E0D">
          <w:rPr>
            <w:b/>
            <w:spacing w:val="-5"/>
            <w:sz w:val="24"/>
          </w:rPr>
          <w:delText xml:space="preserve"> </w:delText>
        </w:r>
        <w:r w:rsidDel="00DB7E0D">
          <w:rPr>
            <w:b/>
            <w:sz w:val="24"/>
          </w:rPr>
          <w:delText>and</w:delText>
        </w:r>
        <w:r w:rsidDel="00DB7E0D">
          <w:rPr>
            <w:b/>
            <w:spacing w:val="-6"/>
            <w:sz w:val="24"/>
          </w:rPr>
          <w:delText xml:space="preserve"> </w:delText>
        </w:r>
        <w:r w:rsidDel="00DB7E0D">
          <w:rPr>
            <w:b/>
            <w:sz w:val="24"/>
          </w:rPr>
          <w:delText>appeal</w:delText>
        </w:r>
        <w:r w:rsidDel="00DB7E0D">
          <w:rPr>
            <w:b/>
            <w:spacing w:val="-5"/>
            <w:sz w:val="24"/>
          </w:rPr>
          <w:delText xml:space="preserve"> </w:delText>
        </w:r>
        <w:r w:rsidDel="00DB7E0D">
          <w:rPr>
            <w:b/>
            <w:sz w:val="24"/>
          </w:rPr>
          <w:delText>of</w:delText>
        </w:r>
        <w:r w:rsidDel="00DB7E0D">
          <w:rPr>
            <w:b/>
            <w:spacing w:val="-6"/>
            <w:sz w:val="24"/>
          </w:rPr>
          <w:delText xml:space="preserve"> </w:delText>
        </w:r>
        <w:r w:rsidDel="00DB7E0D">
          <w:rPr>
            <w:b/>
            <w:sz w:val="24"/>
          </w:rPr>
          <w:delText>decision</w:delText>
        </w:r>
        <w:r w:rsidDel="00DB7E0D">
          <w:rPr>
            <w:b/>
            <w:spacing w:val="-5"/>
            <w:sz w:val="24"/>
          </w:rPr>
          <w:delText xml:space="preserve"> </w:delText>
        </w:r>
        <w:r w:rsidDel="00DB7E0D">
          <w:rPr>
            <w:b/>
            <w:sz w:val="24"/>
          </w:rPr>
          <w:delText>by</w:delText>
        </w:r>
        <w:r w:rsidDel="00DB7E0D">
          <w:rPr>
            <w:b/>
            <w:spacing w:val="-4"/>
            <w:sz w:val="24"/>
          </w:rPr>
          <w:delText xml:space="preserve"> </w:delText>
        </w:r>
        <w:r w:rsidDel="00DB7E0D">
          <w:rPr>
            <w:b/>
            <w:sz w:val="24"/>
          </w:rPr>
          <w:delText>planning</w:delText>
        </w:r>
        <w:r w:rsidDel="00DB7E0D">
          <w:rPr>
            <w:b/>
            <w:spacing w:val="-6"/>
            <w:sz w:val="24"/>
          </w:rPr>
          <w:delText xml:space="preserve"> </w:delText>
        </w:r>
        <w:r w:rsidDel="00DB7E0D">
          <w:rPr>
            <w:b/>
            <w:sz w:val="24"/>
          </w:rPr>
          <w:delText xml:space="preserve">commission. </w:delText>
        </w:r>
        <w:r w:rsidDel="00DB7E0D">
          <w:rPr>
            <w:sz w:val="24"/>
          </w:rPr>
          <w:delText>If the planning commission denies or conditionally approves the application, the director</w:delText>
        </w:r>
        <w:r w:rsidDel="00DB7E0D">
          <w:rPr>
            <w:spacing w:val="-2"/>
            <w:sz w:val="24"/>
          </w:rPr>
          <w:delText xml:space="preserve"> </w:delText>
        </w:r>
        <w:r w:rsidDel="00DB7E0D">
          <w:rPr>
            <w:sz w:val="24"/>
          </w:rPr>
          <w:delText>shall</w:delText>
        </w:r>
        <w:r w:rsidDel="00DB7E0D">
          <w:rPr>
            <w:spacing w:val="-2"/>
            <w:sz w:val="24"/>
          </w:rPr>
          <w:delText xml:space="preserve"> </w:delText>
        </w:r>
        <w:r w:rsidDel="00DB7E0D">
          <w:rPr>
            <w:sz w:val="24"/>
          </w:rPr>
          <w:delText>notify the applicant</w:delText>
        </w:r>
        <w:r w:rsidDel="00DB7E0D">
          <w:rPr>
            <w:spacing w:val="-1"/>
            <w:sz w:val="24"/>
          </w:rPr>
          <w:delText xml:space="preserve"> </w:delText>
        </w:r>
        <w:r w:rsidDel="00DB7E0D">
          <w:rPr>
            <w:sz w:val="24"/>
          </w:rPr>
          <w:delText>and</w:delText>
        </w:r>
        <w:r w:rsidDel="00DB7E0D">
          <w:rPr>
            <w:spacing w:val="-2"/>
            <w:sz w:val="24"/>
          </w:rPr>
          <w:delText xml:space="preserve"> </w:delText>
        </w:r>
        <w:r w:rsidDel="00DB7E0D">
          <w:rPr>
            <w:sz w:val="24"/>
          </w:rPr>
          <w:delText>board of</w:delText>
        </w:r>
        <w:r w:rsidDel="00DB7E0D">
          <w:rPr>
            <w:spacing w:val="-1"/>
            <w:sz w:val="24"/>
          </w:rPr>
          <w:delText xml:space="preserve"> </w:delText>
        </w:r>
        <w:r w:rsidDel="00DB7E0D">
          <w:rPr>
            <w:sz w:val="24"/>
          </w:rPr>
          <w:delText>the commission’s</w:delText>
        </w:r>
        <w:r w:rsidDel="00DB7E0D">
          <w:rPr>
            <w:spacing w:val="-1"/>
            <w:sz w:val="24"/>
          </w:rPr>
          <w:delText xml:space="preserve"> </w:delText>
        </w:r>
        <w:r w:rsidDel="00DB7E0D">
          <w:rPr>
            <w:sz w:val="24"/>
          </w:rPr>
          <w:delText>decision,</w:delText>
        </w:r>
        <w:r w:rsidDel="00DB7E0D">
          <w:rPr>
            <w:spacing w:val="-3"/>
            <w:sz w:val="24"/>
          </w:rPr>
          <w:delText xml:space="preserve"> </w:delText>
        </w:r>
        <w:r w:rsidDel="00DB7E0D">
          <w:rPr>
            <w:sz w:val="24"/>
          </w:rPr>
          <w:delText>in</w:delText>
        </w:r>
        <w:r w:rsidDel="00DB7E0D">
          <w:rPr>
            <w:spacing w:val="-1"/>
            <w:sz w:val="24"/>
          </w:rPr>
          <w:delText xml:space="preserve"> </w:delText>
        </w:r>
        <w:r w:rsidDel="00DB7E0D">
          <w:rPr>
            <w:sz w:val="24"/>
          </w:rPr>
          <w:delText>writing,</w:delText>
        </w:r>
      </w:del>
    </w:p>
    <w:p w14:paraId="0405B303" w14:textId="6F0B9E04" w:rsidR="00C54296" w:rsidRDefault="00C54296" w:rsidP="00382146">
      <w:pPr>
        <w:spacing w:before="288"/>
        <w:ind w:left="100"/>
        <w:pPrChange w:id="350" w:author="Author">
          <w:pPr>
            <w:pStyle w:val="BodyText"/>
            <w:ind w:left="100" w:right="131"/>
          </w:pPr>
        </w:pPrChange>
      </w:pPr>
      <w:del w:id="351" w:author="Author">
        <w:r w:rsidDel="00DB7E0D">
          <w:delText>within</w:delText>
        </w:r>
        <w:r w:rsidDel="00DB7E0D">
          <w:rPr>
            <w:spacing w:val="-3"/>
          </w:rPr>
          <w:delText xml:space="preserve"> </w:delText>
        </w:r>
        <w:r w:rsidDel="00DB7E0D">
          <w:delText>three</w:delText>
        </w:r>
        <w:r w:rsidDel="00DB7E0D">
          <w:rPr>
            <w:spacing w:val="-4"/>
          </w:rPr>
          <w:delText xml:space="preserve"> </w:delText>
        </w:r>
        <w:r w:rsidDel="00DB7E0D">
          <w:delText>working</w:delText>
        </w:r>
        <w:r w:rsidDel="00DB7E0D">
          <w:rPr>
            <w:spacing w:val="-5"/>
          </w:rPr>
          <w:delText xml:space="preserve"> </w:delText>
        </w:r>
        <w:r w:rsidDel="00DB7E0D">
          <w:delText>days</w:delText>
        </w:r>
        <w:r w:rsidDel="00DB7E0D">
          <w:rPr>
            <w:spacing w:val="-3"/>
          </w:rPr>
          <w:delText xml:space="preserve"> </w:delText>
        </w:r>
        <w:r w:rsidDel="00DB7E0D">
          <w:delText>of</w:delText>
        </w:r>
        <w:r w:rsidDel="00DB7E0D">
          <w:rPr>
            <w:spacing w:val="-4"/>
          </w:rPr>
          <w:delText xml:space="preserve"> </w:delText>
        </w:r>
        <w:r w:rsidDel="00DB7E0D">
          <w:delText>the</w:delText>
        </w:r>
        <w:r w:rsidDel="00DB7E0D">
          <w:rPr>
            <w:spacing w:val="-3"/>
          </w:rPr>
          <w:delText xml:space="preserve"> </w:delText>
        </w:r>
        <w:r w:rsidDel="00DB7E0D">
          <w:delText>decision</w:delText>
        </w:r>
        <w:r w:rsidDel="00DB7E0D">
          <w:rPr>
            <w:spacing w:val="-4"/>
          </w:rPr>
          <w:delText xml:space="preserve"> </w:delText>
        </w:r>
        <w:r w:rsidDel="00DB7E0D">
          <w:delText>and</w:delText>
        </w:r>
        <w:r w:rsidDel="00DB7E0D">
          <w:rPr>
            <w:spacing w:val="-2"/>
          </w:rPr>
          <w:delText xml:space="preserve"> </w:delText>
        </w:r>
        <w:r w:rsidDel="00DB7E0D">
          <w:delText>inform</w:delText>
        </w:r>
        <w:r w:rsidDel="00DB7E0D">
          <w:rPr>
            <w:spacing w:val="-5"/>
          </w:rPr>
          <w:delText xml:space="preserve"> </w:delText>
        </w:r>
        <w:r w:rsidDel="00DB7E0D">
          <w:delText>the</w:delText>
        </w:r>
        <w:r w:rsidDel="00DB7E0D">
          <w:rPr>
            <w:spacing w:val="-3"/>
          </w:rPr>
          <w:delText xml:space="preserve"> </w:delText>
        </w:r>
        <w:r w:rsidDel="00DB7E0D">
          <w:delText>applicant</w:delText>
        </w:r>
        <w:r w:rsidDel="00DB7E0D">
          <w:rPr>
            <w:spacing w:val="-4"/>
          </w:rPr>
          <w:delText xml:space="preserve"> </w:delText>
        </w:r>
        <w:r w:rsidDel="00DB7E0D">
          <w:delText>of</w:delText>
        </w:r>
        <w:r w:rsidDel="00DB7E0D">
          <w:rPr>
            <w:spacing w:val="-4"/>
          </w:rPr>
          <w:delText xml:space="preserve"> </w:delText>
        </w:r>
        <w:r w:rsidDel="00DB7E0D">
          <w:delText>appeal</w:delText>
        </w:r>
        <w:r w:rsidDel="00DB7E0D">
          <w:rPr>
            <w:spacing w:val="-4"/>
          </w:rPr>
          <w:delText xml:space="preserve"> </w:delText>
        </w:r>
        <w:r w:rsidDel="00DB7E0D">
          <w:delText>rights</w:delText>
        </w:r>
        <w:r w:rsidDel="00DB7E0D">
          <w:rPr>
            <w:spacing w:val="-4"/>
          </w:rPr>
          <w:delText xml:space="preserve"> </w:delText>
        </w:r>
        <w:r w:rsidDel="00DB7E0D">
          <w:delText>and procedures.</w:delText>
        </w:r>
        <w:r w:rsidDel="00DB7E0D">
          <w:rPr>
            <w:spacing w:val="40"/>
          </w:rPr>
          <w:delText xml:space="preserve"> </w:delText>
        </w:r>
        <w:r w:rsidDel="00DB7E0D">
          <w:delText>If the decision is on a zoning permit application within a town’s boundary that the town has reviewed under section 20.08.010, a copy of the decision must be sent to the town board at the same time.</w:delText>
        </w:r>
        <w:r w:rsidDel="00DB7E0D">
          <w:rPr>
            <w:spacing w:val="40"/>
          </w:rPr>
          <w:delText xml:space="preserve"> </w:delText>
        </w:r>
        <w:r w:rsidDel="00DB7E0D">
          <w:delText>(Ord. 972, 2001; Ord. 763, 1996; Ord. 608, 1993; Ord. 158, 1967)</w:delText>
        </w:r>
      </w:del>
    </w:p>
    <w:p w14:paraId="69B12C4A" w14:textId="77777777" w:rsidR="00C54296" w:rsidRDefault="00C54296" w:rsidP="00C54296">
      <w:pPr>
        <w:sectPr w:rsidR="00C54296" w:rsidSect="00C54296">
          <w:headerReference w:type="default" r:id="rId11"/>
          <w:footerReference w:type="default" r:id="rId12"/>
          <w:pgSz w:w="12240" w:h="15840"/>
          <w:pgMar w:top="2580" w:right="1320" w:bottom="1000" w:left="1340" w:header="1440" w:footer="811" w:gutter="0"/>
          <w:cols w:space="720"/>
        </w:sectPr>
      </w:pPr>
    </w:p>
    <w:p w14:paraId="4CFD078C" w14:textId="1C65B82A" w:rsidR="00C54296" w:rsidDel="00DB7E0D" w:rsidRDefault="00DB7E0D" w:rsidP="00DB7E0D">
      <w:pPr>
        <w:spacing w:before="288"/>
        <w:ind w:left="100"/>
        <w:rPr>
          <w:del w:id="352" w:author="Author"/>
          <w:b/>
          <w:sz w:val="24"/>
        </w:rPr>
      </w:pPr>
      <w:ins w:id="353" w:author="Author">
        <w:r w:rsidRPr="00673DD4">
          <w:rPr>
            <w:b/>
            <w:bCs/>
          </w:rPr>
          <w:lastRenderedPageBreak/>
          <w:t>NOTE: This entire chapter was moved to Article 7: Applications and Procedures</w:t>
        </w:r>
        <w:r>
          <w:rPr>
            <w:b/>
            <w:sz w:val="24"/>
          </w:rPr>
          <w:t xml:space="preserve"> </w:t>
        </w:r>
      </w:ins>
      <w:del w:id="354" w:author="Author">
        <w:r w:rsidR="00C54296" w:rsidDel="00DB7E0D">
          <w:rPr>
            <w:b/>
            <w:sz w:val="24"/>
          </w:rPr>
          <w:delText>20.12.010</w:delText>
        </w:r>
        <w:r w:rsidR="00C54296" w:rsidDel="00DB7E0D">
          <w:rPr>
            <w:b/>
            <w:spacing w:val="-6"/>
            <w:sz w:val="24"/>
          </w:rPr>
          <w:delText xml:space="preserve"> </w:delText>
        </w:r>
        <w:r w:rsidR="00C54296" w:rsidDel="00DB7E0D">
          <w:rPr>
            <w:b/>
            <w:sz w:val="24"/>
          </w:rPr>
          <w:delText>Review</w:delText>
        </w:r>
        <w:r w:rsidR="00C54296" w:rsidDel="00DB7E0D">
          <w:rPr>
            <w:b/>
            <w:spacing w:val="-3"/>
            <w:sz w:val="24"/>
          </w:rPr>
          <w:delText xml:space="preserve"> </w:delText>
        </w:r>
        <w:r w:rsidR="00C54296" w:rsidDel="00DB7E0D">
          <w:rPr>
            <w:b/>
            <w:sz w:val="24"/>
          </w:rPr>
          <w:delText>and</w:delText>
        </w:r>
        <w:r w:rsidR="00C54296" w:rsidDel="00DB7E0D">
          <w:rPr>
            <w:b/>
            <w:spacing w:val="-4"/>
            <w:sz w:val="24"/>
          </w:rPr>
          <w:delText xml:space="preserve"> </w:delText>
        </w:r>
        <w:r w:rsidR="00C54296" w:rsidDel="00DB7E0D">
          <w:rPr>
            <w:b/>
            <w:sz w:val="24"/>
          </w:rPr>
          <w:delText>decision</w:delText>
        </w:r>
        <w:r w:rsidR="00C54296" w:rsidDel="00DB7E0D">
          <w:rPr>
            <w:b/>
            <w:spacing w:val="-3"/>
            <w:sz w:val="24"/>
          </w:rPr>
          <w:delText xml:space="preserve"> </w:delText>
        </w:r>
        <w:r w:rsidR="00C54296" w:rsidDel="00DB7E0D">
          <w:rPr>
            <w:b/>
            <w:sz w:val="24"/>
          </w:rPr>
          <w:delText>by</w:delText>
        </w:r>
        <w:r w:rsidR="00C54296" w:rsidDel="00DB7E0D">
          <w:rPr>
            <w:b/>
            <w:spacing w:val="-2"/>
            <w:sz w:val="24"/>
          </w:rPr>
          <w:delText xml:space="preserve"> board.</w:delText>
        </w:r>
      </w:del>
    </w:p>
    <w:p w14:paraId="22175895" w14:textId="25FF673D" w:rsidR="00C54296" w:rsidDel="00DB7E0D" w:rsidRDefault="00C54296" w:rsidP="00382146">
      <w:pPr>
        <w:spacing w:before="288"/>
        <w:ind w:left="100"/>
        <w:rPr>
          <w:del w:id="355" w:author="Author"/>
          <w:b/>
          <w:sz w:val="24"/>
        </w:rPr>
        <w:pPrChange w:id="356" w:author="Author">
          <w:pPr>
            <w:spacing w:before="1"/>
            <w:ind w:left="100"/>
          </w:pPr>
        </w:pPrChange>
      </w:pPr>
      <w:del w:id="357" w:author="Author">
        <w:r w:rsidDel="00DB7E0D">
          <w:rPr>
            <w:b/>
            <w:sz w:val="24"/>
          </w:rPr>
          <w:delText>20.12.020</w:delText>
        </w:r>
        <w:r w:rsidDel="00DB7E0D">
          <w:rPr>
            <w:b/>
            <w:spacing w:val="-5"/>
            <w:sz w:val="24"/>
          </w:rPr>
          <w:delText xml:space="preserve"> </w:delText>
        </w:r>
        <w:r w:rsidDel="00DB7E0D">
          <w:rPr>
            <w:b/>
            <w:sz w:val="24"/>
          </w:rPr>
          <w:delText>Review</w:delText>
        </w:r>
        <w:r w:rsidDel="00DB7E0D">
          <w:rPr>
            <w:b/>
            <w:spacing w:val="-3"/>
            <w:sz w:val="24"/>
          </w:rPr>
          <w:delText xml:space="preserve"> </w:delText>
        </w:r>
        <w:r w:rsidDel="00DB7E0D">
          <w:rPr>
            <w:b/>
            <w:sz w:val="24"/>
          </w:rPr>
          <w:delText>and</w:delText>
        </w:r>
        <w:r w:rsidDel="00DB7E0D">
          <w:rPr>
            <w:b/>
            <w:spacing w:val="-3"/>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1"/>
            <w:sz w:val="24"/>
          </w:rPr>
          <w:delText xml:space="preserve"> </w:delText>
        </w:r>
        <w:r w:rsidDel="00DB7E0D">
          <w:rPr>
            <w:b/>
            <w:sz w:val="24"/>
          </w:rPr>
          <w:delText>board</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adjustment</w:delText>
        </w:r>
        <w:r w:rsidDel="00DB7E0D">
          <w:rPr>
            <w:b/>
            <w:spacing w:val="-2"/>
            <w:sz w:val="24"/>
          </w:rPr>
          <w:delText xml:space="preserve"> </w:delText>
        </w:r>
        <w:r w:rsidDel="00DB7E0D">
          <w:rPr>
            <w:b/>
            <w:sz w:val="24"/>
          </w:rPr>
          <w:delText xml:space="preserve">on </w:delText>
        </w:r>
        <w:r w:rsidDel="00DB7E0D">
          <w:rPr>
            <w:b/>
            <w:spacing w:val="-2"/>
            <w:sz w:val="24"/>
          </w:rPr>
          <w:delText>appeal.</w:delText>
        </w:r>
      </w:del>
    </w:p>
    <w:p w14:paraId="74AE13FB" w14:textId="741EE291" w:rsidR="00C54296" w:rsidDel="00DB7E0D" w:rsidRDefault="00C54296" w:rsidP="00382146">
      <w:pPr>
        <w:spacing w:before="288"/>
        <w:ind w:left="100"/>
        <w:rPr>
          <w:del w:id="358" w:author="Author"/>
          <w:b/>
          <w:sz w:val="24"/>
        </w:rPr>
        <w:pPrChange w:id="359" w:author="Author">
          <w:pPr>
            <w:spacing w:before="289"/>
            <w:ind w:left="532"/>
          </w:pPr>
        </w:pPrChange>
      </w:pPr>
      <w:del w:id="360" w:author="Author">
        <w:r w:rsidDel="00DB7E0D">
          <w:rPr>
            <w:b/>
            <w:sz w:val="24"/>
          </w:rPr>
          <w:delText>20.12.010</w:delText>
        </w:r>
        <w:r w:rsidDel="00DB7E0D">
          <w:rPr>
            <w:b/>
            <w:spacing w:val="-6"/>
            <w:sz w:val="24"/>
          </w:rPr>
          <w:delText xml:space="preserve"> </w:delText>
        </w:r>
        <w:r w:rsidDel="00DB7E0D">
          <w:rPr>
            <w:b/>
            <w:sz w:val="24"/>
          </w:rPr>
          <w:delText>Review</w:delText>
        </w:r>
        <w:r w:rsidDel="00DB7E0D">
          <w:rPr>
            <w:b/>
            <w:spacing w:val="-3"/>
            <w:sz w:val="24"/>
          </w:rPr>
          <w:delText xml:space="preserve"> </w:delText>
        </w:r>
        <w:r w:rsidDel="00DB7E0D">
          <w:rPr>
            <w:b/>
            <w:sz w:val="24"/>
          </w:rPr>
          <w:delText>and</w:delText>
        </w:r>
        <w:r w:rsidDel="00DB7E0D">
          <w:rPr>
            <w:b/>
            <w:spacing w:val="-4"/>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2"/>
            <w:sz w:val="24"/>
          </w:rPr>
          <w:delText xml:space="preserve"> board.</w:delText>
        </w:r>
      </w:del>
    </w:p>
    <w:p w14:paraId="55418BCE" w14:textId="5FB1EE42" w:rsidR="00C54296" w:rsidDel="00DB7E0D" w:rsidRDefault="00C54296" w:rsidP="00382146">
      <w:pPr>
        <w:spacing w:before="288"/>
        <w:ind w:left="100"/>
        <w:rPr>
          <w:del w:id="361" w:author="Author"/>
        </w:rPr>
        <w:pPrChange w:id="362" w:author="Author">
          <w:pPr>
            <w:pStyle w:val="BodyText"/>
            <w:spacing w:before="1"/>
            <w:ind w:left="100" w:right="148" w:firstLine="432"/>
          </w:pPr>
        </w:pPrChange>
      </w:pPr>
      <w:del w:id="363" w:author="Author">
        <w:r w:rsidDel="00DB7E0D">
          <w:delText>Whenever the board is required by NRS or has reserved for itself pursuant to this title the authority for final action upon a development application, whether upon the recommendation of the director or the planning commission, the board shall conduct a public hearing on the matter, in accordance with the provisions of chapter 20.20.</w:delText>
        </w:r>
        <w:r w:rsidDel="00DB7E0D">
          <w:rPr>
            <w:spacing w:val="40"/>
          </w:rPr>
          <w:delText xml:space="preserve"> </w:delText>
        </w:r>
        <w:r w:rsidDel="00DB7E0D">
          <w:delText>The public hearing shall be held within the time established by law.</w:delText>
        </w:r>
        <w:r w:rsidDel="00DB7E0D">
          <w:rPr>
            <w:spacing w:val="40"/>
          </w:rPr>
          <w:delText xml:space="preserve"> </w:delText>
        </w:r>
        <w:r w:rsidDel="00DB7E0D">
          <w:delText>If no public hearing is required, the board shall consider the matter at a regularly scheduled public meeting. Following the conclusion of the public hearing, if required, the board shall decide whether to approve, conditionally approve, deny or continue the application at a public meeting.</w:delText>
        </w:r>
        <w:r w:rsidDel="00DB7E0D">
          <w:rPr>
            <w:spacing w:val="80"/>
          </w:rPr>
          <w:delText xml:space="preserve"> </w:delText>
        </w:r>
        <w:r w:rsidDel="00DB7E0D">
          <w:delText>For an approval, a majority of all the board members must vote to approve the item.</w:delText>
        </w:r>
        <w:r w:rsidDel="00DB7E0D">
          <w:rPr>
            <w:spacing w:val="40"/>
          </w:rPr>
          <w:delText xml:space="preserve"> </w:delText>
        </w:r>
        <w:r w:rsidDel="00DB7E0D">
          <w:delText>For purposes of this section, a public body may not count an abstention as a vote in favor of an action.</w:delText>
        </w:r>
        <w:r w:rsidDel="00DB7E0D">
          <w:rPr>
            <w:spacing w:val="40"/>
          </w:rPr>
          <w:delText xml:space="preserve"> </w:delText>
        </w:r>
        <w:r w:rsidDel="00DB7E0D">
          <w:delText>A vote of less than a majority to approve or a tie vote is considered a denial.</w:delText>
        </w:r>
        <w:r w:rsidDel="00DB7E0D">
          <w:rPr>
            <w:spacing w:val="40"/>
          </w:rPr>
          <w:delText xml:space="preserve"> </w:delText>
        </w:r>
        <w:r w:rsidDel="00DB7E0D">
          <w:delText>The applicant shall be notified by the director of the board’s decision</w:delText>
        </w:r>
        <w:r w:rsidDel="00DB7E0D">
          <w:rPr>
            <w:spacing w:val="-2"/>
          </w:rPr>
          <w:delText xml:space="preserve"> </w:delText>
        </w:r>
        <w:r w:rsidDel="00DB7E0D">
          <w:delText>in</w:delText>
        </w:r>
        <w:r w:rsidDel="00DB7E0D">
          <w:rPr>
            <w:spacing w:val="-2"/>
          </w:rPr>
          <w:delText xml:space="preserve"> </w:delText>
        </w:r>
        <w:r w:rsidDel="00DB7E0D">
          <w:delText>the</w:delText>
        </w:r>
        <w:r w:rsidDel="00DB7E0D">
          <w:rPr>
            <w:spacing w:val="-1"/>
          </w:rPr>
          <w:delText xml:space="preserve"> </w:delText>
        </w:r>
        <w:r w:rsidDel="00DB7E0D">
          <w:delText>manner</w:delText>
        </w:r>
        <w:r w:rsidDel="00DB7E0D">
          <w:rPr>
            <w:spacing w:val="-5"/>
          </w:rPr>
          <w:delText xml:space="preserve"> </w:delText>
        </w:r>
        <w:r w:rsidDel="00DB7E0D">
          <w:delText>provided</w:delText>
        </w:r>
        <w:r w:rsidDel="00DB7E0D">
          <w:rPr>
            <w:spacing w:val="-4"/>
          </w:rPr>
          <w:delText xml:space="preserve"> </w:delText>
        </w:r>
        <w:r w:rsidDel="00DB7E0D">
          <w:delText>in</w:delText>
        </w:r>
        <w:r w:rsidDel="00DB7E0D">
          <w:rPr>
            <w:spacing w:val="-2"/>
          </w:rPr>
          <w:delText xml:space="preserve"> </w:delText>
        </w:r>
        <w:r w:rsidDel="00DB7E0D">
          <w:delText>section</w:delText>
        </w:r>
        <w:r w:rsidDel="00DB7E0D">
          <w:rPr>
            <w:spacing w:val="-2"/>
          </w:rPr>
          <w:delText xml:space="preserve"> </w:delText>
        </w:r>
        <w:r w:rsidDel="00DB7E0D">
          <w:delText>20.20.050.</w:delText>
        </w:r>
        <w:r w:rsidDel="00DB7E0D">
          <w:rPr>
            <w:spacing w:val="-4"/>
          </w:rPr>
          <w:delText xml:space="preserve"> </w:delText>
        </w:r>
        <w:r w:rsidDel="00DB7E0D">
          <w:delText>(Ord.</w:delText>
        </w:r>
        <w:r w:rsidDel="00DB7E0D">
          <w:rPr>
            <w:spacing w:val="-4"/>
          </w:rPr>
          <w:delText xml:space="preserve"> </w:delText>
        </w:r>
        <w:r w:rsidDel="00DB7E0D">
          <w:delText>970,</w:delText>
        </w:r>
        <w:r w:rsidDel="00DB7E0D">
          <w:rPr>
            <w:spacing w:val="-4"/>
          </w:rPr>
          <w:delText xml:space="preserve"> </w:delText>
        </w:r>
        <w:r w:rsidDel="00DB7E0D">
          <w:delText>2001;</w:delText>
        </w:r>
        <w:r w:rsidDel="00DB7E0D">
          <w:rPr>
            <w:spacing w:val="-3"/>
          </w:rPr>
          <w:delText xml:space="preserve"> </w:delText>
        </w:r>
        <w:r w:rsidDel="00DB7E0D">
          <w:delText>Ord.</w:delText>
        </w:r>
        <w:r w:rsidDel="00DB7E0D">
          <w:rPr>
            <w:spacing w:val="-4"/>
          </w:rPr>
          <w:delText xml:space="preserve"> </w:delText>
        </w:r>
        <w:r w:rsidDel="00DB7E0D">
          <w:delText>801,</w:delText>
        </w:r>
        <w:r w:rsidDel="00DB7E0D">
          <w:rPr>
            <w:spacing w:val="-4"/>
          </w:rPr>
          <w:delText xml:space="preserve"> </w:delText>
        </w:r>
        <w:r w:rsidDel="00DB7E0D">
          <w:delText>1997;</w:delText>
        </w:r>
      </w:del>
    </w:p>
    <w:p w14:paraId="4E9D2EFC" w14:textId="5486CEB4" w:rsidR="00C54296" w:rsidDel="00DB7E0D" w:rsidRDefault="00C54296" w:rsidP="00382146">
      <w:pPr>
        <w:spacing w:before="288"/>
        <w:ind w:left="100"/>
        <w:rPr>
          <w:del w:id="364" w:author="Author"/>
        </w:rPr>
        <w:pPrChange w:id="365" w:author="Author">
          <w:pPr>
            <w:pStyle w:val="BodyText"/>
            <w:ind w:left="100"/>
          </w:pPr>
        </w:pPrChange>
      </w:pPr>
      <w:del w:id="366" w:author="Author">
        <w:r w:rsidDel="00DB7E0D">
          <w:delText>Ord.</w:delText>
        </w:r>
        <w:r w:rsidDel="00DB7E0D">
          <w:rPr>
            <w:spacing w:val="71"/>
          </w:rPr>
          <w:delText xml:space="preserve"> </w:delText>
        </w:r>
        <w:r w:rsidDel="00DB7E0D">
          <w:delText>763,</w:delText>
        </w:r>
        <w:r w:rsidDel="00DB7E0D">
          <w:rPr>
            <w:spacing w:val="-2"/>
          </w:rPr>
          <w:delText xml:space="preserve"> </w:delText>
        </w:r>
        <w:r w:rsidDel="00DB7E0D">
          <w:delText>1996,</w:delText>
        </w:r>
        <w:r w:rsidDel="00DB7E0D">
          <w:rPr>
            <w:spacing w:val="-3"/>
          </w:rPr>
          <w:delText xml:space="preserve"> </w:delText>
        </w:r>
        <w:r w:rsidDel="00DB7E0D">
          <w:delText>Ord.</w:delText>
        </w:r>
        <w:r w:rsidDel="00DB7E0D">
          <w:rPr>
            <w:spacing w:val="-1"/>
          </w:rPr>
          <w:delText xml:space="preserve"> </w:delText>
        </w:r>
        <w:r w:rsidDel="00DB7E0D">
          <w:delText>620,</w:delText>
        </w:r>
        <w:r w:rsidDel="00DB7E0D">
          <w:rPr>
            <w:spacing w:val="-2"/>
          </w:rPr>
          <w:delText xml:space="preserve"> </w:delText>
        </w:r>
        <w:r w:rsidDel="00DB7E0D">
          <w:delText>1994;</w:delText>
        </w:r>
        <w:r w:rsidDel="00DB7E0D">
          <w:rPr>
            <w:spacing w:val="-2"/>
          </w:rPr>
          <w:delText xml:space="preserve"> </w:delText>
        </w:r>
        <w:r w:rsidDel="00DB7E0D">
          <w:delText>Ord.</w:delText>
        </w:r>
        <w:r w:rsidDel="00DB7E0D">
          <w:rPr>
            <w:spacing w:val="-2"/>
          </w:rPr>
          <w:delText xml:space="preserve"> </w:delText>
        </w:r>
        <w:r w:rsidDel="00DB7E0D">
          <w:delText>390,</w:delText>
        </w:r>
        <w:r w:rsidDel="00DB7E0D">
          <w:rPr>
            <w:spacing w:val="-2"/>
          </w:rPr>
          <w:delText xml:space="preserve"> 1981)</w:delText>
        </w:r>
      </w:del>
    </w:p>
    <w:p w14:paraId="7F204885" w14:textId="5FB93C40" w:rsidR="00C54296" w:rsidDel="00DB7E0D" w:rsidRDefault="00C54296" w:rsidP="00382146">
      <w:pPr>
        <w:spacing w:before="288"/>
        <w:ind w:left="100"/>
        <w:rPr>
          <w:del w:id="367" w:author="Author"/>
          <w:b/>
          <w:sz w:val="24"/>
        </w:rPr>
        <w:pPrChange w:id="368" w:author="Author">
          <w:pPr>
            <w:spacing w:before="289"/>
            <w:ind w:left="532"/>
          </w:pPr>
        </w:pPrChange>
      </w:pPr>
      <w:del w:id="369" w:author="Author">
        <w:r w:rsidDel="00DB7E0D">
          <w:rPr>
            <w:b/>
            <w:sz w:val="24"/>
          </w:rPr>
          <w:delText>20.12.020</w:delText>
        </w:r>
        <w:r w:rsidDel="00DB7E0D">
          <w:rPr>
            <w:b/>
            <w:spacing w:val="-5"/>
            <w:sz w:val="24"/>
          </w:rPr>
          <w:delText xml:space="preserve"> </w:delText>
        </w:r>
        <w:r w:rsidDel="00DB7E0D">
          <w:rPr>
            <w:b/>
            <w:sz w:val="24"/>
          </w:rPr>
          <w:delText>Review</w:delText>
        </w:r>
        <w:r w:rsidDel="00DB7E0D">
          <w:rPr>
            <w:b/>
            <w:spacing w:val="-3"/>
            <w:sz w:val="24"/>
          </w:rPr>
          <w:delText xml:space="preserve"> </w:delText>
        </w:r>
        <w:r w:rsidDel="00DB7E0D">
          <w:rPr>
            <w:b/>
            <w:sz w:val="24"/>
          </w:rPr>
          <w:delText>and</w:delText>
        </w:r>
        <w:r w:rsidDel="00DB7E0D">
          <w:rPr>
            <w:b/>
            <w:spacing w:val="-3"/>
            <w:sz w:val="24"/>
          </w:rPr>
          <w:delText xml:space="preserve"> </w:delText>
        </w:r>
        <w:r w:rsidDel="00DB7E0D">
          <w:rPr>
            <w:b/>
            <w:sz w:val="24"/>
          </w:rPr>
          <w:delText>decision</w:delText>
        </w:r>
        <w:r w:rsidDel="00DB7E0D">
          <w:rPr>
            <w:b/>
            <w:spacing w:val="-3"/>
            <w:sz w:val="24"/>
          </w:rPr>
          <w:delText xml:space="preserve"> </w:delText>
        </w:r>
        <w:r w:rsidDel="00DB7E0D">
          <w:rPr>
            <w:b/>
            <w:sz w:val="24"/>
          </w:rPr>
          <w:delText>by</w:delText>
        </w:r>
        <w:r w:rsidDel="00DB7E0D">
          <w:rPr>
            <w:b/>
            <w:spacing w:val="-1"/>
            <w:sz w:val="24"/>
          </w:rPr>
          <w:delText xml:space="preserve"> </w:delText>
        </w:r>
        <w:r w:rsidDel="00DB7E0D">
          <w:rPr>
            <w:b/>
            <w:sz w:val="24"/>
          </w:rPr>
          <w:delText>board</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adjustment</w:delText>
        </w:r>
        <w:r w:rsidDel="00DB7E0D">
          <w:rPr>
            <w:b/>
            <w:spacing w:val="-2"/>
            <w:sz w:val="24"/>
          </w:rPr>
          <w:delText xml:space="preserve"> </w:delText>
        </w:r>
        <w:r w:rsidDel="00DB7E0D">
          <w:rPr>
            <w:b/>
            <w:sz w:val="24"/>
          </w:rPr>
          <w:delText xml:space="preserve">on </w:delText>
        </w:r>
        <w:r w:rsidDel="00DB7E0D">
          <w:rPr>
            <w:b/>
            <w:spacing w:val="-2"/>
            <w:sz w:val="24"/>
          </w:rPr>
          <w:delText>appeal.</w:delText>
        </w:r>
      </w:del>
    </w:p>
    <w:p w14:paraId="148B0164" w14:textId="633883F1" w:rsidR="00C54296" w:rsidDel="00DB7E0D" w:rsidRDefault="00C54296" w:rsidP="00382146">
      <w:pPr>
        <w:spacing w:before="288"/>
        <w:ind w:left="100"/>
        <w:rPr>
          <w:del w:id="370" w:author="Author"/>
        </w:rPr>
        <w:pPrChange w:id="371" w:author="Author">
          <w:pPr>
            <w:pStyle w:val="BodyText"/>
            <w:spacing w:before="1"/>
            <w:ind w:left="100" w:right="168" w:firstLine="432"/>
          </w:pPr>
        </w:pPrChange>
      </w:pPr>
      <w:del w:id="372" w:author="Author">
        <w:r w:rsidDel="00DB7E0D">
          <w:delText>The board of commissioners, acting as the board of adjustment on appeal, shall decide whether affirm, reverse or modify only those items raised in the appeal at a public meeting, following receipt of the report and recommendation of the director and upon consideration of the proceedings below.</w:delText>
        </w:r>
        <w:r w:rsidDel="00DB7E0D">
          <w:rPr>
            <w:spacing w:val="40"/>
          </w:rPr>
          <w:delText xml:space="preserve"> </w:delText>
        </w:r>
        <w:r w:rsidDel="00DB7E0D">
          <w:delText>The board may attach any reasonably necessary conditions when approving a permit that was denied by the director or the final decision-maker.</w:delText>
        </w:r>
        <w:r w:rsidDel="00DB7E0D">
          <w:rPr>
            <w:spacing w:val="40"/>
          </w:rPr>
          <w:delText xml:space="preserve"> </w:delText>
        </w:r>
        <w:r w:rsidDel="00DB7E0D">
          <w:delText>If a public hearing is required by this title prior to decision, the hearing</w:delText>
        </w:r>
        <w:r w:rsidDel="00DB7E0D">
          <w:rPr>
            <w:spacing w:val="-3"/>
          </w:rPr>
          <w:delText xml:space="preserve"> </w:delText>
        </w:r>
        <w:r w:rsidDel="00DB7E0D">
          <w:delText>shall</w:delText>
        </w:r>
        <w:r w:rsidDel="00DB7E0D">
          <w:rPr>
            <w:spacing w:val="-2"/>
          </w:rPr>
          <w:delText xml:space="preserve"> </w:delText>
        </w:r>
        <w:r w:rsidDel="00DB7E0D">
          <w:delText>be</w:delText>
        </w:r>
        <w:r w:rsidDel="00DB7E0D">
          <w:rPr>
            <w:spacing w:val="-2"/>
          </w:rPr>
          <w:delText xml:space="preserve"> </w:delText>
        </w:r>
        <w:r w:rsidDel="00DB7E0D">
          <w:delText>noticed</w:delText>
        </w:r>
        <w:r w:rsidDel="00DB7E0D">
          <w:rPr>
            <w:spacing w:val="-4"/>
          </w:rPr>
          <w:delText xml:space="preserve"> </w:delText>
        </w:r>
        <w:r w:rsidDel="00DB7E0D">
          <w:delText>and</w:delText>
        </w:r>
        <w:r w:rsidDel="00DB7E0D">
          <w:rPr>
            <w:spacing w:val="-3"/>
          </w:rPr>
          <w:delText xml:space="preserve"> </w:delText>
        </w:r>
        <w:r w:rsidDel="00DB7E0D">
          <w:delText>conducted</w:delText>
        </w:r>
        <w:r w:rsidDel="00DB7E0D">
          <w:rPr>
            <w:spacing w:val="-4"/>
          </w:rPr>
          <w:delText xml:space="preserve"> </w:delText>
        </w:r>
        <w:r w:rsidDel="00DB7E0D">
          <w:delText>in</w:delText>
        </w:r>
        <w:r w:rsidDel="00DB7E0D">
          <w:rPr>
            <w:spacing w:val="-1"/>
          </w:rPr>
          <w:delText xml:space="preserve"> </w:delText>
        </w:r>
        <w:r w:rsidDel="00DB7E0D">
          <w:delText>the</w:delText>
        </w:r>
        <w:r w:rsidDel="00DB7E0D">
          <w:rPr>
            <w:spacing w:val="-2"/>
          </w:rPr>
          <w:delText xml:space="preserve"> </w:delText>
        </w:r>
        <w:r w:rsidDel="00DB7E0D">
          <w:delText>manner</w:delText>
        </w:r>
        <w:r w:rsidDel="00DB7E0D">
          <w:rPr>
            <w:spacing w:val="-3"/>
          </w:rPr>
          <w:delText xml:space="preserve"> </w:delText>
        </w:r>
        <w:r w:rsidDel="00DB7E0D">
          <w:delText>provided</w:delText>
        </w:r>
        <w:r w:rsidDel="00DB7E0D">
          <w:rPr>
            <w:spacing w:val="-4"/>
          </w:rPr>
          <w:delText xml:space="preserve"> </w:delText>
        </w:r>
        <w:r w:rsidDel="00DB7E0D">
          <w:delText>in</w:delText>
        </w:r>
        <w:r w:rsidDel="00DB7E0D">
          <w:rPr>
            <w:spacing w:val="-2"/>
          </w:rPr>
          <w:delText xml:space="preserve"> </w:delText>
        </w:r>
        <w:r w:rsidDel="00DB7E0D">
          <w:delText>chapter</w:delText>
        </w:r>
        <w:r w:rsidDel="00DB7E0D">
          <w:rPr>
            <w:spacing w:val="-3"/>
          </w:rPr>
          <w:delText xml:space="preserve"> </w:delText>
        </w:r>
        <w:r w:rsidDel="00DB7E0D">
          <w:delText>20.20.</w:delText>
        </w:r>
        <w:r w:rsidDel="00DB7E0D">
          <w:rPr>
            <w:spacing w:val="40"/>
          </w:rPr>
          <w:delText xml:space="preserve"> </w:delText>
        </w:r>
        <w:r w:rsidDel="00DB7E0D">
          <w:delText>If</w:delText>
        </w:r>
        <w:r w:rsidDel="00DB7E0D">
          <w:rPr>
            <w:spacing w:val="-2"/>
          </w:rPr>
          <w:delText xml:space="preserve"> </w:delText>
        </w:r>
        <w:r w:rsidDel="00DB7E0D">
          <w:delText>the board denies the application, a written statement setting forth the basis for its decision to deny the application shall be prepared.</w:delText>
        </w:r>
        <w:r w:rsidDel="00DB7E0D">
          <w:rPr>
            <w:spacing w:val="80"/>
          </w:rPr>
          <w:delText xml:space="preserve"> </w:delText>
        </w:r>
        <w:r w:rsidDel="00DB7E0D">
          <w:delText>The applicant shall be notified by the director</w:delText>
        </w:r>
        <w:r w:rsidDel="00DB7E0D">
          <w:rPr>
            <w:spacing w:val="-1"/>
          </w:rPr>
          <w:delText xml:space="preserve"> </w:delText>
        </w:r>
        <w:r w:rsidDel="00DB7E0D">
          <w:delText>of the board’s decision in the manner</w:delText>
        </w:r>
        <w:r w:rsidDel="00DB7E0D">
          <w:rPr>
            <w:spacing w:val="-3"/>
          </w:rPr>
          <w:delText xml:space="preserve"> </w:delText>
        </w:r>
        <w:r w:rsidDel="00DB7E0D">
          <w:delText>provided</w:delText>
        </w:r>
        <w:r w:rsidDel="00DB7E0D">
          <w:rPr>
            <w:spacing w:val="-2"/>
          </w:rPr>
          <w:delText xml:space="preserve"> </w:delText>
        </w:r>
        <w:r w:rsidDel="00DB7E0D">
          <w:delText>in section 20.20.050.</w:delText>
        </w:r>
        <w:r w:rsidDel="00DB7E0D">
          <w:rPr>
            <w:spacing w:val="-2"/>
          </w:rPr>
          <w:delText xml:space="preserve"> </w:delText>
        </w:r>
        <w:r w:rsidDel="00DB7E0D">
          <w:delText>(Ord.</w:delText>
        </w:r>
        <w:r w:rsidDel="00DB7E0D">
          <w:rPr>
            <w:spacing w:val="-1"/>
          </w:rPr>
          <w:delText xml:space="preserve"> </w:delText>
        </w:r>
        <w:r w:rsidDel="00DB7E0D">
          <w:delText>970, 2001; Ord. 801, 1997; Ord. 763, 1996; Ord. 641, 1994; Ord. 613, 1993; Ord. 608,</w:delText>
        </w:r>
      </w:del>
    </w:p>
    <w:p w14:paraId="33C12289" w14:textId="0A65BCEF" w:rsidR="00C54296" w:rsidRDefault="00C54296" w:rsidP="00382146">
      <w:pPr>
        <w:spacing w:before="288"/>
        <w:ind w:left="100"/>
        <w:pPrChange w:id="373" w:author="Author">
          <w:pPr>
            <w:pStyle w:val="BodyText"/>
            <w:spacing w:before="1"/>
            <w:ind w:left="100"/>
          </w:pPr>
        </w:pPrChange>
      </w:pPr>
      <w:del w:id="374" w:author="Author">
        <w:r w:rsidDel="00DB7E0D">
          <w:delText>1993,</w:delText>
        </w:r>
        <w:r w:rsidDel="00DB7E0D">
          <w:rPr>
            <w:spacing w:val="-3"/>
          </w:rPr>
          <w:delText xml:space="preserve"> </w:delText>
        </w:r>
        <w:r w:rsidDel="00DB7E0D">
          <w:delText>Ord.</w:delText>
        </w:r>
        <w:r w:rsidDel="00DB7E0D">
          <w:rPr>
            <w:spacing w:val="-2"/>
          </w:rPr>
          <w:delText xml:space="preserve"> </w:delText>
        </w:r>
        <w:r w:rsidDel="00DB7E0D">
          <w:delText>199,</w:delText>
        </w:r>
        <w:r w:rsidDel="00DB7E0D">
          <w:rPr>
            <w:spacing w:val="-2"/>
          </w:rPr>
          <w:delText xml:space="preserve"> 1973)</w:delText>
        </w:r>
      </w:del>
    </w:p>
    <w:p w14:paraId="1356A702" w14:textId="77777777" w:rsidR="00C54296" w:rsidRDefault="00C54296" w:rsidP="00C54296">
      <w:pPr>
        <w:sectPr w:rsidR="00C54296" w:rsidSect="00C54296">
          <w:headerReference w:type="default" r:id="rId13"/>
          <w:footerReference w:type="default" r:id="rId14"/>
          <w:pgSz w:w="12240" w:h="15840"/>
          <w:pgMar w:top="2880" w:right="1320" w:bottom="1000" w:left="1340" w:header="1440" w:footer="811" w:gutter="0"/>
          <w:cols w:space="720"/>
        </w:sectPr>
      </w:pPr>
    </w:p>
    <w:p w14:paraId="7E51A4E8" w14:textId="423CF8F9" w:rsidR="00C54296" w:rsidDel="00DB7E0D" w:rsidRDefault="00DB7E0D" w:rsidP="00DB7E0D">
      <w:pPr>
        <w:spacing w:before="288"/>
        <w:ind w:left="100"/>
        <w:rPr>
          <w:del w:id="375" w:author="Author"/>
          <w:b/>
          <w:sz w:val="24"/>
        </w:rPr>
      </w:pPr>
      <w:ins w:id="376" w:author="Author">
        <w:r w:rsidRPr="00673DD4">
          <w:rPr>
            <w:b/>
            <w:bCs/>
          </w:rPr>
          <w:lastRenderedPageBreak/>
          <w:t>NOTE: This entire chapter was moved to Article 7: Applications and Procedures</w:t>
        </w:r>
        <w:r>
          <w:rPr>
            <w:b/>
            <w:sz w:val="24"/>
          </w:rPr>
          <w:t xml:space="preserve"> </w:t>
        </w:r>
      </w:ins>
      <w:del w:id="377" w:author="Author">
        <w:r w:rsidR="00C54296" w:rsidDel="00DB7E0D">
          <w:rPr>
            <w:b/>
            <w:sz w:val="24"/>
          </w:rPr>
          <w:delText>20.14.010</w:delText>
        </w:r>
        <w:r w:rsidR="00C54296" w:rsidDel="00DB7E0D">
          <w:rPr>
            <w:b/>
            <w:spacing w:val="-7"/>
            <w:sz w:val="24"/>
          </w:rPr>
          <w:delText xml:space="preserve"> </w:delText>
        </w:r>
        <w:r w:rsidR="00C54296" w:rsidDel="00DB7E0D">
          <w:rPr>
            <w:b/>
            <w:sz w:val="24"/>
          </w:rPr>
          <w:delText>Authority</w:delText>
        </w:r>
        <w:r w:rsidR="00C54296" w:rsidDel="00DB7E0D">
          <w:rPr>
            <w:b/>
            <w:spacing w:val="-5"/>
            <w:sz w:val="24"/>
          </w:rPr>
          <w:delText xml:space="preserve"> </w:delText>
        </w:r>
        <w:r w:rsidR="00C54296" w:rsidDel="00DB7E0D">
          <w:rPr>
            <w:b/>
            <w:sz w:val="24"/>
          </w:rPr>
          <w:delText>to</w:delText>
        </w:r>
        <w:r w:rsidR="00C54296" w:rsidDel="00DB7E0D">
          <w:rPr>
            <w:b/>
            <w:spacing w:val="-5"/>
            <w:sz w:val="24"/>
          </w:rPr>
          <w:delText xml:space="preserve"> </w:delText>
        </w:r>
        <w:r w:rsidR="00C54296" w:rsidDel="00DB7E0D">
          <w:rPr>
            <w:b/>
            <w:sz w:val="24"/>
          </w:rPr>
          <w:delText>condition</w:delText>
        </w:r>
        <w:r w:rsidR="00C54296" w:rsidDel="00DB7E0D">
          <w:rPr>
            <w:b/>
            <w:spacing w:val="-4"/>
            <w:sz w:val="24"/>
          </w:rPr>
          <w:delText xml:space="preserve"> </w:delText>
        </w:r>
        <w:r w:rsidR="00C54296" w:rsidDel="00DB7E0D">
          <w:rPr>
            <w:b/>
            <w:sz w:val="24"/>
          </w:rPr>
          <w:delText>development</w:delText>
        </w:r>
        <w:r w:rsidR="00C54296" w:rsidDel="00DB7E0D">
          <w:rPr>
            <w:b/>
            <w:spacing w:val="-3"/>
            <w:sz w:val="24"/>
          </w:rPr>
          <w:delText xml:space="preserve"> </w:delText>
        </w:r>
        <w:r w:rsidR="00C54296" w:rsidDel="00DB7E0D">
          <w:rPr>
            <w:b/>
            <w:spacing w:val="-2"/>
            <w:sz w:val="24"/>
          </w:rPr>
          <w:delText>permits.</w:delText>
        </w:r>
      </w:del>
    </w:p>
    <w:p w14:paraId="1D30466E" w14:textId="37CBFD61" w:rsidR="00C54296" w:rsidDel="00DB7E0D" w:rsidRDefault="00C54296" w:rsidP="00382146">
      <w:pPr>
        <w:spacing w:before="288"/>
        <w:ind w:left="100"/>
        <w:rPr>
          <w:del w:id="378" w:author="Author"/>
          <w:b/>
          <w:sz w:val="24"/>
        </w:rPr>
        <w:pPrChange w:id="379" w:author="Author">
          <w:pPr>
            <w:spacing w:before="1"/>
            <w:ind w:left="100"/>
          </w:pPr>
        </w:pPrChange>
      </w:pPr>
      <w:del w:id="380" w:author="Author">
        <w:r w:rsidDel="00DB7E0D">
          <w:rPr>
            <w:b/>
            <w:sz w:val="24"/>
          </w:rPr>
          <w:delText>20.14.020</w:delText>
        </w:r>
        <w:r w:rsidDel="00DB7E0D">
          <w:rPr>
            <w:b/>
            <w:spacing w:val="-4"/>
            <w:sz w:val="24"/>
          </w:rPr>
          <w:delText xml:space="preserve"> </w:delText>
        </w:r>
        <w:r w:rsidDel="00DB7E0D">
          <w:rPr>
            <w:b/>
            <w:sz w:val="24"/>
          </w:rPr>
          <w:delText>Record</w:delText>
        </w:r>
        <w:r w:rsidDel="00DB7E0D">
          <w:rPr>
            <w:b/>
            <w:spacing w:val="-3"/>
            <w:sz w:val="24"/>
          </w:rPr>
          <w:delText xml:space="preserve"> </w:delText>
        </w:r>
        <w:r w:rsidDel="00DB7E0D">
          <w:rPr>
            <w:b/>
            <w:sz w:val="24"/>
          </w:rPr>
          <w:delText>and</w:delText>
        </w:r>
        <w:r w:rsidDel="00DB7E0D">
          <w:rPr>
            <w:b/>
            <w:spacing w:val="-4"/>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conditions.</w:delText>
        </w:r>
      </w:del>
    </w:p>
    <w:p w14:paraId="600A9E09" w14:textId="14E3BF71" w:rsidR="00C54296" w:rsidDel="00DB7E0D" w:rsidRDefault="00C54296" w:rsidP="00382146">
      <w:pPr>
        <w:spacing w:before="288"/>
        <w:ind w:left="100"/>
        <w:rPr>
          <w:del w:id="381" w:author="Author"/>
          <w:b/>
          <w:sz w:val="24"/>
        </w:rPr>
        <w:pPrChange w:id="382" w:author="Author">
          <w:pPr>
            <w:spacing w:before="289"/>
            <w:ind w:left="532"/>
          </w:pPr>
        </w:pPrChange>
      </w:pPr>
      <w:del w:id="383" w:author="Author">
        <w:r w:rsidDel="00DB7E0D">
          <w:rPr>
            <w:b/>
            <w:sz w:val="24"/>
          </w:rPr>
          <w:delText>20.14.010</w:delText>
        </w:r>
        <w:r w:rsidDel="00DB7E0D">
          <w:rPr>
            <w:b/>
            <w:spacing w:val="-7"/>
            <w:sz w:val="24"/>
          </w:rPr>
          <w:delText xml:space="preserve"> </w:delText>
        </w:r>
        <w:r w:rsidDel="00DB7E0D">
          <w:rPr>
            <w:b/>
            <w:sz w:val="24"/>
          </w:rPr>
          <w:delText>Authority</w:delText>
        </w:r>
        <w:r w:rsidDel="00DB7E0D">
          <w:rPr>
            <w:b/>
            <w:spacing w:val="-5"/>
            <w:sz w:val="24"/>
          </w:rPr>
          <w:delText xml:space="preserve"> </w:delText>
        </w:r>
        <w:r w:rsidDel="00DB7E0D">
          <w:rPr>
            <w:b/>
            <w:sz w:val="24"/>
          </w:rPr>
          <w:delText>to</w:delText>
        </w:r>
        <w:r w:rsidDel="00DB7E0D">
          <w:rPr>
            <w:b/>
            <w:spacing w:val="-5"/>
            <w:sz w:val="24"/>
          </w:rPr>
          <w:delText xml:space="preserve"> </w:delText>
        </w:r>
        <w:r w:rsidDel="00DB7E0D">
          <w:rPr>
            <w:b/>
            <w:sz w:val="24"/>
          </w:rPr>
          <w:delText>condition</w:delText>
        </w:r>
        <w:r w:rsidDel="00DB7E0D">
          <w:rPr>
            <w:b/>
            <w:spacing w:val="-4"/>
            <w:sz w:val="24"/>
          </w:rPr>
          <w:delText xml:space="preserve"> </w:delText>
        </w:r>
        <w:r w:rsidDel="00DB7E0D">
          <w:rPr>
            <w:b/>
            <w:sz w:val="24"/>
          </w:rPr>
          <w:delText>development</w:delText>
        </w:r>
        <w:r w:rsidDel="00DB7E0D">
          <w:rPr>
            <w:b/>
            <w:spacing w:val="-3"/>
            <w:sz w:val="24"/>
          </w:rPr>
          <w:delText xml:space="preserve"> </w:delText>
        </w:r>
        <w:r w:rsidDel="00DB7E0D">
          <w:rPr>
            <w:b/>
            <w:spacing w:val="-2"/>
            <w:sz w:val="24"/>
          </w:rPr>
          <w:delText>permits.</w:delText>
        </w:r>
      </w:del>
    </w:p>
    <w:p w14:paraId="125DA254" w14:textId="241DE0C0" w:rsidR="00C54296" w:rsidDel="00DB7E0D" w:rsidRDefault="00C54296" w:rsidP="00382146">
      <w:pPr>
        <w:spacing w:before="288"/>
        <w:ind w:left="100"/>
        <w:rPr>
          <w:del w:id="384" w:author="Author"/>
          <w:sz w:val="24"/>
        </w:rPr>
        <w:pPrChange w:id="385" w:author="Author">
          <w:pPr>
            <w:pStyle w:val="ListParagraph"/>
            <w:numPr>
              <w:numId w:val="37"/>
            </w:numPr>
            <w:tabs>
              <w:tab w:val="left" w:pos="821"/>
            </w:tabs>
            <w:spacing w:before="1"/>
            <w:ind w:left="100" w:right="279" w:firstLine="432"/>
            <w:contextualSpacing w:val="0"/>
          </w:pPr>
        </w:pPrChange>
      </w:pPr>
      <w:del w:id="386" w:author="Author">
        <w:r w:rsidDel="00DB7E0D">
          <w:rPr>
            <w:sz w:val="24"/>
          </w:rPr>
          <w:delText>Whenever this title or NRS authorizes the director, the planning commission, board, or other body to condition applications for development permits, the official or entity,</w:delText>
        </w:r>
        <w:r w:rsidDel="00DB7E0D">
          <w:rPr>
            <w:spacing w:val="-5"/>
            <w:sz w:val="24"/>
          </w:rPr>
          <w:delText xml:space="preserve"> </w:delText>
        </w:r>
        <w:r w:rsidDel="00DB7E0D">
          <w:rPr>
            <w:sz w:val="24"/>
          </w:rPr>
          <w:delText>after</w:delText>
        </w:r>
        <w:r w:rsidDel="00DB7E0D">
          <w:rPr>
            <w:spacing w:val="-4"/>
            <w:sz w:val="24"/>
          </w:rPr>
          <w:delText xml:space="preserve"> </w:delText>
        </w:r>
        <w:r w:rsidDel="00DB7E0D">
          <w:rPr>
            <w:sz w:val="24"/>
          </w:rPr>
          <w:delText>review</w:delText>
        </w:r>
        <w:r w:rsidDel="00DB7E0D">
          <w:rPr>
            <w:spacing w:val="-6"/>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application</w:delText>
        </w:r>
        <w:r w:rsidDel="00DB7E0D">
          <w:rPr>
            <w:spacing w:val="-4"/>
            <w:sz w:val="24"/>
          </w:rPr>
          <w:delText xml:space="preserve"> </w:delText>
        </w:r>
        <w:r w:rsidDel="00DB7E0D">
          <w:rPr>
            <w:sz w:val="24"/>
          </w:rPr>
          <w:delText>and</w:delText>
        </w:r>
        <w:r w:rsidDel="00DB7E0D">
          <w:rPr>
            <w:spacing w:val="-3"/>
            <w:sz w:val="24"/>
          </w:rPr>
          <w:delText xml:space="preserve"> </w:delText>
        </w:r>
        <w:r w:rsidDel="00DB7E0D">
          <w:rPr>
            <w:sz w:val="24"/>
          </w:rPr>
          <w:delText>other</w:delText>
        </w:r>
        <w:r w:rsidDel="00DB7E0D">
          <w:rPr>
            <w:spacing w:val="-5"/>
            <w:sz w:val="24"/>
          </w:rPr>
          <w:delText xml:space="preserve"> </w:delText>
        </w:r>
        <w:r w:rsidDel="00DB7E0D">
          <w:rPr>
            <w:sz w:val="24"/>
          </w:rPr>
          <w:delText>pertinent</w:delText>
        </w:r>
        <w:r w:rsidDel="00DB7E0D">
          <w:rPr>
            <w:spacing w:val="-6"/>
            <w:sz w:val="24"/>
          </w:rPr>
          <w:delText xml:space="preserve"> </w:delText>
        </w:r>
        <w:r w:rsidDel="00DB7E0D">
          <w:rPr>
            <w:sz w:val="24"/>
          </w:rPr>
          <w:delText>documents</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any</w:delText>
        </w:r>
        <w:r w:rsidDel="00DB7E0D">
          <w:rPr>
            <w:spacing w:val="-4"/>
            <w:sz w:val="24"/>
          </w:rPr>
          <w:delText xml:space="preserve"> </w:delText>
        </w:r>
        <w:r w:rsidDel="00DB7E0D">
          <w:rPr>
            <w:sz w:val="24"/>
          </w:rPr>
          <w:delText>evidence made part of the record of the public hearing, may, in addition to those conditions required for particular types of development permits, impose additional conditions reasonably necessary to assure the following:</w:delText>
        </w:r>
      </w:del>
    </w:p>
    <w:p w14:paraId="2D2928F0" w14:textId="47EBE8C7" w:rsidR="00C54296" w:rsidDel="00DB7E0D" w:rsidRDefault="00C54296" w:rsidP="00382146">
      <w:pPr>
        <w:spacing w:before="288"/>
        <w:ind w:left="100"/>
        <w:rPr>
          <w:del w:id="387" w:author="Author"/>
          <w:sz w:val="24"/>
        </w:rPr>
        <w:pPrChange w:id="388" w:author="Author">
          <w:pPr>
            <w:pStyle w:val="ListParagraph"/>
            <w:numPr>
              <w:ilvl w:val="1"/>
              <w:numId w:val="37"/>
            </w:numPr>
            <w:tabs>
              <w:tab w:val="left" w:pos="1240"/>
            </w:tabs>
            <w:ind w:left="1240" w:hanging="276"/>
            <w:contextualSpacing w:val="0"/>
          </w:pPr>
        </w:pPrChange>
      </w:pPr>
      <w:del w:id="389" w:author="Author">
        <w:r w:rsidDel="00DB7E0D">
          <w:rPr>
            <w:sz w:val="24"/>
          </w:rPr>
          <w:delText>Conformity</w:delText>
        </w:r>
        <w:r w:rsidDel="00DB7E0D">
          <w:rPr>
            <w:spacing w:val="-6"/>
            <w:sz w:val="24"/>
          </w:rPr>
          <w:delText xml:space="preserve"> </w:delText>
        </w:r>
        <w:r w:rsidDel="00DB7E0D">
          <w:rPr>
            <w:sz w:val="24"/>
          </w:rPr>
          <w:delText>with</w:delText>
        </w:r>
        <w:r w:rsidDel="00DB7E0D">
          <w:rPr>
            <w:spacing w:val="-2"/>
            <w:sz w:val="24"/>
          </w:rPr>
          <w:delText xml:space="preserve"> </w:delText>
        </w:r>
        <w:r w:rsidDel="00DB7E0D">
          <w:rPr>
            <w:sz w:val="24"/>
          </w:rPr>
          <w:delText>the</w:delText>
        </w:r>
        <w:r w:rsidDel="00DB7E0D">
          <w:rPr>
            <w:spacing w:val="-3"/>
            <w:sz w:val="24"/>
          </w:rPr>
          <w:delText xml:space="preserve"> </w:delText>
        </w:r>
        <w:r w:rsidDel="00DB7E0D">
          <w:rPr>
            <w:sz w:val="24"/>
          </w:rPr>
          <w:delText>goals</w:delText>
        </w:r>
        <w:r w:rsidDel="00DB7E0D">
          <w:rPr>
            <w:spacing w:val="-3"/>
            <w:sz w:val="24"/>
          </w:rPr>
          <w:delText xml:space="preserve"> </w:delText>
        </w:r>
        <w:r w:rsidDel="00DB7E0D">
          <w:rPr>
            <w:sz w:val="24"/>
          </w:rPr>
          <w:delText>and</w:delText>
        </w:r>
        <w:r w:rsidDel="00DB7E0D">
          <w:rPr>
            <w:spacing w:val="-1"/>
            <w:sz w:val="24"/>
          </w:rPr>
          <w:delText xml:space="preserve"> </w:delText>
        </w:r>
        <w:r w:rsidDel="00DB7E0D">
          <w:rPr>
            <w:sz w:val="24"/>
          </w:rPr>
          <w:delText>policies</w:delText>
        </w:r>
        <w:r w:rsidDel="00DB7E0D">
          <w:rPr>
            <w:spacing w:val="-4"/>
            <w:sz w:val="24"/>
          </w:rPr>
          <w:delText xml:space="preserve"> </w:delText>
        </w:r>
        <w:r w:rsidDel="00DB7E0D">
          <w:rPr>
            <w:sz w:val="24"/>
          </w:rPr>
          <w:delText>embodied</w:delText>
        </w:r>
        <w:r w:rsidDel="00DB7E0D">
          <w:rPr>
            <w:spacing w:val="-4"/>
            <w:sz w:val="24"/>
          </w:rPr>
          <w:delText xml:space="preserve"> </w:delText>
        </w:r>
        <w:r w:rsidDel="00DB7E0D">
          <w:rPr>
            <w:sz w:val="24"/>
          </w:rPr>
          <w:delText>in</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master</w:delText>
        </w:r>
        <w:r w:rsidDel="00DB7E0D">
          <w:rPr>
            <w:spacing w:val="-4"/>
            <w:sz w:val="24"/>
          </w:rPr>
          <w:delText xml:space="preserve"> </w:delText>
        </w:r>
        <w:r w:rsidDel="00DB7E0D">
          <w:rPr>
            <w:spacing w:val="-2"/>
            <w:sz w:val="24"/>
          </w:rPr>
          <w:delText>plan;</w:delText>
        </w:r>
      </w:del>
    </w:p>
    <w:p w14:paraId="1F145069" w14:textId="10AFE70A" w:rsidR="00C54296" w:rsidDel="00DB7E0D" w:rsidRDefault="00C54296" w:rsidP="00382146">
      <w:pPr>
        <w:spacing w:before="288"/>
        <w:ind w:left="100"/>
        <w:rPr>
          <w:del w:id="390" w:author="Author"/>
          <w:sz w:val="24"/>
        </w:rPr>
        <w:pPrChange w:id="391" w:author="Author">
          <w:pPr>
            <w:pStyle w:val="ListParagraph"/>
            <w:numPr>
              <w:ilvl w:val="1"/>
              <w:numId w:val="37"/>
            </w:numPr>
            <w:tabs>
              <w:tab w:val="left" w:pos="1239"/>
            </w:tabs>
            <w:ind w:left="100" w:right="860" w:firstLine="863"/>
            <w:contextualSpacing w:val="0"/>
          </w:pPr>
        </w:pPrChange>
      </w:pPr>
      <w:del w:id="392" w:author="Author">
        <w:r w:rsidDel="00DB7E0D">
          <w:rPr>
            <w:sz w:val="24"/>
          </w:rPr>
          <w:delText>Standards</w:delText>
        </w:r>
        <w:r w:rsidDel="00DB7E0D">
          <w:rPr>
            <w:spacing w:val="-5"/>
            <w:sz w:val="24"/>
          </w:rPr>
          <w:delText xml:space="preserve"> </w:delText>
        </w:r>
        <w:r w:rsidDel="00DB7E0D">
          <w:rPr>
            <w:sz w:val="24"/>
          </w:rPr>
          <w:delText>which</w:delText>
        </w:r>
        <w:r w:rsidDel="00DB7E0D">
          <w:rPr>
            <w:spacing w:val="-5"/>
            <w:sz w:val="24"/>
          </w:rPr>
          <w:delText xml:space="preserve"> </w:delText>
        </w:r>
        <w:r w:rsidDel="00DB7E0D">
          <w:rPr>
            <w:sz w:val="24"/>
          </w:rPr>
          <w:delText>are</w:delText>
        </w:r>
        <w:r w:rsidDel="00DB7E0D">
          <w:rPr>
            <w:spacing w:val="-2"/>
            <w:sz w:val="24"/>
          </w:rPr>
          <w:delText xml:space="preserve"> </w:delText>
        </w:r>
        <w:r w:rsidDel="00DB7E0D">
          <w:rPr>
            <w:sz w:val="24"/>
          </w:rPr>
          <w:delText>generally</w:delText>
        </w:r>
        <w:r w:rsidDel="00DB7E0D">
          <w:rPr>
            <w:spacing w:val="-5"/>
            <w:sz w:val="24"/>
          </w:rPr>
          <w:delText xml:space="preserve"> </w:delText>
        </w:r>
        <w:r w:rsidDel="00DB7E0D">
          <w:rPr>
            <w:sz w:val="24"/>
          </w:rPr>
          <w:delText>or</w:delText>
        </w:r>
        <w:r w:rsidDel="00DB7E0D">
          <w:rPr>
            <w:spacing w:val="-6"/>
            <w:sz w:val="24"/>
          </w:rPr>
          <w:delText xml:space="preserve"> </w:delText>
        </w:r>
        <w:r w:rsidDel="00DB7E0D">
          <w:rPr>
            <w:sz w:val="24"/>
          </w:rPr>
          <w:delText>specially</w:delText>
        </w:r>
        <w:r w:rsidDel="00DB7E0D">
          <w:rPr>
            <w:spacing w:val="-5"/>
            <w:sz w:val="24"/>
          </w:rPr>
          <w:delText xml:space="preserve"> </w:delText>
        </w:r>
        <w:r w:rsidDel="00DB7E0D">
          <w:rPr>
            <w:sz w:val="24"/>
          </w:rPr>
          <w:delText>applicable</w:delText>
        </w:r>
        <w:r w:rsidDel="00DB7E0D">
          <w:rPr>
            <w:spacing w:val="-5"/>
            <w:sz w:val="24"/>
          </w:rPr>
          <w:delText xml:space="preserve"> </w:delText>
        </w:r>
        <w:r w:rsidDel="00DB7E0D">
          <w:rPr>
            <w:sz w:val="24"/>
          </w:rPr>
          <w:delText>to</w:delText>
        </w:r>
        <w:r w:rsidDel="00DB7E0D">
          <w:rPr>
            <w:spacing w:val="-5"/>
            <w:sz w:val="24"/>
          </w:rPr>
          <w:delText xml:space="preserve"> </w:delText>
        </w:r>
        <w:r w:rsidDel="00DB7E0D">
          <w:rPr>
            <w:sz w:val="24"/>
          </w:rPr>
          <w:delText>particular</w:delText>
        </w:r>
        <w:r w:rsidDel="00DB7E0D">
          <w:rPr>
            <w:spacing w:val="-3"/>
            <w:sz w:val="24"/>
          </w:rPr>
          <w:delText xml:space="preserve"> </w:delText>
        </w:r>
        <w:r w:rsidDel="00DB7E0D">
          <w:rPr>
            <w:sz w:val="24"/>
          </w:rPr>
          <w:delText>uses including specific conditions relative to operation of the use;</w:delText>
        </w:r>
      </w:del>
    </w:p>
    <w:p w14:paraId="695DA216" w14:textId="504BF1C6" w:rsidR="00C54296" w:rsidDel="00DB7E0D" w:rsidRDefault="00C54296" w:rsidP="00382146">
      <w:pPr>
        <w:spacing w:before="288"/>
        <w:ind w:left="100"/>
        <w:rPr>
          <w:del w:id="393" w:author="Author"/>
          <w:sz w:val="24"/>
        </w:rPr>
        <w:pPrChange w:id="394" w:author="Author">
          <w:pPr>
            <w:pStyle w:val="ListParagraph"/>
            <w:numPr>
              <w:ilvl w:val="1"/>
              <w:numId w:val="37"/>
            </w:numPr>
            <w:tabs>
              <w:tab w:val="left" w:pos="1239"/>
            </w:tabs>
            <w:ind w:left="100" w:right="198" w:firstLine="863"/>
            <w:contextualSpacing w:val="0"/>
          </w:pPr>
        </w:pPrChange>
      </w:pPr>
      <w:del w:id="395" w:author="Author">
        <w:r w:rsidDel="00DB7E0D">
          <w:rPr>
            <w:sz w:val="24"/>
          </w:rPr>
          <w:delText>Compatibility</w:delText>
        </w:r>
        <w:r w:rsidDel="00DB7E0D">
          <w:rPr>
            <w:spacing w:val="-6"/>
            <w:sz w:val="24"/>
          </w:rPr>
          <w:delText xml:space="preserve"> </w:delText>
        </w:r>
        <w:r w:rsidDel="00DB7E0D">
          <w:rPr>
            <w:sz w:val="24"/>
          </w:rPr>
          <w:delText>between</w:delText>
        </w:r>
        <w:r w:rsidDel="00DB7E0D">
          <w:rPr>
            <w:spacing w:val="-5"/>
            <w:sz w:val="24"/>
          </w:rPr>
          <w:delText xml:space="preserve"> </w:delText>
        </w:r>
        <w:r w:rsidDel="00DB7E0D">
          <w:rPr>
            <w:sz w:val="24"/>
          </w:rPr>
          <w:delText>the</w:delText>
        </w:r>
        <w:r w:rsidDel="00DB7E0D">
          <w:rPr>
            <w:spacing w:val="-4"/>
            <w:sz w:val="24"/>
          </w:rPr>
          <w:delText xml:space="preserve"> </w:delText>
        </w:r>
        <w:r w:rsidDel="00DB7E0D">
          <w:rPr>
            <w:sz w:val="24"/>
          </w:rPr>
          <w:delText>proposed</w:delText>
        </w:r>
        <w:r w:rsidDel="00DB7E0D">
          <w:rPr>
            <w:spacing w:val="-7"/>
            <w:sz w:val="24"/>
          </w:rPr>
          <w:delText xml:space="preserve"> </w:delText>
        </w:r>
        <w:r w:rsidDel="00DB7E0D">
          <w:rPr>
            <w:sz w:val="24"/>
          </w:rPr>
          <w:delText>development</w:delText>
        </w:r>
        <w:r w:rsidDel="00DB7E0D">
          <w:rPr>
            <w:spacing w:val="-7"/>
            <w:sz w:val="24"/>
          </w:rPr>
          <w:delText xml:space="preserve"> </w:delText>
        </w:r>
        <w:r w:rsidDel="00DB7E0D">
          <w:rPr>
            <w:sz w:val="24"/>
          </w:rPr>
          <w:delText>and</w:delText>
        </w:r>
        <w:r w:rsidDel="00DB7E0D">
          <w:rPr>
            <w:spacing w:val="-4"/>
            <w:sz w:val="24"/>
          </w:rPr>
          <w:delText xml:space="preserve"> </w:delText>
        </w:r>
        <w:r w:rsidDel="00DB7E0D">
          <w:rPr>
            <w:sz w:val="24"/>
          </w:rPr>
          <w:delText>adjacent</w:delText>
        </w:r>
        <w:r w:rsidDel="00DB7E0D">
          <w:rPr>
            <w:spacing w:val="-5"/>
            <w:sz w:val="24"/>
          </w:rPr>
          <w:delText xml:space="preserve"> </w:delText>
        </w:r>
        <w:r w:rsidDel="00DB7E0D">
          <w:rPr>
            <w:sz w:val="24"/>
          </w:rPr>
          <w:delText>development and neighborhoods;</w:delText>
        </w:r>
      </w:del>
    </w:p>
    <w:p w14:paraId="48200CF2" w14:textId="32D1F7B8" w:rsidR="00C54296" w:rsidDel="00DB7E0D" w:rsidRDefault="00C54296" w:rsidP="00382146">
      <w:pPr>
        <w:spacing w:before="288"/>
        <w:ind w:left="100"/>
        <w:rPr>
          <w:del w:id="396" w:author="Author"/>
          <w:sz w:val="24"/>
        </w:rPr>
        <w:pPrChange w:id="397" w:author="Author">
          <w:pPr>
            <w:pStyle w:val="ListParagraph"/>
            <w:numPr>
              <w:ilvl w:val="1"/>
              <w:numId w:val="37"/>
            </w:numPr>
            <w:tabs>
              <w:tab w:val="left" w:pos="1239"/>
            </w:tabs>
            <w:ind w:left="100" w:right="691" w:firstLine="863"/>
            <w:contextualSpacing w:val="0"/>
          </w:pPr>
        </w:pPrChange>
      </w:pPr>
      <w:del w:id="398" w:author="Author">
        <w:r w:rsidDel="00DB7E0D">
          <w:rPr>
            <w:sz w:val="24"/>
          </w:rPr>
          <w:delText>Preservation</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character</w:delText>
        </w:r>
        <w:r w:rsidDel="00DB7E0D">
          <w:rPr>
            <w:spacing w:val="-5"/>
            <w:sz w:val="24"/>
          </w:rPr>
          <w:delText xml:space="preserve"> </w:delText>
        </w:r>
        <w:r w:rsidDel="00DB7E0D">
          <w:rPr>
            <w:sz w:val="24"/>
          </w:rPr>
          <w:delText>and</w:delText>
        </w:r>
        <w:r w:rsidDel="00DB7E0D">
          <w:rPr>
            <w:spacing w:val="-5"/>
            <w:sz w:val="24"/>
          </w:rPr>
          <w:delText xml:space="preserve"> </w:delText>
        </w:r>
        <w:r w:rsidDel="00DB7E0D">
          <w:rPr>
            <w:sz w:val="24"/>
          </w:rPr>
          <w:delText>integrity</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adjacent</w:delText>
        </w:r>
        <w:r w:rsidDel="00DB7E0D">
          <w:rPr>
            <w:spacing w:val="-4"/>
            <w:sz w:val="24"/>
          </w:rPr>
          <w:delText xml:space="preserve"> </w:delText>
        </w:r>
        <w:r w:rsidDel="00DB7E0D">
          <w:rPr>
            <w:sz w:val="24"/>
          </w:rPr>
          <w:delText>development</w:delText>
        </w:r>
        <w:r w:rsidDel="00DB7E0D">
          <w:rPr>
            <w:spacing w:val="-6"/>
            <w:sz w:val="24"/>
          </w:rPr>
          <w:delText xml:space="preserve"> </w:delText>
        </w:r>
        <w:r w:rsidDel="00DB7E0D">
          <w:rPr>
            <w:sz w:val="24"/>
          </w:rPr>
          <w:delText>and neighborhoods; and</w:delText>
        </w:r>
      </w:del>
    </w:p>
    <w:p w14:paraId="01E20EFB" w14:textId="411F1177" w:rsidR="00C54296" w:rsidRPr="00E03309" w:rsidDel="00DB7E0D" w:rsidRDefault="00C54296" w:rsidP="00382146">
      <w:pPr>
        <w:spacing w:before="288"/>
        <w:ind w:left="100"/>
        <w:rPr>
          <w:del w:id="399" w:author="Author"/>
        </w:rPr>
        <w:pPrChange w:id="400" w:author="Author">
          <w:pPr>
            <w:pStyle w:val="BodyText"/>
            <w:spacing w:before="1" w:line="289" w:lineRule="exact"/>
            <w:ind w:left="100"/>
          </w:pPr>
        </w:pPrChange>
      </w:pPr>
      <w:del w:id="401" w:author="Author">
        <w:r w:rsidDel="00DB7E0D">
          <w:rPr>
            <w:sz w:val="24"/>
          </w:rPr>
          <w:delText>Protection</w:delText>
        </w:r>
        <w:r w:rsidDel="00DB7E0D">
          <w:rPr>
            <w:spacing w:val="-5"/>
            <w:sz w:val="24"/>
          </w:rPr>
          <w:delText xml:space="preserve"> </w:delText>
        </w:r>
        <w:r w:rsidDel="00DB7E0D">
          <w:rPr>
            <w:sz w:val="24"/>
          </w:rPr>
          <w:delText>of</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health,</w:delText>
        </w:r>
        <w:r w:rsidDel="00DB7E0D">
          <w:rPr>
            <w:spacing w:val="-5"/>
            <w:sz w:val="24"/>
          </w:rPr>
          <w:delText xml:space="preserve"> </w:delText>
        </w:r>
        <w:r w:rsidDel="00DB7E0D">
          <w:rPr>
            <w:sz w:val="24"/>
          </w:rPr>
          <w:delText>safety</w:delText>
        </w:r>
        <w:r w:rsidDel="00DB7E0D">
          <w:rPr>
            <w:spacing w:val="-2"/>
            <w:sz w:val="24"/>
          </w:rPr>
          <w:delText xml:space="preserve"> </w:delText>
        </w:r>
        <w:r w:rsidDel="00DB7E0D">
          <w:rPr>
            <w:sz w:val="24"/>
          </w:rPr>
          <w:delText>and</w:delText>
        </w:r>
        <w:r w:rsidDel="00DB7E0D">
          <w:rPr>
            <w:spacing w:val="-4"/>
            <w:sz w:val="24"/>
          </w:rPr>
          <w:delText xml:space="preserve"> </w:delText>
        </w:r>
        <w:r w:rsidDel="00DB7E0D">
          <w:rPr>
            <w:sz w:val="24"/>
          </w:rPr>
          <w:delText>general</w:delText>
        </w:r>
        <w:r w:rsidDel="00DB7E0D">
          <w:rPr>
            <w:spacing w:val="-4"/>
            <w:sz w:val="24"/>
          </w:rPr>
          <w:delText xml:space="preserve"> </w:delText>
        </w:r>
        <w:r w:rsidDel="00DB7E0D">
          <w:rPr>
            <w:sz w:val="24"/>
          </w:rPr>
          <w:delText>welfare</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citizens</w:delText>
        </w:r>
        <w:r w:rsidDel="00DB7E0D">
          <w:rPr>
            <w:spacing w:val="-3"/>
            <w:sz w:val="24"/>
          </w:rPr>
          <w:delText xml:space="preserve"> </w:delText>
        </w:r>
        <w:r w:rsidDel="00DB7E0D">
          <w:rPr>
            <w:sz w:val="24"/>
          </w:rPr>
          <w:delText>of</w:delText>
        </w:r>
        <w:r w:rsidDel="00DB7E0D">
          <w:rPr>
            <w:spacing w:val="3"/>
            <w:sz w:val="24"/>
          </w:rPr>
          <w:delText xml:space="preserve"> </w:delText>
        </w:r>
        <w:r w:rsidDel="00DB7E0D">
          <w:rPr>
            <w:spacing w:val="-5"/>
            <w:sz w:val="24"/>
          </w:rPr>
          <w:delText>the</w:delText>
        </w:r>
        <w:r w:rsidDel="00DB7E0D">
          <w:rPr>
            <w:spacing w:val="-2"/>
          </w:rPr>
          <w:delText>county.</w:delText>
        </w:r>
      </w:del>
    </w:p>
    <w:p w14:paraId="5865763E" w14:textId="30CF17B9" w:rsidR="00C54296" w:rsidDel="00DB7E0D" w:rsidRDefault="00C54296" w:rsidP="00382146">
      <w:pPr>
        <w:spacing w:before="288"/>
        <w:ind w:left="100"/>
        <w:rPr>
          <w:del w:id="402" w:author="Author"/>
          <w:sz w:val="24"/>
        </w:rPr>
        <w:pPrChange w:id="403" w:author="Author">
          <w:pPr>
            <w:pStyle w:val="ListParagraph"/>
            <w:numPr>
              <w:numId w:val="37"/>
            </w:numPr>
            <w:tabs>
              <w:tab w:val="left" w:pos="819"/>
            </w:tabs>
            <w:ind w:left="100" w:right="229" w:firstLine="432"/>
            <w:contextualSpacing w:val="0"/>
          </w:pPr>
        </w:pPrChange>
      </w:pPr>
      <w:del w:id="404" w:author="Author">
        <w:r w:rsidDel="00DB7E0D">
          <w:rPr>
            <w:sz w:val="24"/>
          </w:rPr>
          <w:delText>Where</w:delText>
        </w:r>
        <w:r w:rsidDel="00DB7E0D">
          <w:rPr>
            <w:spacing w:val="-3"/>
            <w:sz w:val="24"/>
          </w:rPr>
          <w:delText xml:space="preserve"> </w:delText>
        </w:r>
        <w:r w:rsidDel="00DB7E0D">
          <w:rPr>
            <w:sz w:val="24"/>
          </w:rPr>
          <w:delText>additional</w:delText>
        </w:r>
        <w:r w:rsidDel="00DB7E0D">
          <w:rPr>
            <w:spacing w:val="-3"/>
            <w:sz w:val="24"/>
          </w:rPr>
          <w:delText xml:space="preserve"> </w:delText>
        </w:r>
        <w:r w:rsidDel="00DB7E0D">
          <w:rPr>
            <w:sz w:val="24"/>
          </w:rPr>
          <w:delText>conditions</w:delText>
        </w:r>
        <w:r w:rsidDel="00DB7E0D">
          <w:rPr>
            <w:spacing w:val="-3"/>
            <w:sz w:val="24"/>
          </w:rPr>
          <w:delText xml:space="preserve"> </w:delText>
        </w:r>
        <w:r w:rsidDel="00DB7E0D">
          <w:rPr>
            <w:sz w:val="24"/>
          </w:rPr>
          <w:delText>are</w:delText>
        </w:r>
        <w:r w:rsidDel="00DB7E0D">
          <w:rPr>
            <w:spacing w:val="-3"/>
            <w:sz w:val="24"/>
          </w:rPr>
          <w:delText xml:space="preserve"> </w:delText>
        </w:r>
        <w:r w:rsidDel="00DB7E0D">
          <w:rPr>
            <w:sz w:val="24"/>
          </w:rPr>
          <w:delText>imposed,</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body</w:delText>
        </w:r>
        <w:r w:rsidDel="00DB7E0D">
          <w:rPr>
            <w:spacing w:val="-3"/>
            <w:sz w:val="24"/>
          </w:rPr>
          <w:delText xml:space="preserve"> </w:delText>
        </w:r>
        <w:r w:rsidDel="00DB7E0D">
          <w:rPr>
            <w:sz w:val="24"/>
          </w:rPr>
          <w:delText>imposing</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conditions</w:delText>
        </w:r>
        <w:r w:rsidDel="00DB7E0D">
          <w:rPr>
            <w:spacing w:val="-3"/>
            <w:sz w:val="24"/>
          </w:rPr>
          <w:delText xml:space="preserve"> </w:delText>
        </w:r>
        <w:r w:rsidDel="00DB7E0D">
          <w:rPr>
            <w:sz w:val="24"/>
          </w:rPr>
          <w:delText>shall make findings which embody the basic purpose of the conditions placed on the application.</w:delText>
        </w:r>
        <w:r w:rsidDel="00DB7E0D">
          <w:rPr>
            <w:spacing w:val="40"/>
            <w:sz w:val="24"/>
          </w:rPr>
          <w:delText xml:space="preserve"> </w:delText>
        </w:r>
        <w:r w:rsidDel="00DB7E0D">
          <w:rPr>
            <w:sz w:val="24"/>
          </w:rPr>
          <w:delText>The conditions imposed by recommendation of the director or planning commission</w:delText>
        </w:r>
        <w:r w:rsidDel="00DB7E0D">
          <w:rPr>
            <w:spacing w:val="-4"/>
            <w:sz w:val="24"/>
          </w:rPr>
          <w:delText xml:space="preserve"> </w:delText>
        </w:r>
        <w:r w:rsidDel="00DB7E0D">
          <w:rPr>
            <w:sz w:val="24"/>
          </w:rPr>
          <w:delText>may</w:delText>
        </w:r>
        <w:r w:rsidDel="00DB7E0D">
          <w:rPr>
            <w:spacing w:val="-4"/>
            <w:sz w:val="24"/>
          </w:rPr>
          <w:delText xml:space="preserve"> </w:delText>
        </w:r>
        <w:r w:rsidDel="00DB7E0D">
          <w:rPr>
            <w:sz w:val="24"/>
          </w:rPr>
          <w:delText>be</w:delText>
        </w:r>
        <w:r w:rsidDel="00DB7E0D">
          <w:rPr>
            <w:spacing w:val="-4"/>
            <w:sz w:val="24"/>
          </w:rPr>
          <w:delText xml:space="preserve"> </w:delText>
        </w:r>
        <w:r w:rsidDel="00DB7E0D">
          <w:rPr>
            <w:sz w:val="24"/>
          </w:rPr>
          <w:delText>modified</w:delText>
        </w:r>
        <w:r w:rsidDel="00DB7E0D">
          <w:rPr>
            <w:spacing w:val="-6"/>
            <w:sz w:val="24"/>
          </w:rPr>
          <w:delText xml:space="preserve"> </w:delText>
        </w:r>
        <w:r w:rsidDel="00DB7E0D">
          <w:rPr>
            <w:sz w:val="24"/>
          </w:rPr>
          <w:delText>subsequently</w:delText>
        </w:r>
        <w:r w:rsidDel="00DB7E0D">
          <w:rPr>
            <w:spacing w:val="-4"/>
            <w:sz w:val="24"/>
          </w:rPr>
          <w:delText xml:space="preserve"> </w:delText>
        </w:r>
        <w:r w:rsidDel="00DB7E0D">
          <w:rPr>
            <w:sz w:val="24"/>
          </w:rPr>
          <w:delText>by</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final</w:delText>
        </w:r>
        <w:r w:rsidDel="00DB7E0D">
          <w:rPr>
            <w:spacing w:val="-5"/>
            <w:sz w:val="24"/>
          </w:rPr>
          <w:delText xml:space="preserve"> </w:delText>
        </w:r>
        <w:r w:rsidDel="00DB7E0D">
          <w:rPr>
            <w:sz w:val="24"/>
          </w:rPr>
          <w:delText>decision-maker</w:delText>
        </w:r>
        <w:r w:rsidDel="00DB7E0D">
          <w:rPr>
            <w:spacing w:val="-5"/>
            <w:sz w:val="24"/>
          </w:rPr>
          <w:delText xml:space="preserve"> </w:delText>
        </w:r>
        <w:r w:rsidDel="00DB7E0D">
          <w:rPr>
            <w:sz w:val="24"/>
          </w:rPr>
          <w:delText>by</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appellate body upon appeal of those conditions. (Ord. 970, 2001; Ord. 763, 1996; Ord. 390,</w:delText>
        </w:r>
      </w:del>
    </w:p>
    <w:p w14:paraId="4776182B" w14:textId="13CDE26F" w:rsidR="00C54296" w:rsidRDefault="00C54296" w:rsidP="00382146">
      <w:pPr>
        <w:spacing w:before="288"/>
        <w:ind w:left="100"/>
        <w:pPrChange w:id="405" w:author="Author">
          <w:pPr>
            <w:pStyle w:val="BodyText"/>
            <w:ind w:left="100"/>
          </w:pPr>
        </w:pPrChange>
      </w:pPr>
      <w:del w:id="406" w:author="Author">
        <w:r w:rsidDel="00DB7E0D">
          <w:rPr>
            <w:spacing w:val="-4"/>
          </w:rPr>
          <w:delText>1981)</w:delText>
        </w:r>
      </w:del>
    </w:p>
    <w:p w14:paraId="188A0CD4" w14:textId="13479B85" w:rsidR="00C54296" w:rsidDel="00DB7E0D" w:rsidRDefault="00C54296" w:rsidP="00C54296">
      <w:pPr>
        <w:spacing w:before="289"/>
        <w:ind w:left="532"/>
        <w:jc w:val="both"/>
        <w:rPr>
          <w:del w:id="407" w:author="Author"/>
          <w:b/>
          <w:sz w:val="24"/>
        </w:rPr>
      </w:pPr>
      <w:del w:id="408" w:author="Author">
        <w:r w:rsidDel="00DB7E0D">
          <w:rPr>
            <w:b/>
            <w:sz w:val="24"/>
          </w:rPr>
          <w:delText>20.14.020</w:delText>
        </w:r>
        <w:r w:rsidDel="00DB7E0D">
          <w:rPr>
            <w:b/>
            <w:spacing w:val="-4"/>
            <w:sz w:val="24"/>
          </w:rPr>
          <w:delText xml:space="preserve"> </w:delText>
        </w:r>
        <w:r w:rsidDel="00DB7E0D">
          <w:rPr>
            <w:b/>
            <w:sz w:val="24"/>
          </w:rPr>
          <w:delText>Record</w:delText>
        </w:r>
        <w:r w:rsidDel="00DB7E0D">
          <w:rPr>
            <w:b/>
            <w:spacing w:val="-3"/>
            <w:sz w:val="24"/>
          </w:rPr>
          <w:delText xml:space="preserve"> </w:delText>
        </w:r>
        <w:r w:rsidDel="00DB7E0D">
          <w:rPr>
            <w:b/>
            <w:sz w:val="24"/>
          </w:rPr>
          <w:delText>and</w:delText>
        </w:r>
        <w:r w:rsidDel="00DB7E0D">
          <w:rPr>
            <w:b/>
            <w:spacing w:val="-4"/>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conditions.</w:delText>
        </w:r>
      </w:del>
    </w:p>
    <w:p w14:paraId="031AE761" w14:textId="4BC597A6" w:rsidR="00C54296" w:rsidRDefault="00C54296" w:rsidP="00C54296">
      <w:pPr>
        <w:pStyle w:val="BodyText"/>
        <w:ind w:left="100" w:right="330" w:firstLine="432"/>
        <w:jc w:val="both"/>
      </w:pPr>
      <w:del w:id="409" w:author="Author">
        <w:r w:rsidDel="00DB7E0D">
          <w:delText>The</w:delText>
        </w:r>
        <w:r w:rsidDel="00DB7E0D">
          <w:rPr>
            <w:spacing w:val="-2"/>
          </w:rPr>
          <w:delText xml:space="preserve"> </w:delText>
        </w:r>
        <w:r w:rsidDel="00DB7E0D">
          <w:delText>director</w:delText>
        </w:r>
        <w:r w:rsidDel="00DB7E0D">
          <w:rPr>
            <w:spacing w:val="-4"/>
          </w:rPr>
          <w:delText xml:space="preserve"> </w:delText>
        </w:r>
        <w:r w:rsidDel="00DB7E0D">
          <w:delText>shall</w:delText>
        </w:r>
        <w:r w:rsidDel="00DB7E0D">
          <w:rPr>
            <w:spacing w:val="-4"/>
          </w:rPr>
          <w:delText xml:space="preserve"> </w:delText>
        </w:r>
        <w:r w:rsidDel="00DB7E0D">
          <w:delText>include</w:delText>
        </w:r>
        <w:r w:rsidDel="00DB7E0D">
          <w:rPr>
            <w:spacing w:val="-3"/>
          </w:rPr>
          <w:delText xml:space="preserve"> </w:delText>
        </w:r>
        <w:r w:rsidDel="00DB7E0D">
          <w:delText>a</w:delText>
        </w:r>
        <w:r w:rsidDel="00DB7E0D">
          <w:rPr>
            <w:spacing w:val="-4"/>
          </w:rPr>
          <w:delText xml:space="preserve"> </w:delText>
        </w:r>
        <w:r w:rsidDel="00DB7E0D">
          <w:delText>copy</w:delText>
        </w:r>
        <w:r w:rsidDel="00DB7E0D">
          <w:rPr>
            <w:spacing w:val="-4"/>
          </w:rPr>
          <w:delText xml:space="preserve"> </w:delText>
        </w:r>
        <w:r w:rsidDel="00DB7E0D">
          <w:delText>of</w:delText>
        </w:r>
        <w:r w:rsidDel="00DB7E0D">
          <w:rPr>
            <w:spacing w:val="-2"/>
          </w:rPr>
          <w:delText xml:space="preserve"> </w:delText>
        </w:r>
        <w:r w:rsidDel="00DB7E0D">
          <w:delText>the</w:delText>
        </w:r>
        <w:r w:rsidDel="00DB7E0D">
          <w:rPr>
            <w:spacing w:val="-2"/>
          </w:rPr>
          <w:delText xml:space="preserve"> </w:delText>
        </w:r>
        <w:r w:rsidDel="00DB7E0D">
          <w:delText>approved</w:delText>
        </w:r>
        <w:r w:rsidDel="00DB7E0D">
          <w:rPr>
            <w:spacing w:val="-5"/>
          </w:rPr>
          <w:delText xml:space="preserve"> </w:delText>
        </w:r>
        <w:r w:rsidDel="00DB7E0D">
          <w:delText>conditions</w:delText>
        </w:r>
        <w:r w:rsidDel="00DB7E0D">
          <w:rPr>
            <w:spacing w:val="-3"/>
          </w:rPr>
          <w:delText xml:space="preserve"> </w:delText>
        </w:r>
        <w:r w:rsidDel="00DB7E0D">
          <w:delText>with</w:delText>
        </w:r>
        <w:r w:rsidDel="00DB7E0D">
          <w:rPr>
            <w:spacing w:val="-2"/>
          </w:rPr>
          <w:delText xml:space="preserve"> </w:delText>
        </w:r>
        <w:r w:rsidDel="00DB7E0D">
          <w:delText>the</w:delText>
        </w:r>
        <w:r w:rsidDel="00DB7E0D">
          <w:rPr>
            <w:spacing w:val="-2"/>
          </w:rPr>
          <w:delText xml:space="preserve"> </w:delText>
        </w:r>
        <w:r w:rsidDel="00DB7E0D">
          <w:delText>record</w:delText>
        </w:r>
        <w:r w:rsidDel="00DB7E0D">
          <w:rPr>
            <w:spacing w:val="-4"/>
          </w:rPr>
          <w:delText xml:space="preserve"> </w:delText>
        </w:r>
        <w:r w:rsidDel="00DB7E0D">
          <w:delText>of</w:delText>
        </w:r>
        <w:r w:rsidDel="00DB7E0D">
          <w:rPr>
            <w:spacing w:val="-3"/>
          </w:rPr>
          <w:delText xml:space="preserve"> </w:delText>
        </w:r>
        <w:r w:rsidDel="00DB7E0D">
          <w:delText>the decision</w:delText>
        </w:r>
        <w:r w:rsidDel="00DB7E0D">
          <w:rPr>
            <w:spacing w:val="-3"/>
          </w:rPr>
          <w:delText xml:space="preserve"> </w:delText>
        </w:r>
        <w:r w:rsidDel="00DB7E0D">
          <w:delText>which</w:delText>
        </w:r>
        <w:r w:rsidDel="00DB7E0D">
          <w:rPr>
            <w:spacing w:val="-3"/>
          </w:rPr>
          <w:delText xml:space="preserve"> </w:delText>
        </w:r>
        <w:r w:rsidDel="00DB7E0D">
          <w:delText>is</w:delText>
        </w:r>
        <w:r w:rsidDel="00DB7E0D">
          <w:rPr>
            <w:spacing w:val="-3"/>
          </w:rPr>
          <w:delText xml:space="preserve"> </w:delText>
        </w:r>
        <w:r w:rsidDel="00DB7E0D">
          <w:delText>filed</w:delText>
        </w:r>
        <w:r w:rsidDel="00DB7E0D">
          <w:rPr>
            <w:spacing w:val="-7"/>
          </w:rPr>
          <w:delText xml:space="preserve"> </w:delText>
        </w:r>
        <w:r w:rsidDel="00DB7E0D">
          <w:delText>with</w:delText>
        </w:r>
        <w:r w:rsidDel="00DB7E0D">
          <w:rPr>
            <w:spacing w:val="-3"/>
          </w:rPr>
          <w:delText xml:space="preserve"> </w:delText>
        </w:r>
        <w:r w:rsidDel="00DB7E0D">
          <w:delText>the</w:delText>
        </w:r>
        <w:r w:rsidDel="00DB7E0D">
          <w:rPr>
            <w:spacing w:val="-2"/>
          </w:rPr>
          <w:delText xml:space="preserve"> </w:delText>
        </w:r>
        <w:r w:rsidDel="00DB7E0D">
          <w:delText>secretary</w:delText>
        </w:r>
        <w:r w:rsidDel="00DB7E0D">
          <w:rPr>
            <w:spacing w:val="-3"/>
          </w:rPr>
          <w:delText xml:space="preserve"> </w:delText>
        </w:r>
        <w:r w:rsidDel="00DB7E0D">
          <w:delText>of</w:delText>
        </w:r>
        <w:r w:rsidDel="00DB7E0D">
          <w:rPr>
            <w:spacing w:val="-2"/>
          </w:rPr>
          <w:delText xml:space="preserve"> </w:delText>
        </w:r>
        <w:r w:rsidDel="00DB7E0D">
          <w:delText>the</w:delText>
        </w:r>
        <w:r w:rsidDel="00DB7E0D">
          <w:rPr>
            <w:spacing w:val="-2"/>
          </w:rPr>
          <w:delText xml:space="preserve"> </w:delText>
        </w:r>
        <w:r w:rsidDel="00DB7E0D">
          <w:delText>final</w:delText>
        </w:r>
        <w:r w:rsidDel="00DB7E0D">
          <w:rPr>
            <w:spacing w:val="-4"/>
          </w:rPr>
          <w:delText xml:space="preserve"> </w:delText>
        </w:r>
        <w:r w:rsidDel="00DB7E0D">
          <w:delText>decision-maker</w:delText>
        </w:r>
        <w:r w:rsidDel="00DB7E0D">
          <w:rPr>
            <w:spacing w:val="-6"/>
          </w:rPr>
          <w:delText xml:space="preserve"> </w:delText>
        </w:r>
        <w:r w:rsidDel="00DB7E0D">
          <w:delText>and</w:delText>
        </w:r>
        <w:r w:rsidDel="00DB7E0D">
          <w:rPr>
            <w:spacing w:val="-4"/>
          </w:rPr>
          <w:delText xml:space="preserve"> </w:delText>
        </w:r>
        <w:r w:rsidDel="00DB7E0D">
          <w:delText>the</w:delText>
        </w:r>
        <w:r w:rsidDel="00DB7E0D">
          <w:rPr>
            <w:spacing w:val="-1"/>
          </w:rPr>
          <w:delText xml:space="preserve"> </w:delText>
        </w:r>
        <w:r w:rsidDel="00DB7E0D">
          <w:delText>applicant.</w:delText>
        </w:r>
      </w:del>
      <w:r>
        <w:t xml:space="preserve"> (Ord. 763, 1996)</w:t>
      </w:r>
    </w:p>
    <w:p w14:paraId="3A2B16DB" w14:textId="77777777" w:rsidR="00C54296" w:rsidRDefault="00C54296" w:rsidP="00C54296">
      <w:pPr>
        <w:jc w:val="both"/>
        <w:sectPr w:rsidR="00C54296" w:rsidSect="00C54296">
          <w:headerReference w:type="default" r:id="rId15"/>
          <w:footerReference w:type="default" r:id="rId16"/>
          <w:pgSz w:w="12240" w:h="15840"/>
          <w:pgMar w:top="2880" w:right="1320" w:bottom="1000" w:left="1340" w:header="1440" w:footer="811" w:gutter="0"/>
          <w:cols w:space="720"/>
        </w:sectPr>
      </w:pPr>
    </w:p>
    <w:p w14:paraId="2218A641" w14:textId="77777777" w:rsidR="00C54296" w:rsidRDefault="00C54296" w:rsidP="00C54296">
      <w:pPr>
        <w:pStyle w:val="BodyText"/>
        <w:spacing w:before="289"/>
        <w:ind w:left="0"/>
      </w:pPr>
    </w:p>
    <w:p w14:paraId="26AEDC2A" w14:textId="234BD57A" w:rsidR="00C54296" w:rsidRDefault="00C54296" w:rsidP="00C54296">
      <w:pPr>
        <w:ind w:left="100"/>
        <w:rPr>
          <w:b/>
          <w:sz w:val="24"/>
        </w:rPr>
      </w:pPr>
      <w:r>
        <w:rPr>
          <w:b/>
          <w:spacing w:val="-2"/>
          <w:sz w:val="24"/>
        </w:rPr>
        <w:t>Sections:</w:t>
      </w:r>
      <w:ins w:id="410" w:author="Author">
        <w:r w:rsidR="00DB7E0D">
          <w:rPr>
            <w:b/>
            <w:spacing w:val="-2"/>
            <w:sz w:val="24"/>
          </w:rPr>
          <w:t xml:space="preserve"> </w:t>
        </w:r>
        <w:r w:rsidR="00DB7E0D" w:rsidRPr="00673DD4">
          <w:rPr>
            <w:b/>
            <w:bCs/>
          </w:rPr>
          <w:t>NOTE: This entire chapter was moved to Article 7: Applications and Procedures</w:t>
        </w:r>
      </w:ins>
    </w:p>
    <w:p w14:paraId="1D40F4DA" w14:textId="1BBDA9C8" w:rsidR="00C54296" w:rsidDel="00DB7E0D" w:rsidRDefault="00C54296" w:rsidP="00C54296">
      <w:pPr>
        <w:spacing w:before="1"/>
        <w:ind w:left="100"/>
        <w:rPr>
          <w:del w:id="411" w:author="Author"/>
          <w:b/>
          <w:sz w:val="24"/>
        </w:rPr>
      </w:pPr>
      <w:del w:id="412" w:author="Author">
        <w:r w:rsidDel="00DB7E0D">
          <w:rPr>
            <w:b/>
            <w:sz w:val="24"/>
          </w:rPr>
          <w:delText>20.20.010</w:delText>
        </w:r>
        <w:r w:rsidDel="00DB7E0D">
          <w:rPr>
            <w:b/>
            <w:spacing w:val="-2"/>
            <w:sz w:val="24"/>
          </w:rPr>
          <w:delText xml:space="preserve"> </w:delText>
        </w:r>
        <w:r w:rsidDel="00DB7E0D">
          <w:rPr>
            <w:b/>
            <w:sz w:val="24"/>
          </w:rPr>
          <w:delText>Public</w:delText>
        </w:r>
        <w:r w:rsidDel="00DB7E0D">
          <w:rPr>
            <w:b/>
            <w:spacing w:val="-2"/>
            <w:sz w:val="24"/>
          </w:rPr>
          <w:delText xml:space="preserve"> </w:delText>
        </w:r>
        <w:r w:rsidDel="00DB7E0D">
          <w:rPr>
            <w:b/>
            <w:sz w:val="24"/>
          </w:rPr>
          <w:delText>notice</w:delText>
        </w:r>
        <w:r w:rsidDel="00DB7E0D">
          <w:rPr>
            <w:b/>
            <w:spacing w:val="-3"/>
            <w:sz w:val="24"/>
          </w:rPr>
          <w:delText xml:space="preserve"> </w:delText>
        </w:r>
        <w:r w:rsidDel="00DB7E0D">
          <w:rPr>
            <w:b/>
            <w:spacing w:val="-2"/>
            <w:sz w:val="24"/>
          </w:rPr>
          <w:delText>sign.</w:delText>
        </w:r>
      </w:del>
    </w:p>
    <w:p w14:paraId="5FFE0E82" w14:textId="542B1F94" w:rsidR="00C54296" w:rsidDel="00DB7E0D" w:rsidRDefault="00C54296" w:rsidP="00C54296">
      <w:pPr>
        <w:spacing w:before="1" w:line="289" w:lineRule="exact"/>
        <w:ind w:left="100"/>
        <w:rPr>
          <w:del w:id="413" w:author="Author"/>
          <w:b/>
          <w:sz w:val="24"/>
        </w:rPr>
      </w:pPr>
      <w:del w:id="414" w:author="Author">
        <w:r w:rsidDel="00DB7E0D">
          <w:rPr>
            <w:b/>
            <w:sz w:val="24"/>
          </w:rPr>
          <w:delText>20.20.020</w:delText>
        </w:r>
        <w:r w:rsidDel="00DB7E0D">
          <w:rPr>
            <w:b/>
            <w:spacing w:val="-3"/>
            <w:sz w:val="24"/>
          </w:rPr>
          <w:delText xml:space="preserve"> </w:delText>
        </w:r>
        <w:r w:rsidDel="00DB7E0D">
          <w:rPr>
            <w:b/>
            <w:sz w:val="24"/>
          </w:rPr>
          <w:delText>Published</w:delText>
        </w:r>
        <w:r w:rsidDel="00DB7E0D">
          <w:rPr>
            <w:b/>
            <w:spacing w:val="-2"/>
            <w:sz w:val="24"/>
          </w:rPr>
          <w:delText xml:space="preserve"> notice.</w:delText>
        </w:r>
      </w:del>
    </w:p>
    <w:p w14:paraId="307F7DB9" w14:textId="5808F04E" w:rsidR="00C54296" w:rsidDel="00DB7E0D" w:rsidRDefault="00C54296" w:rsidP="00C54296">
      <w:pPr>
        <w:spacing w:line="289" w:lineRule="exact"/>
        <w:ind w:left="100"/>
        <w:rPr>
          <w:del w:id="415" w:author="Author"/>
          <w:b/>
          <w:sz w:val="24"/>
        </w:rPr>
      </w:pPr>
      <w:del w:id="416" w:author="Author">
        <w:r w:rsidDel="00DB7E0D">
          <w:rPr>
            <w:b/>
            <w:sz w:val="24"/>
          </w:rPr>
          <w:delText>20.20.030</w:delText>
        </w:r>
        <w:r w:rsidDel="00DB7E0D">
          <w:rPr>
            <w:b/>
            <w:spacing w:val="-3"/>
            <w:sz w:val="24"/>
          </w:rPr>
          <w:delText xml:space="preserve"> </w:delText>
        </w:r>
        <w:r w:rsidDel="00DB7E0D">
          <w:rPr>
            <w:b/>
            <w:sz w:val="24"/>
          </w:rPr>
          <w:delText>Personal</w:delText>
        </w:r>
        <w:r w:rsidDel="00DB7E0D">
          <w:rPr>
            <w:b/>
            <w:spacing w:val="-1"/>
            <w:sz w:val="24"/>
          </w:rPr>
          <w:delText xml:space="preserve"> </w:delText>
        </w:r>
        <w:r w:rsidDel="00DB7E0D">
          <w:rPr>
            <w:b/>
            <w:sz w:val="24"/>
          </w:rPr>
          <w:delText>notice</w:delText>
        </w:r>
        <w:r w:rsidDel="00DB7E0D">
          <w:rPr>
            <w:b/>
            <w:spacing w:val="-4"/>
            <w:sz w:val="24"/>
          </w:rPr>
          <w:delText xml:space="preserve"> </w:delText>
        </w:r>
        <w:r w:rsidDel="00DB7E0D">
          <w:rPr>
            <w:b/>
            <w:sz w:val="24"/>
          </w:rPr>
          <w:delText>of</w:delText>
        </w:r>
        <w:r w:rsidDel="00DB7E0D">
          <w:rPr>
            <w:b/>
            <w:spacing w:val="-4"/>
            <w:sz w:val="24"/>
          </w:rPr>
          <w:delText xml:space="preserve"> </w:delText>
        </w:r>
        <w:r w:rsidDel="00DB7E0D">
          <w:rPr>
            <w:b/>
            <w:sz w:val="24"/>
          </w:rPr>
          <w:delText>public</w:delText>
        </w:r>
        <w:r w:rsidDel="00DB7E0D">
          <w:rPr>
            <w:b/>
            <w:spacing w:val="-2"/>
            <w:sz w:val="24"/>
          </w:rPr>
          <w:delText xml:space="preserve"> hearing.</w:delText>
        </w:r>
      </w:del>
    </w:p>
    <w:p w14:paraId="2606FCA6" w14:textId="4389C3E6" w:rsidR="00C54296" w:rsidDel="00DB7E0D" w:rsidRDefault="00C54296" w:rsidP="00C54296">
      <w:pPr>
        <w:ind w:left="1360" w:hanging="1260"/>
        <w:rPr>
          <w:del w:id="417" w:author="Author"/>
          <w:b/>
          <w:sz w:val="24"/>
        </w:rPr>
      </w:pPr>
      <w:del w:id="418" w:author="Author">
        <w:r w:rsidDel="00DB7E0D">
          <w:rPr>
            <w:b/>
            <w:sz w:val="24"/>
          </w:rPr>
          <w:delText>20.20.040</w:delText>
        </w:r>
        <w:r w:rsidDel="00DB7E0D">
          <w:rPr>
            <w:b/>
            <w:spacing w:val="-5"/>
            <w:sz w:val="24"/>
          </w:rPr>
          <w:delText xml:space="preserve"> </w:delText>
        </w:r>
        <w:r w:rsidDel="00DB7E0D">
          <w:rPr>
            <w:b/>
            <w:sz w:val="24"/>
          </w:rPr>
          <w:delText>Personal</w:delText>
        </w:r>
        <w:r w:rsidDel="00DB7E0D">
          <w:rPr>
            <w:b/>
            <w:spacing w:val="-3"/>
            <w:sz w:val="24"/>
          </w:rPr>
          <w:delText xml:space="preserve"> </w:delText>
        </w:r>
        <w:r w:rsidDel="00DB7E0D">
          <w:rPr>
            <w:b/>
            <w:sz w:val="24"/>
          </w:rPr>
          <w:delText>notice</w:delText>
        </w:r>
        <w:r w:rsidDel="00DB7E0D">
          <w:rPr>
            <w:b/>
            <w:spacing w:val="-6"/>
            <w:sz w:val="24"/>
          </w:rPr>
          <w:delText xml:space="preserve"> </w:delText>
        </w:r>
        <w:r w:rsidDel="00DB7E0D">
          <w:rPr>
            <w:b/>
            <w:sz w:val="24"/>
          </w:rPr>
          <w:delText>of</w:delText>
        </w:r>
        <w:r w:rsidDel="00DB7E0D">
          <w:rPr>
            <w:b/>
            <w:spacing w:val="-6"/>
            <w:sz w:val="24"/>
          </w:rPr>
          <w:delText xml:space="preserve"> </w:delText>
        </w:r>
        <w:r w:rsidDel="00DB7E0D">
          <w:rPr>
            <w:b/>
            <w:sz w:val="24"/>
          </w:rPr>
          <w:delText>filings</w:delText>
        </w:r>
        <w:r w:rsidDel="00DB7E0D">
          <w:rPr>
            <w:b/>
            <w:spacing w:val="-4"/>
            <w:sz w:val="24"/>
          </w:rPr>
          <w:delText xml:space="preserve"> </w:delText>
        </w:r>
        <w:r w:rsidDel="00DB7E0D">
          <w:rPr>
            <w:b/>
            <w:sz w:val="24"/>
          </w:rPr>
          <w:delText>for</w:delText>
        </w:r>
        <w:r w:rsidDel="00DB7E0D">
          <w:rPr>
            <w:b/>
            <w:spacing w:val="-4"/>
            <w:sz w:val="24"/>
          </w:rPr>
          <w:delText xml:space="preserve"> </w:delText>
        </w:r>
        <w:r w:rsidDel="00DB7E0D">
          <w:rPr>
            <w:b/>
            <w:sz w:val="24"/>
          </w:rPr>
          <w:delText>minor</w:delText>
        </w:r>
        <w:r w:rsidDel="00DB7E0D">
          <w:rPr>
            <w:b/>
            <w:spacing w:val="-6"/>
            <w:sz w:val="24"/>
          </w:rPr>
          <w:delText xml:space="preserve"> </w:delText>
        </w:r>
        <w:r w:rsidDel="00DB7E0D">
          <w:rPr>
            <w:b/>
            <w:sz w:val="24"/>
          </w:rPr>
          <w:delText>variance</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design</w:delText>
        </w:r>
        <w:r w:rsidDel="00DB7E0D">
          <w:rPr>
            <w:b/>
            <w:spacing w:val="-3"/>
            <w:sz w:val="24"/>
          </w:rPr>
          <w:delText xml:space="preserve"> </w:delText>
        </w:r>
        <w:r w:rsidDel="00DB7E0D">
          <w:rPr>
            <w:b/>
            <w:sz w:val="24"/>
          </w:rPr>
          <w:delText xml:space="preserve">review </w:delText>
        </w:r>
        <w:r w:rsidDel="00DB7E0D">
          <w:rPr>
            <w:b/>
            <w:spacing w:val="-2"/>
            <w:sz w:val="24"/>
          </w:rPr>
          <w:delText>applications</w:delText>
        </w:r>
      </w:del>
    </w:p>
    <w:p w14:paraId="751728FE" w14:textId="4BC50012" w:rsidR="00C54296" w:rsidDel="00DB7E0D" w:rsidRDefault="00C54296" w:rsidP="00C54296">
      <w:pPr>
        <w:spacing w:line="289" w:lineRule="exact"/>
        <w:ind w:left="100"/>
        <w:rPr>
          <w:del w:id="419" w:author="Author"/>
          <w:b/>
          <w:sz w:val="24"/>
        </w:rPr>
      </w:pPr>
      <w:del w:id="420" w:author="Author">
        <w:r w:rsidDel="00DB7E0D">
          <w:rPr>
            <w:b/>
            <w:sz w:val="24"/>
          </w:rPr>
          <w:delText>20.20.050</w:delText>
        </w:r>
        <w:r w:rsidDel="00DB7E0D">
          <w:rPr>
            <w:b/>
            <w:spacing w:val="-6"/>
            <w:sz w:val="24"/>
          </w:rPr>
          <w:delText xml:space="preserve"> </w:delText>
        </w:r>
        <w:r w:rsidDel="00DB7E0D">
          <w:rPr>
            <w:b/>
            <w:sz w:val="24"/>
          </w:rPr>
          <w:delText>Notification</w:delText>
        </w:r>
        <w:r w:rsidDel="00DB7E0D">
          <w:rPr>
            <w:b/>
            <w:spacing w:val="-5"/>
            <w:sz w:val="24"/>
          </w:rPr>
          <w:delText xml:space="preserve"> </w:delText>
        </w:r>
        <w:r w:rsidDel="00DB7E0D">
          <w:rPr>
            <w:b/>
            <w:sz w:val="24"/>
          </w:rPr>
          <w:delText>following</w:delText>
        </w:r>
        <w:r w:rsidDel="00DB7E0D">
          <w:rPr>
            <w:b/>
            <w:spacing w:val="-5"/>
            <w:sz w:val="24"/>
          </w:rPr>
          <w:delText xml:space="preserve"> </w:delText>
        </w:r>
        <w:r w:rsidDel="00DB7E0D">
          <w:rPr>
            <w:b/>
            <w:spacing w:val="-2"/>
            <w:sz w:val="24"/>
          </w:rPr>
          <w:delText>decision.</w:delText>
        </w:r>
      </w:del>
    </w:p>
    <w:p w14:paraId="148C9D6D" w14:textId="0F3D23D3" w:rsidR="00C54296" w:rsidDel="00DB7E0D" w:rsidRDefault="00C54296" w:rsidP="00C54296">
      <w:pPr>
        <w:spacing w:before="1"/>
        <w:ind w:left="100"/>
        <w:rPr>
          <w:del w:id="421" w:author="Author"/>
          <w:sz w:val="24"/>
        </w:rPr>
      </w:pPr>
      <w:del w:id="422" w:author="Author">
        <w:r w:rsidDel="00DB7E0D">
          <w:rPr>
            <w:b/>
            <w:sz w:val="24"/>
          </w:rPr>
          <w:delText>20.20.060</w:delText>
        </w:r>
        <w:r w:rsidDel="00DB7E0D">
          <w:rPr>
            <w:b/>
            <w:spacing w:val="-5"/>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appeal</w:delText>
        </w:r>
        <w:r w:rsidDel="00DB7E0D">
          <w:rPr>
            <w:b/>
            <w:spacing w:val="-3"/>
            <w:sz w:val="24"/>
          </w:rPr>
          <w:delText xml:space="preserve"> </w:delText>
        </w:r>
        <w:r w:rsidDel="00DB7E0D">
          <w:rPr>
            <w:b/>
            <w:sz w:val="24"/>
          </w:rPr>
          <w:delText>or</w:delText>
        </w:r>
        <w:r w:rsidDel="00DB7E0D">
          <w:rPr>
            <w:b/>
            <w:spacing w:val="-2"/>
            <w:sz w:val="24"/>
          </w:rPr>
          <w:delText xml:space="preserve"> revocation</w:delText>
        </w:r>
        <w:r w:rsidDel="00DB7E0D">
          <w:rPr>
            <w:spacing w:val="-2"/>
            <w:sz w:val="24"/>
          </w:rPr>
          <w:delText>.</w:delText>
        </w:r>
      </w:del>
    </w:p>
    <w:p w14:paraId="71800987" w14:textId="1694F06C" w:rsidR="00C54296" w:rsidDel="00DB7E0D" w:rsidRDefault="00C54296" w:rsidP="00C54296">
      <w:pPr>
        <w:spacing w:before="1"/>
        <w:ind w:left="100"/>
        <w:rPr>
          <w:del w:id="423" w:author="Author"/>
          <w:b/>
          <w:sz w:val="24"/>
        </w:rPr>
      </w:pPr>
      <w:del w:id="424" w:author="Author">
        <w:r w:rsidDel="00DB7E0D">
          <w:rPr>
            <w:b/>
            <w:sz w:val="24"/>
          </w:rPr>
          <w:delText>20.20.070</w:delText>
        </w:r>
        <w:r w:rsidDel="00DB7E0D">
          <w:rPr>
            <w:b/>
            <w:spacing w:val="-3"/>
            <w:sz w:val="24"/>
          </w:rPr>
          <w:delText xml:space="preserve"> </w:delText>
        </w:r>
        <w:r w:rsidDel="00DB7E0D">
          <w:rPr>
            <w:b/>
            <w:sz w:val="24"/>
          </w:rPr>
          <w:delText>Costs</w:delText>
        </w:r>
        <w:r w:rsidDel="00DB7E0D">
          <w:rPr>
            <w:b/>
            <w:spacing w:val="-3"/>
            <w:sz w:val="24"/>
          </w:rPr>
          <w:delText xml:space="preserve"> </w:delText>
        </w:r>
        <w:r w:rsidDel="00DB7E0D">
          <w:rPr>
            <w:b/>
            <w:sz w:val="24"/>
          </w:rPr>
          <w:delText>of</w:delText>
        </w:r>
        <w:r w:rsidDel="00DB7E0D">
          <w:rPr>
            <w:b/>
            <w:spacing w:val="-1"/>
            <w:sz w:val="24"/>
          </w:rPr>
          <w:delText xml:space="preserve"> </w:delText>
        </w:r>
        <w:r w:rsidDel="00DB7E0D">
          <w:rPr>
            <w:b/>
            <w:spacing w:val="-2"/>
            <w:sz w:val="24"/>
          </w:rPr>
          <w:delText>notice.</w:delText>
        </w:r>
      </w:del>
    </w:p>
    <w:p w14:paraId="57FA8351" w14:textId="3F040EEB" w:rsidR="00C54296" w:rsidDel="00DB7E0D" w:rsidRDefault="00C54296" w:rsidP="00C54296">
      <w:pPr>
        <w:spacing w:before="289"/>
        <w:ind w:left="532"/>
        <w:rPr>
          <w:del w:id="425" w:author="Author"/>
          <w:b/>
          <w:sz w:val="24"/>
        </w:rPr>
      </w:pPr>
      <w:del w:id="426" w:author="Author">
        <w:r w:rsidDel="00DB7E0D">
          <w:rPr>
            <w:b/>
            <w:sz w:val="24"/>
          </w:rPr>
          <w:delText>20.20.010</w:delText>
        </w:r>
        <w:r w:rsidDel="00DB7E0D">
          <w:rPr>
            <w:b/>
            <w:spacing w:val="-2"/>
            <w:sz w:val="24"/>
          </w:rPr>
          <w:delText xml:space="preserve"> </w:delText>
        </w:r>
        <w:r w:rsidDel="00DB7E0D">
          <w:rPr>
            <w:b/>
            <w:sz w:val="24"/>
          </w:rPr>
          <w:delText>Public</w:delText>
        </w:r>
        <w:r w:rsidDel="00DB7E0D">
          <w:rPr>
            <w:b/>
            <w:spacing w:val="-2"/>
            <w:sz w:val="24"/>
          </w:rPr>
          <w:delText xml:space="preserve"> </w:delText>
        </w:r>
        <w:r w:rsidDel="00DB7E0D">
          <w:rPr>
            <w:b/>
            <w:sz w:val="24"/>
          </w:rPr>
          <w:delText>notice</w:delText>
        </w:r>
        <w:r w:rsidDel="00DB7E0D">
          <w:rPr>
            <w:b/>
            <w:spacing w:val="-3"/>
            <w:sz w:val="24"/>
          </w:rPr>
          <w:delText xml:space="preserve"> </w:delText>
        </w:r>
        <w:r w:rsidDel="00DB7E0D">
          <w:rPr>
            <w:b/>
            <w:spacing w:val="-2"/>
            <w:sz w:val="24"/>
          </w:rPr>
          <w:delText>sign.</w:delText>
        </w:r>
      </w:del>
    </w:p>
    <w:p w14:paraId="408C9D42" w14:textId="0E92DD95" w:rsidR="00C54296" w:rsidDel="00DB7E0D" w:rsidRDefault="00C54296" w:rsidP="00C54296">
      <w:pPr>
        <w:pStyle w:val="BodyText"/>
        <w:spacing w:before="1"/>
        <w:ind w:left="100" w:right="215" w:firstLine="432"/>
        <w:rPr>
          <w:del w:id="427" w:author="Author"/>
        </w:rPr>
      </w:pPr>
      <w:del w:id="428" w:author="Author">
        <w:r w:rsidDel="00DB7E0D">
          <w:delText>A. Prior to holding a public hearing, the applicant shall provide evidence that a public</w:delText>
        </w:r>
        <w:r w:rsidDel="00DB7E0D">
          <w:rPr>
            <w:spacing w:val="-3"/>
          </w:rPr>
          <w:delText xml:space="preserve"> </w:delText>
        </w:r>
        <w:r w:rsidDel="00DB7E0D">
          <w:delText>notice</w:delText>
        </w:r>
        <w:r w:rsidDel="00DB7E0D">
          <w:rPr>
            <w:spacing w:val="-3"/>
          </w:rPr>
          <w:delText xml:space="preserve"> </w:delText>
        </w:r>
        <w:r w:rsidDel="00DB7E0D">
          <w:delText>sign</w:delText>
        </w:r>
        <w:r w:rsidDel="00DB7E0D">
          <w:rPr>
            <w:spacing w:val="-3"/>
          </w:rPr>
          <w:delText xml:space="preserve"> </w:delText>
        </w:r>
        <w:r w:rsidDel="00DB7E0D">
          <w:delText>on</w:delText>
        </w:r>
        <w:r w:rsidDel="00DB7E0D">
          <w:rPr>
            <w:spacing w:val="-3"/>
          </w:rPr>
          <w:delText xml:space="preserve"> </w:delText>
        </w:r>
        <w:r w:rsidDel="00DB7E0D">
          <w:delText>the</w:delText>
        </w:r>
        <w:r w:rsidDel="00DB7E0D">
          <w:rPr>
            <w:spacing w:val="-2"/>
          </w:rPr>
          <w:delText xml:space="preserve"> </w:delText>
        </w:r>
        <w:r w:rsidDel="00DB7E0D">
          <w:delText>subject</w:delText>
        </w:r>
        <w:r w:rsidDel="00DB7E0D">
          <w:rPr>
            <w:spacing w:val="-4"/>
          </w:rPr>
          <w:delText xml:space="preserve"> </w:delText>
        </w:r>
        <w:r w:rsidDel="00DB7E0D">
          <w:delText>site</w:delText>
        </w:r>
        <w:r w:rsidDel="00DB7E0D">
          <w:rPr>
            <w:spacing w:val="-3"/>
          </w:rPr>
          <w:delText xml:space="preserve"> </w:delText>
        </w:r>
        <w:r w:rsidDel="00DB7E0D">
          <w:delText>has</w:delText>
        </w:r>
        <w:r w:rsidDel="00DB7E0D">
          <w:rPr>
            <w:spacing w:val="-3"/>
          </w:rPr>
          <w:delText xml:space="preserve"> </w:delText>
        </w:r>
        <w:r w:rsidDel="00DB7E0D">
          <w:delText>been</w:delText>
        </w:r>
        <w:r w:rsidDel="00DB7E0D">
          <w:rPr>
            <w:spacing w:val="-3"/>
          </w:rPr>
          <w:delText xml:space="preserve"> </w:delText>
        </w:r>
        <w:r w:rsidDel="00DB7E0D">
          <w:delText>posted</w:delText>
        </w:r>
        <w:r w:rsidDel="00DB7E0D">
          <w:rPr>
            <w:spacing w:val="-5"/>
          </w:rPr>
          <w:delText xml:space="preserve"> </w:delText>
        </w:r>
        <w:r w:rsidDel="00DB7E0D">
          <w:delText>in</w:delText>
        </w:r>
        <w:r w:rsidDel="00DB7E0D">
          <w:rPr>
            <w:spacing w:val="-3"/>
          </w:rPr>
          <w:delText xml:space="preserve"> </w:delText>
        </w:r>
        <w:r w:rsidDel="00DB7E0D">
          <w:delText>accordance</w:delText>
        </w:r>
        <w:r w:rsidDel="00DB7E0D">
          <w:rPr>
            <w:spacing w:val="-2"/>
          </w:rPr>
          <w:delText xml:space="preserve"> </w:delText>
        </w:r>
        <w:r w:rsidDel="00DB7E0D">
          <w:delText>with</w:delText>
        </w:r>
        <w:r w:rsidDel="00DB7E0D">
          <w:rPr>
            <w:spacing w:val="-4"/>
          </w:rPr>
          <w:delText xml:space="preserve"> </w:delText>
        </w:r>
        <w:r w:rsidDel="00DB7E0D">
          <w:delText>the</w:delText>
        </w:r>
        <w:r w:rsidDel="00DB7E0D">
          <w:rPr>
            <w:spacing w:val="-2"/>
          </w:rPr>
          <w:delText xml:space="preserve"> </w:delText>
        </w:r>
        <w:r w:rsidDel="00DB7E0D">
          <w:delText>following:</w:delText>
        </w:r>
      </w:del>
    </w:p>
    <w:p w14:paraId="6D79B6DA" w14:textId="44BAF3F7" w:rsidR="00C54296" w:rsidDel="00DB7E0D" w:rsidRDefault="00C54296" w:rsidP="001923F9">
      <w:pPr>
        <w:pStyle w:val="ListParagraph"/>
        <w:numPr>
          <w:ilvl w:val="0"/>
          <w:numId w:val="36"/>
        </w:numPr>
        <w:tabs>
          <w:tab w:val="left" w:pos="1239"/>
        </w:tabs>
        <w:ind w:right="165" w:firstLine="863"/>
        <w:contextualSpacing w:val="0"/>
        <w:rPr>
          <w:del w:id="429" w:author="Author"/>
          <w:sz w:val="24"/>
        </w:rPr>
      </w:pPr>
      <w:del w:id="430" w:author="Author">
        <w:r w:rsidDel="00DB7E0D">
          <w:rPr>
            <w:sz w:val="24"/>
          </w:rPr>
          <w:delText>The</w:delText>
        </w:r>
        <w:r w:rsidDel="00DB7E0D">
          <w:rPr>
            <w:spacing w:val="-2"/>
            <w:sz w:val="24"/>
          </w:rPr>
          <w:delText xml:space="preserve"> </w:delText>
        </w:r>
        <w:r w:rsidDel="00DB7E0D">
          <w:rPr>
            <w:sz w:val="24"/>
          </w:rPr>
          <w:delText>sign</w:delText>
        </w:r>
        <w:r w:rsidDel="00DB7E0D">
          <w:rPr>
            <w:spacing w:val="-3"/>
            <w:sz w:val="24"/>
          </w:rPr>
          <w:delText xml:space="preserve"> </w:delText>
        </w:r>
        <w:r w:rsidDel="00DB7E0D">
          <w:rPr>
            <w:sz w:val="24"/>
          </w:rPr>
          <w:delText>shall</w:delText>
        </w:r>
        <w:r w:rsidDel="00DB7E0D">
          <w:rPr>
            <w:spacing w:val="-3"/>
            <w:sz w:val="24"/>
          </w:rPr>
          <w:delText xml:space="preserve"> </w:delText>
        </w:r>
        <w:r w:rsidDel="00DB7E0D">
          <w:rPr>
            <w:sz w:val="24"/>
          </w:rPr>
          <w:delText>be</w:delText>
        </w:r>
        <w:r w:rsidDel="00DB7E0D">
          <w:rPr>
            <w:spacing w:val="-3"/>
            <w:sz w:val="24"/>
          </w:rPr>
          <w:delText xml:space="preserve"> </w:delText>
        </w:r>
        <w:r w:rsidDel="00DB7E0D">
          <w:rPr>
            <w:sz w:val="24"/>
          </w:rPr>
          <w:delText>posted</w:delText>
        </w:r>
        <w:r w:rsidDel="00DB7E0D">
          <w:rPr>
            <w:spacing w:val="-5"/>
            <w:sz w:val="24"/>
          </w:rPr>
          <w:delText xml:space="preserve"> </w:delText>
        </w:r>
        <w:r w:rsidDel="00DB7E0D">
          <w:rPr>
            <w:sz w:val="24"/>
          </w:rPr>
          <w:delText>on</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site</w:delText>
        </w:r>
        <w:r w:rsidDel="00DB7E0D">
          <w:rPr>
            <w:spacing w:val="-1"/>
            <w:sz w:val="24"/>
          </w:rPr>
          <w:delText xml:space="preserve"> </w:delText>
        </w:r>
        <w:r w:rsidDel="00DB7E0D">
          <w:rPr>
            <w:sz w:val="24"/>
          </w:rPr>
          <w:delText>of</w:delText>
        </w:r>
        <w:r w:rsidDel="00DB7E0D">
          <w:rPr>
            <w:spacing w:val="-4"/>
            <w:sz w:val="24"/>
          </w:rPr>
          <w:delText xml:space="preserve"> </w:delText>
        </w:r>
        <w:r w:rsidDel="00DB7E0D">
          <w:rPr>
            <w:sz w:val="24"/>
          </w:rPr>
          <w:delText>a</w:delText>
        </w:r>
        <w:r w:rsidDel="00DB7E0D">
          <w:rPr>
            <w:spacing w:val="-2"/>
            <w:sz w:val="24"/>
          </w:rPr>
          <w:delText xml:space="preserve"> </w:delText>
        </w:r>
        <w:r w:rsidDel="00DB7E0D">
          <w:rPr>
            <w:sz w:val="24"/>
          </w:rPr>
          <w:delText>development</w:delText>
        </w:r>
        <w:r w:rsidDel="00DB7E0D">
          <w:rPr>
            <w:spacing w:val="-5"/>
            <w:sz w:val="24"/>
          </w:rPr>
          <w:delText xml:space="preserve"> </w:delText>
        </w:r>
        <w:r w:rsidDel="00DB7E0D">
          <w:rPr>
            <w:sz w:val="24"/>
          </w:rPr>
          <w:delText>application</w:delText>
        </w:r>
        <w:r w:rsidDel="00DB7E0D">
          <w:rPr>
            <w:spacing w:val="-4"/>
            <w:sz w:val="24"/>
          </w:rPr>
          <w:delText xml:space="preserve"> </w:delText>
        </w:r>
        <w:r w:rsidDel="00DB7E0D">
          <w:rPr>
            <w:sz w:val="24"/>
          </w:rPr>
          <w:delText>at</w:delText>
        </w:r>
        <w:r w:rsidDel="00DB7E0D">
          <w:rPr>
            <w:spacing w:val="-4"/>
            <w:sz w:val="24"/>
          </w:rPr>
          <w:delText xml:space="preserve"> </w:delText>
        </w:r>
        <w:r w:rsidDel="00DB7E0D">
          <w:rPr>
            <w:sz w:val="24"/>
          </w:rPr>
          <w:delText>least</w:delText>
        </w:r>
        <w:r w:rsidDel="00DB7E0D">
          <w:rPr>
            <w:spacing w:val="-4"/>
            <w:sz w:val="24"/>
          </w:rPr>
          <w:delText xml:space="preserve"> </w:delText>
        </w:r>
        <w:r w:rsidDel="00DB7E0D">
          <w:rPr>
            <w:sz w:val="24"/>
          </w:rPr>
          <w:delText>ten days prior to any public hearing.</w:delText>
        </w:r>
        <w:r w:rsidDel="00DB7E0D">
          <w:rPr>
            <w:spacing w:val="40"/>
            <w:sz w:val="24"/>
          </w:rPr>
          <w:delText xml:space="preserve"> </w:delText>
        </w:r>
        <w:r w:rsidDel="00DB7E0D">
          <w:rPr>
            <w:sz w:val="24"/>
          </w:rPr>
          <w:delText>The purpose of the public-notice sign is to notify the community and residents in the effected area of the proposed development and the time, place and date for consideration.</w:delText>
        </w:r>
      </w:del>
    </w:p>
    <w:p w14:paraId="7168CD24" w14:textId="39516F36" w:rsidR="00C54296" w:rsidDel="00DB7E0D" w:rsidRDefault="00C54296" w:rsidP="001923F9">
      <w:pPr>
        <w:pStyle w:val="ListParagraph"/>
        <w:numPr>
          <w:ilvl w:val="0"/>
          <w:numId w:val="36"/>
        </w:numPr>
        <w:tabs>
          <w:tab w:val="left" w:pos="1239"/>
        </w:tabs>
        <w:ind w:right="506" w:firstLine="863"/>
        <w:contextualSpacing w:val="0"/>
        <w:rPr>
          <w:del w:id="431" w:author="Author"/>
          <w:sz w:val="24"/>
        </w:rPr>
      </w:pPr>
      <w:del w:id="432" w:author="Author">
        <w:r w:rsidDel="00DB7E0D">
          <w:rPr>
            <w:sz w:val="24"/>
          </w:rPr>
          <w:delText>The sign shall be posted in the form established by the community development</w:delText>
        </w:r>
        <w:r w:rsidDel="00DB7E0D">
          <w:rPr>
            <w:spacing w:val="-1"/>
            <w:sz w:val="24"/>
          </w:rPr>
          <w:delText xml:space="preserve"> </w:delText>
        </w:r>
        <w:r w:rsidDel="00DB7E0D">
          <w:rPr>
            <w:sz w:val="24"/>
          </w:rPr>
          <w:delText>department</w:delText>
        </w:r>
        <w:r w:rsidDel="00DB7E0D">
          <w:rPr>
            <w:spacing w:val="-1"/>
            <w:sz w:val="24"/>
          </w:rPr>
          <w:delText xml:space="preserve"> </w:delText>
        </w:r>
        <w:r w:rsidDel="00DB7E0D">
          <w:rPr>
            <w:sz w:val="24"/>
          </w:rPr>
          <w:delText>(see figure 20.20.1).</w:delText>
        </w:r>
        <w:r w:rsidDel="00DB7E0D">
          <w:rPr>
            <w:spacing w:val="40"/>
            <w:sz w:val="24"/>
          </w:rPr>
          <w:delText xml:space="preserve"> </w:delText>
        </w:r>
        <w:r w:rsidDel="00DB7E0D">
          <w:rPr>
            <w:sz w:val="24"/>
          </w:rPr>
          <w:delText>The number and location of the sign placement shall be determined by the director.</w:delText>
        </w:r>
        <w:r w:rsidDel="00DB7E0D">
          <w:rPr>
            <w:spacing w:val="40"/>
            <w:sz w:val="24"/>
          </w:rPr>
          <w:delText xml:space="preserve"> </w:delText>
        </w:r>
        <w:r w:rsidDel="00DB7E0D">
          <w:rPr>
            <w:sz w:val="24"/>
          </w:rPr>
          <w:delText>The sign shall be removed by the applicant</w:delText>
        </w:r>
        <w:r w:rsidDel="00DB7E0D">
          <w:rPr>
            <w:spacing w:val="-4"/>
            <w:sz w:val="24"/>
          </w:rPr>
          <w:delText xml:space="preserve"> </w:delText>
        </w:r>
        <w:r w:rsidDel="00DB7E0D">
          <w:rPr>
            <w:sz w:val="24"/>
          </w:rPr>
          <w:delText>within</w:delText>
        </w:r>
        <w:r w:rsidDel="00DB7E0D">
          <w:rPr>
            <w:spacing w:val="-3"/>
            <w:sz w:val="24"/>
          </w:rPr>
          <w:delText xml:space="preserve"> </w:delText>
        </w:r>
        <w:r w:rsidDel="00DB7E0D">
          <w:rPr>
            <w:sz w:val="24"/>
          </w:rPr>
          <w:delText>72</w:delText>
        </w:r>
        <w:r w:rsidDel="00DB7E0D">
          <w:rPr>
            <w:spacing w:val="-3"/>
            <w:sz w:val="24"/>
          </w:rPr>
          <w:delText xml:space="preserve"> </w:delText>
        </w:r>
        <w:r w:rsidDel="00DB7E0D">
          <w:rPr>
            <w:sz w:val="24"/>
          </w:rPr>
          <w:delText>hours</w:delText>
        </w:r>
        <w:r w:rsidDel="00DB7E0D">
          <w:rPr>
            <w:spacing w:val="-1"/>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decision</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date</w:delText>
        </w:r>
        <w:r w:rsidDel="00DB7E0D">
          <w:rPr>
            <w:spacing w:val="-3"/>
            <w:sz w:val="24"/>
          </w:rPr>
          <w:delText xml:space="preserve"> </w:delText>
        </w:r>
        <w:r w:rsidDel="00DB7E0D">
          <w:rPr>
            <w:sz w:val="24"/>
          </w:rPr>
          <w:delText>of</w:delText>
        </w:r>
        <w:r w:rsidDel="00DB7E0D">
          <w:rPr>
            <w:spacing w:val="-3"/>
            <w:sz w:val="24"/>
          </w:rPr>
          <w:delText xml:space="preserve"> </w:delText>
        </w:r>
        <w:r w:rsidDel="00DB7E0D">
          <w:rPr>
            <w:sz w:val="24"/>
          </w:rPr>
          <w:delText>withdrawal.</w:delText>
        </w:r>
        <w:r w:rsidDel="00DB7E0D">
          <w:rPr>
            <w:spacing w:val="-2"/>
            <w:sz w:val="24"/>
          </w:rPr>
          <w:delText xml:space="preserve"> </w:delText>
        </w:r>
        <w:r w:rsidDel="00DB7E0D">
          <w:rPr>
            <w:sz w:val="24"/>
          </w:rPr>
          <w:delText>(Ord.</w:delText>
        </w:r>
        <w:r w:rsidDel="00DB7E0D">
          <w:rPr>
            <w:spacing w:val="-5"/>
            <w:sz w:val="24"/>
          </w:rPr>
          <w:delText xml:space="preserve"> </w:delText>
        </w:r>
        <w:r w:rsidDel="00DB7E0D">
          <w:rPr>
            <w:sz w:val="24"/>
          </w:rPr>
          <w:delText>801,</w:delText>
        </w:r>
        <w:r w:rsidDel="00DB7E0D">
          <w:rPr>
            <w:spacing w:val="-5"/>
            <w:sz w:val="24"/>
          </w:rPr>
          <w:delText xml:space="preserve"> </w:delText>
        </w:r>
        <w:r w:rsidDel="00DB7E0D">
          <w:rPr>
            <w:sz w:val="24"/>
          </w:rPr>
          <w:delText>1997; Ord. 763, 1996)</w:delText>
        </w:r>
      </w:del>
    </w:p>
    <w:p w14:paraId="5C92D955" w14:textId="7E630E2C" w:rsidR="00C54296" w:rsidDel="00DB7E0D" w:rsidRDefault="00C54296" w:rsidP="00C54296">
      <w:pPr>
        <w:rPr>
          <w:del w:id="433" w:author="Author"/>
          <w:sz w:val="24"/>
        </w:rPr>
        <w:sectPr w:rsidR="00C54296" w:rsidDel="00DB7E0D" w:rsidSect="00C54296">
          <w:headerReference w:type="default" r:id="rId17"/>
          <w:footerReference w:type="default" r:id="rId18"/>
          <w:pgSz w:w="12240" w:h="15840"/>
          <w:pgMar w:top="2300" w:right="1320" w:bottom="1000" w:left="1340" w:header="1440" w:footer="811" w:gutter="0"/>
          <w:cols w:space="720"/>
        </w:sectPr>
      </w:pPr>
    </w:p>
    <w:p w14:paraId="08A88A71" w14:textId="0001AB37" w:rsidR="00C54296" w:rsidDel="00DB7E0D" w:rsidRDefault="00C54296" w:rsidP="00C54296">
      <w:pPr>
        <w:spacing w:before="80" w:line="289" w:lineRule="exact"/>
        <w:ind w:left="42" w:right="6808"/>
        <w:jc w:val="center"/>
        <w:rPr>
          <w:del w:id="434" w:author="Author"/>
          <w:b/>
          <w:sz w:val="24"/>
        </w:rPr>
      </w:pPr>
      <w:del w:id="435" w:author="Author">
        <w:r w:rsidDel="00DB7E0D">
          <w:rPr>
            <w:b/>
            <w:sz w:val="24"/>
          </w:rPr>
          <w:lastRenderedPageBreak/>
          <w:delText>Figure</w:delText>
        </w:r>
        <w:r w:rsidDel="00DB7E0D">
          <w:rPr>
            <w:b/>
            <w:spacing w:val="-4"/>
            <w:sz w:val="24"/>
          </w:rPr>
          <w:delText xml:space="preserve"> </w:delText>
        </w:r>
        <w:r w:rsidDel="00DB7E0D">
          <w:rPr>
            <w:b/>
            <w:spacing w:val="-2"/>
            <w:sz w:val="24"/>
          </w:rPr>
          <w:delText>20.20.1</w:delText>
        </w:r>
      </w:del>
    </w:p>
    <w:p w14:paraId="44D3CE7E" w14:textId="602ABD5F" w:rsidR="00C54296" w:rsidDel="00DB7E0D" w:rsidRDefault="00C54296" w:rsidP="00C54296">
      <w:pPr>
        <w:pStyle w:val="BodyText"/>
        <w:spacing w:line="289" w:lineRule="exact"/>
        <w:ind w:left="2229"/>
        <w:jc w:val="center"/>
        <w:rPr>
          <w:del w:id="436" w:author="Author"/>
        </w:rPr>
      </w:pPr>
      <w:del w:id="437" w:author="Author">
        <w:r w:rsidDel="00DB7E0D">
          <w:rPr>
            <w:spacing w:val="-5"/>
          </w:rPr>
          <w:delText>24"</w:delText>
        </w:r>
      </w:del>
    </w:p>
    <w:p w14:paraId="0CA58F85" w14:textId="7F794B7A" w:rsidR="00C54296" w:rsidDel="00DB7E0D" w:rsidRDefault="00C54296" w:rsidP="00C54296">
      <w:pPr>
        <w:pStyle w:val="BodyText"/>
        <w:spacing w:before="25"/>
        <w:ind w:left="0"/>
        <w:rPr>
          <w:del w:id="438" w:author="Author"/>
          <w:sz w:val="20"/>
        </w:rPr>
      </w:pPr>
      <w:del w:id="439" w:author="Author">
        <w:r w:rsidDel="00DB7E0D">
          <w:rPr>
            <w:noProof/>
          </w:rPr>
          <mc:AlternateContent>
            <mc:Choice Requires="wps">
              <w:drawing>
                <wp:anchor distT="0" distB="0" distL="0" distR="0" simplePos="0" relativeHeight="251659264" behindDoc="1" locked="0" layoutInCell="1" allowOverlap="1" wp14:anchorId="6BE8746A" wp14:editId="4FC6F194">
                  <wp:simplePos x="0" y="0"/>
                  <wp:positionH relativeFrom="page">
                    <wp:posOffset>1771904</wp:posOffset>
                  </wp:positionH>
                  <wp:positionV relativeFrom="paragraph">
                    <wp:posOffset>213050</wp:posOffset>
                  </wp:positionV>
                  <wp:extent cx="4172585" cy="587565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2585" cy="5875655"/>
                          </a:xfrm>
                          <a:prstGeom prst="rect">
                            <a:avLst/>
                          </a:prstGeom>
                          <a:ln w="56387">
                            <a:solidFill>
                              <a:srgbClr val="000000"/>
                            </a:solidFill>
                            <a:prstDash val="solid"/>
                          </a:ln>
                        </wps:spPr>
                        <wps:txbx>
                          <w:txbxContent>
                            <w:p w14:paraId="364570CD" w14:textId="77777777" w:rsidR="00C54296" w:rsidRDefault="00C54296" w:rsidP="00C54296">
                              <w:pPr>
                                <w:spacing w:before="235"/>
                                <w:jc w:val="center"/>
                                <w:rPr>
                                  <w:b/>
                                  <w:sz w:val="24"/>
                                </w:rPr>
                              </w:pPr>
                              <w:r>
                                <w:rPr>
                                  <w:b/>
                                  <w:spacing w:val="-2"/>
                                  <w:sz w:val="24"/>
                                </w:rPr>
                                <w:t>NOTICE</w:t>
                              </w:r>
                            </w:p>
                            <w:p w14:paraId="2105490F" w14:textId="77777777" w:rsidR="00C54296" w:rsidRDefault="00C54296" w:rsidP="00C54296">
                              <w:pPr>
                                <w:ind w:left="2175" w:right="2173" w:firstLine="945"/>
                                <w:rPr>
                                  <w:b/>
                                  <w:sz w:val="24"/>
                                </w:rPr>
                              </w:pPr>
                              <w:r>
                                <w:rPr>
                                  <w:b/>
                                  <w:spacing w:val="-6"/>
                                  <w:sz w:val="24"/>
                                </w:rPr>
                                <w:t>of</w:t>
                              </w:r>
                              <w:r>
                                <w:rPr>
                                  <w:b/>
                                  <w:spacing w:val="40"/>
                                  <w:sz w:val="24"/>
                                </w:rPr>
                                <w:t xml:space="preserve"> </w:t>
                              </w:r>
                              <w:r>
                                <w:rPr>
                                  <w:b/>
                                  <w:sz w:val="24"/>
                                  <w:u w:val="single"/>
                                </w:rPr>
                                <w:t>PUBLIC</w:t>
                              </w:r>
                              <w:r>
                                <w:rPr>
                                  <w:b/>
                                  <w:spacing w:val="-18"/>
                                  <w:sz w:val="24"/>
                                  <w:u w:val="single"/>
                                </w:rPr>
                                <w:t xml:space="preserve"> </w:t>
                              </w:r>
                              <w:r>
                                <w:rPr>
                                  <w:b/>
                                  <w:sz w:val="24"/>
                                  <w:u w:val="single"/>
                                </w:rPr>
                                <w:t>HEARING</w:t>
                              </w:r>
                            </w:p>
                            <w:p w14:paraId="62D07D18" w14:textId="77777777" w:rsidR="00C54296" w:rsidRDefault="00C54296" w:rsidP="00C54296">
                              <w:pPr>
                                <w:pStyle w:val="BodyText"/>
                                <w:ind w:left="0"/>
                                <w:rPr>
                                  <w:b/>
                                </w:rPr>
                              </w:pPr>
                            </w:p>
                            <w:p w14:paraId="735BE7D8" w14:textId="77777777" w:rsidR="00C54296" w:rsidRDefault="00C54296" w:rsidP="00C54296">
                              <w:pPr>
                                <w:ind w:left="165"/>
                                <w:rPr>
                                  <w:sz w:val="24"/>
                                </w:rPr>
                              </w:pPr>
                              <w:r>
                                <w:rPr>
                                  <w:b/>
                                  <w:sz w:val="24"/>
                                </w:rPr>
                                <w:t>SITE</w:t>
                              </w:r>
                              <w:r>
                                <w:rPr>
                                  <w:b/>
                                  <w:spacing w:val="-4"/>
                                  <w:sz w:val="24"/>
                                </w:rPr>
                                <w:t xml:space="preserve"> </w:t>
                              </w:r>
                              <w:r>
                                <w:rPr>
                                  <w:b/>
                                  <w:spacing w:val="-2"/>
                                  <w:sz w:val="24"/>
                                </w:rPr>
                                <w:t>ADDRESS</w:t>
                              </w:r>
                              <w:r>
                                <w:rPr>
                                  <w:spacing w:val="-2"/>
                                  <w:sz w:val="24"/>
                                </w:rPr>
                                <w:t>:</w:t>
                              </w:r>
                            </w:p>
                            <w:p w14:paraId="27DA396A" w14:textId="77777777" w:rsidR="00C54296" w:rsidRDefault="00C54296" w:rsidP="00C54296">
                              <w:pPr>
                                <w:spacing w:before="145"/>
                                <w:ind w:left="165"/>
                                <w:rPr>
                                  <w:b/>
                                  <w:sz w:val="24"/>
                                </w:rPr>
                              </w:pPr>
                              <w:r>
                                <w:rPr>
                                  <w:b/>
                                  <w:spacing w:val="-4"/>
                                  <w:sz w:val="24"/>
                                </w:rPr>
                                <w:t>APN:</w:t>
                              </w:r>
                            </w:p>
                            <w:p w14:paraId="79D9595E" w14:textId="77777777" w:rsidR="00C54296" w:rsidRDefault="00C54296" w:rsidP="00C54296">
                              <w:pPr>
                                <w:spacing w:before="145"/>
                                <w:ind w:left="165"/>
                                <w:rPr>
                                  <w:b/>
                                  <w:sz w:val="24"/>
                                </w:rPr>
                              </w:pPr>
                              <w:r>
                                <w:rPr>
                                  <w:b/>
                                  <w:spacing w:val="-2"/>
                                  <w:sz w:val="24"/>
                                </w:rPr>
                                <w:t>PROPOSAL:</w:t>
                              </w:r>
                            </w:p>
                            <w:p w14:paraId="22465E64" w14:textId="77777777" w:rsidR="00C54296" w:rsidRDefault="00C54296" w:rsidP="00C54296">
                              <w:pPr>
                                <w:pStyle w:val="BodyText"/>
                                <w:ind w:left="0"/>
                                <w:rPr>
                                  <w:b/>
                                </w:rPr>
                              </w:pPr>
                            </w:p>
                            <w:p w14:paraId="009FE3E5" w14:textId="77777777" w:rsidR="00C54296" w:rsidRDefault="00C54296" w:rsidP="00C54296">
                              <w:pPr>
                                <w:pStyle w:val="BodyText"/>
                                <w:ind w:left="0"/>
                                <w:rPr>
                                  <w:b/>
                                </w:rPr>
                              </w:pPr>
                            </w:p>
                            <w:p w14:paraId="10F67933" w14:textId="77777777" w:rsidR="00C54296" w:rsidRDefault="00C54296" w:rsidP="00C54296">
                              <w:pPr>
                                <w:pStyle w:val="BodyText"/>
                                <w:spacing w:before="145"/>
                                <w:ind w:left="0"/>
                                <w:rPr>
                                  <w:b/>
                                </w:rPr>
                              </w:pPr>
                            </w:p>
                            <w:p w14:paraId="5A944510" w14:textId="77777777" w:rsidR="00C54296" w:rsidRDefault="00C54296" w:rsidP="00C54296">
                              <w:pPr>
                                <w:ind w:left="165"/>
                                <w:rPr>
                                  <w:b/>
                                  <w:sz w:val="24"/>
                                </w:rPr>
                              </w:pPr>
                              <w:r>
                                <w:rPr>
                                  <w:b/>
                                  <w:sz w:val="24"/>
                                </w:rPr>
                                <w:t>PUBLIC</w:t>
                              </w:r>
                              <w:r>
                                <w:rPr>
                                  <w:b/>
                                  <w:spacing w:val="-4"/>
                                  <w:sz w:val="24"/>
                                </w:rPr>
                                <w:t xml:space="preserve"> </w:t>
                              </w:r>
                              <w:r>
                                <w:rPr>
                                  <w:b/>
                                  <w:spacing w:val="-2"/>
                                  <w:sz w:val="24"/>
                                </w:rPr>
                                <w:t>HEARING:</w:t>
                              </w:r>
                            </w:p>
                            <w:p w14:paraId="052A4A40" w14:textId="77777777" w:rsidR="00C54296" w:rsidRDefault="00C54296" w:rsidP="00C54296">
                              <w:pPr>
                                <w:pStyle w:val="BodyText"/>
                                <w:spacing w:before="144"/>
                                <w:ind w:left="165"/>
                              </w:pPr>
                              <w:r>
                                <w:rPr>
                                  <w:spacing w:val="-2"/>
                                </w:rPr>
                                <w:t>DATE:</w:t>
                              </w:r>
                            </w:p>
                            <w:p w14:paraId="426F235C" w14:textId="77777777" w:rsidR="00C54296" w:rsidRDefault="00C54296" w:rsidP="00C54296">
                              <w:pPr>
                                <w:pStyle w:val="BodyText"/>
                                <w:spacing w:before="145"/>
                                <w:ind w:left="165"/>
                              </w:pPr>
                              <w:r>
                                <w:rPr>
                                  <w:spacing w:val="-4"/>
                                </w:rPr>
                                <w:t>TIME:</w:t>
                              </w:r>
                            </w:p>
                            <w:p w14:paraId="3CAC5D69" w14:textId="77777777" w:rsidR="00C54296" w:rsidRDefault="00C54296" w:rsidP="00C54296">
                              <w:pPr>
                                <w:pStyle w:val="BodyText"/>
                                <w:spacing w:before="145"/>
                                <w:ind w:left="165"/>
                              </w:pPr>
                              <w:r>
                                <w:rPr>
                                  <w:spacing w:val="-2"/>
                                </w:rPr>
                                <w:t>LOCATION:</w:t>
                              </w:r>
                            </w:p>
                            <w:p w14:paraId="3B884895" w14:textId="77777777" w:rsidR="00C54296" w:rsidRDefault="00C54296" w:rsidP="00C54296">
                              <w:pPr>
                                <w:pStyle w:val="BodyText"/>
                                <w:spacing w:before="145"/>
                                <w:ind w:left="165"/>
                              </w:pPr>
                              <w:r>
                                <w:rPr>
                                  <w:spacing w:val="-2"/>
                                </w:rPr>
                                <w:t>DEVELOPER:</w:t>
                              </w:r>
                            </w:p>
                            <w:p w14:paraId="765541E2" w14:textId="77777777" w:rsidR="00C54296" w:rsidRDefault="00C54296" w:rsidP="00C54296">
                              <w:pPr>
                                <w:pStyle w:val="BodyText"/>
                                <w:spacing w:before="144"/>
                                <w:ind w:left="165"/>
                              </w:pPr>
                              <w:r>
                                <w:rPr>
                                  <w:spacing w:val="-2"/>
                                </w:rPr>
                                <w:t>Phone:</w:t>
                              </w:r>
                            </w:p>
                            <w:p w14:paraId="3FCD7F6D" w14:textId="77777777" w:rsidR="00C54296" w:rsidRDefault="00C54296" w:rsidP="00C54296">
                              <w:pPr>
                                <w:pStyle w:val="BodyText"/>
                                <w:spacing w:before="145"/>
                                <w:ind w:left="165"/>
                              </w:pPr>
                              <w:r>
                                <w:t>For</w:t>
                              </w:r>
                              <w:r>
                                <w:rPr>
                                  <w:spacing w:val="-4"/>
                                </w:rPr>
                                <w:t xml:space="preserve"> </w:t>
                              </w:r>
                              <w:r>
                                <w:t>further</w:t>
                              </w:r>
                              <w:r>
                                <w:rPr>
                                  <w:spacing w:val="-4"/>
                                </w:rPr>
                                <w:t xml:space="preserve"> </w:t>
                              </w:r>
                              <w:r>
                                <w:t>information,</w:t>
                              </w:r>
                              <w:r>
                                <w:rPr>
                                  <w:spacing w:val="-5"/>
                                </w:rPr>
                                <w:t xml:space="preserve"> </w:t>
                              </w:r>
                              <w:r>
                                <w:t>please</w:t>
                              </w:r>
                              <w:r>
                                <w:rPr>
                                  <w:spacing w:val="-2"/>
                                </w:rPr>
                                <w:t xml:space="preserve"> contact:</w:t>
                              </w:r>
                            </w:p>
                            <w:p w14:paraId="499E4A0B" w14:textId="77777777" w:rsidR="00C54296" w:rsidRDefault="00C54296" w:rsidP="00C54296">
                              <w:pPr>
                                <w:pStyle w:val="BodyText"/>
                                <w:spacing w:before="2"/>
                                <w:ind w:left="0"/>
                              </w:pPr>
                            </w:p>
                            <w:p w14:paraId="588B72D8" w14:textId="77777777" w:rsidR="00C54296" w:rsidRDefault="00C54296" w:rsidP="00C54296">
                              <w:pPr>
                                <w:pStyle w:val="BodyText"/>
                                <w:spacing w:line="289" w:lineRule="exact"/>
                                <w:ind w:left="945"/>
                              </w:pPr>
                              <w:r>
                                <w:t>Case</w:t>
                              </w:r>
                              <w:r>
                                <w:rPr>
                                  <w:spacing w:val="-2"/>
                                </w:rPr>
                                <w:t xml:space="preserve"> Planner:</w:t>
                              </w:r>
                            </w:p>
                            <w:p w14:paraId="78C1A30E" w14:textId="77777777" w:rsidR="00C54296" w:rsidRDefault="00C54296" w:rsidP="00C54296">
                              <w:pPr>
                                <w:pStyle w:val="BodyText"/>
                                <w:spacing w:line="289" w:lineRule="exact"/>
                                <w:ind w:left="945"/>
                              </w:pPr>
                              <w:r>
                                <w:t>Douglas</w:t>
                              </w:r>
                              <w:r>
                                <w:rPr>
                                  <w:spacing w:val="-2"/>
                                </w:rPr>
                                <w:t xml:space="preserve"> County</w:t>
                              </w:r>
                            </w:p>
                            <w:p w14:paraId="37994114" w14:textId="77777777" w:rsidR="00C54296" w:rsidRDefault="00C54296" w:rsidP="00C54296">
                              <w:pPr>
                                <w:pStyle w:val="BodyText"/>
                                <w:spacing w:before="1"/>
                                <w:ind w:left="945"/>
                              </w:pPr>
                              <w:r>
                                <w:t>Community</w:t>
                              </w:r>
                              <w:r>
                                <w:rPr>
                                  <w:spacing w:val="-6"/>
                                </w:rPr>
                                <w:t xml:space="preserve"> </w:t>
                              </w:r>
                              <w:r>
                                <w:t>Development</w:t>
                              </w:r>
                              <w:r>
                                <w:rPr>
                                  <w:spacing w:val="-6"/>
                                </w:rPr>
                                <w:t xml:space="preserve"> </w:t>
                              </w:r>
                              <w:r>
                                <w:rPr>
                                  <w:spacing w:val="-2"/>
                                </w:rPr>
                                <w:t>Department</w:t>
                              </w:r>
                            </w:p>
                            <w:p w14:paraId="0D6272D0" w14:textId="77777777" w:rsidR="00C54296" w:rsidRDefault="00C54296" w:rsidP="00C54296">
                              <w:pPr>
                                <w:pStyle w:val="BodyText"/>
                                <w:spacing w:line="289" w:lineRule="exact"/>
                                <w:ind w:left="945"/>
                              </w:pPr>
                              <w:r>
                                <w:t>P.O.</w:t>
                              </w:r>
                              <w:r>
                                <w:rPr>
                                  <w:spacing w:val="-5"/>
                                </w:rPr>
                                <w:t xml:space="preserve"> </w:t>
                              </w:r>
                              <w:r>
                                <w:t>Box</w:t>
                              </w:r>
                              <w:r>
                                <w:rPr>
                                  <w:spacing w:val="-1"/>
                                </w:rPr>
                                <w:t xml:space="preserve"> </w:t>
                              </w:r>
                              <w:r>
                                <w:rPr>
                                  <w:spacing w:val="-5"/>
                                </w:rPr>
                                <w:t>218</w:t>
                              </w:r>
                            </w:p>
                            <w:p w14:paraId="14DB412C" w14:textId="77777777" w:rsidR="00C54296" w:rsidRDefault="00C54296" w:rsidP="00C54296">
                              <w:pPr>
                                <w:pStyle w:val="BodyText"/>
                                <w:spacing w:line="289" w:lineRule="exact"/>
                                <w:ind w:left="945"/>
                              </w:pPr>
                              <w:r>
                                <w:t>1594</w:t>
                              </w:r>
                              <w:r>
                                <w:rPr>
                                  <w:spacing w:val="-4"/>
                                </w:rPr>
                                <w:t xml:space="preserve"> </w:t>
                              </w:r>
                              <w:r>
                                <w:t>Esmeralda</w:t>
                              </w:r>
                              <w:r>
                                <w:rPr>
                                  <w:spacing w:val="-4"/>
                                </w:rPr>
                                <w:t xml:space="preserve"> </w:t>
                              </w:r>
                              <w:r>
                                <w:rPr>
                                  <w:spacing w:val="-2"/>
                                </w:rPr>
                                <w:t>Avenue</w:t>
                              </w:r>
                            </w:p>
                            <w:p w14:paraId="3A6003E2" w14:textId="77777777" w:rsidR="00C54296" w:rsidRDefault="00C54296" w:rsidP="00C54296">
                              <w:pPr>
                                <w:pStyle w:val="BodyText"/>
                                <w:spacing w:before="1"/>
                                <w:ind w:left="945"/>
                              </w:pPr>
                              <w:r>
                                <w:t>Minden,</w:t>
                              </w:r>
                              <w:r>
                                <w:rPr>
                                  <w:spacing w:val="-4"/>
                                </w:rPr>
                                <w:t xml:space="preserve"> </w:t>
                              </w:r>
                              <w:r>
                                <w:t>NV</w:t>
                              </w:r>
                              <w:r>
                                <w:rPr>
                                  <w:spacing w:val="1"/>
                                </w:rPr>
                                <w:t xml:space="preserve"> </w:t>
                              </w:r>
                              <w:r>
                                <w:rPr>
                                  <w:spacing w:val="-4"/>
                                </w:rPr>
                                <w:t>89423</w:t>
                              </w:r>
                            </w:p>
                            <w:p w14:paraId="1081D935" w14:textId="77777777" w:rsidR="00C54296" w:rsidRDefault="00C54296" w:rsidP="00C54296">
                              <w:pPr>
                                <w:pStyle w:val="BodyText"/>
                                <w:tabs>
                                  <w:tab w:val="left" w:pos="2922"/>
                                </w:tabs>
                                <w:spacing w:before="1"/>
                                <w:ind w:left="945"/>
                              </w:pPr>
                              <w:r>
                                <w:rPr>
                                  <w:spacing w:val="-2"/>
                                </w:rPr>
                                <w:t>(775)782-</w:t>
                              </w:r>
                              <w:r>
                                <w:rPr>
                                  <w:u w:val="single"/>
                                </w:rPr>
                                <w:tab/>
                              </w:r>
                              <w:r>
                                <w:t>;</w:t>
                              </w:r>
                              <w:r>
                                <w:rPr>
                                  <w:spacing w:val="-3"/>
                                </w:rPr>
                                <w:t xml:space="preserve"> </w:t>
                              </w:r>
                              <w:r>
                                <w:t>fax</w:t>
                              </w:r>
                              <w:r>
                                <w:rPr>
                                  <w:spacing w:val="-3"/>
                                </w:rPr>
                                <w:t xml:space="preserve"> </w:t>
                              </w:r>
                              <w:r>
                                <w:t>(775)782-</w:t>
                              </w:r>
                              <w:r>
                                <w:rPr>
                                  <w:spacing w:val="-4"/>
                                </w:rPr>
                                <w:t>9007</w:t>
                              </w:r>
                            </w:p>
                          </w:txbxContent>
                        </wps:txbx>
                        <wps:bodyPr wrap="square" lIns="0" tIns="0" rIns="0" bIns="0" rtlCol="0">
                          <a:noAutofit/>
                        </wps:bodyPr>
                      </wps:wsp>
                    </a:graphicData>
                  </a:graphic>
                </wp:anchor>
              </w:drawing>
            </mc:Choice>
            <mc:Fallback>
              <w:pict>
                <v:shapetype w14:anchorId="6BE8746A" id="_x0000_t202" coordsize="21600,21600" o:spt="202" path="m,l,21600r21600,l21600,xe">
                  <v:stroke joinstyle="miter"/>
                  <v:path gradientshapeok="t" o:connecttype="rect"/>
                </v:shapetype>
                <v:shape id="Textbox 32" o:spid="_x0000_s1026" type="#_x0000_t202" style="position:absolute;margin-left:139.5pt;margin-top:16.8pt;width:328.55pt;height:462.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" filled="f" strokeweight="1.56631mm">
                  <v:path arrowok="t"/>
                  <v:textbox inset="0,0,0,0">
                    <w:txbxContent>
                      <w:p w14:paraId="364570CD" w14:textId="77777777" w:rsidR="00C54296" w:rsidRDefault="00C54296" w:rsidP="00C54296">
                        <w:pPr>
                          <w:spacing w:before="235"/>
                          <w:jc w:val="center"/>
                          <w:rPr>
                            <w:b/>
                            <w:sz w:val="24"/>
                          </w:rPr>
                        </w:pPr>
                        <w:r>
                          <w:rPr>
                            <w:b/>
                            <w:spacing w:val="-2"/>
                            <w:sz w:val="24"/>
                          </w:rPr>
                          <w:t>NOTICE</w:t>
                        </w:r>
                      </w:p>
                      <w:p w14:paraId="2105490F" w14:textId="77777777" w:rsidR="00C54296" w:rsidRDefault="00C54296" w:rsidP="00C54296">
                        <w:pPr>
                          <w:ind w:left="2175" w:right="2173" w:firstLine="945"/>
                          <w:rPr>
                            <w:b/>
                            <w:sz w:val="24"/>
                          </w:rPr>
                        </w:pPr>
                        <w:r>
                          <w:rPr>
                            <w:b/>
                            <w:spacing w:val="-6"/>
                            <w:sz w:val="24"/>
                          </w:rPr>
                          <w:t>of</w:t>
                        </w:r>
                        <w:r>
                          <w:rPr>
                            <w:b/>
                            <w:spacing w:val="40"/>
                            <w:sz w:val="24"/>
                          </w:rPr>
                          <w:t xml:space="preserve"> </w:t>
                        </w:r>
                        <w:r>
                          <w:rPr>
                            <w:b/>
                            <w:sz w:val="24"/>
                            <w:u w:val="single"/>
                          </w:rPr>
                          <w:t>PUBLIC</w:t>
                        </w:r>
                        <w:r>
                          <w:rPr>
                            <w:b/>
                            <w:spacing w:val="-18"/>
                            <w:sz w:val="24"/>
                            <w:u w:val="single"/>
                          </w:rPr>
                          <w:t xml:space="preserve"> </w:t>
                        </w:r>
                        <w:r>
                          <w:rPr>
                            <w:b/>
                            <w:sz w:val="24"/>
                            <w:u w:val="single"/>
                          </w:rPr>
                          <w:t>HEARING</w:t>
                        </w:r>
                      </w:p>
                      <w:p w14:paraId="62D07D18" w14:textId="77777777" w:rsidR="00C54296" w:rsidRDefault="00C54296" w:rsidP="00C54296">
                        <w:pPr>
                          <w:pStyle w:val="BodyText"/>
                          <w:ind w:left="0"/>
                          <w:rPr>
                            <w:b/>
                          </w:rPr>
                        </w:pPr>
                      </w:p>
                      <w:p w14:paraId="735BE7D8" w14:textId="77777777" w:rsidR="00C54296" w:rsidRDefault="00C54296" w:rsidP="00C54296">
                        <w:pPr>
                          <w:ind w:left="165"/>
                          <w:rPr>
                            <w:sz w:val="24"/>
                          </w:rPr>
                        </w:pPr>
                        <w:r>
                          <w:rPr>
                            <w:b/>
                            <w:sz w:val="24"/>
                          </w:rPr>
                          <w:t>SITE</w:t>
                        </w:r>
                        <w:r>
                          <w:rPr>
                            <w:b/>
                            <w:spacing w:val="-4"/>
                            <w:sz w:val="24"/>
                          </w:rPr>
                          <w:t xml:space="preserve"> </w:t>
                        </w:r>
                        <w:r>
                          <w:rPr>
                            <w:b/>
                            <w:spacing w:val="-2"/>
                            <w:sz w:val="24"/>
                          </w:rPr>
                          <w:t>ADDRESS</w:t>
                        </w:r>
                        <w:r>
                          <w:rPr>
                            <w:spacing w:val="-2"/>
                            <w:sz w:val="24"/>
                          </w:rPr>
                          <w:t>:</w:t>
                        </w:r>
                      </w:p>
                      <w:p w14:paraId="27DA396A" w14:textId="77777777" w:rsidR="00C54296" w:rsidRDefault="00C54296" w:rsidP="00C54296">
                        <w:pPr>
                          <w:spacing w:before="145"/>
                          <w:ind w:left="165"/>
                          <w:rPr>
                            <w:b/>
                            <w:sz w:val="24"/>
                          </w:rPr>
                        </w:pPr>
                        <w:r>
                          <w:rPr>
                            <w:b/>
                            <w:spacing w:val="-4"/>
                            <w:sz w:val="24"/>
                          </w:rPr>
                          <w:t>APN:</w:t>
                        </w:r>
                      </w:p>
                      <w:p w14:paraId="79D9595E" w14:textId="77777777" w:rsidR="00C54296" w:rsidRDefault="00C54296" w:rsidP="00C54296">
                        <w:pPr>
                          <w:spacing w:before="145"/>
                          <w:ind w:left="165"/>
                          <w:rPr>
                            <w:b/>
                            <w:sz w:val="24"/>
                          </w:rPr>
                        </w:pPr>
                        <w:r>
                          <w:rPr>
                            <w:b/>
                            <w:spacing w:val="-2"/>
                            <w:sz w:val="24"/>
                          </w:rPr>
                          <w:t>PROPOSAL:</w:t>
                        </w:r>
                      </w:p>
                      <w:p w14:paraId="22465E64" w14:textId="77777777" w:rsidR="00C54296" w:rsidRDefault="00C54296" w:rsidP="00C54296">
                        <w:pPr>
                          <w:pStyle w:val="BodyText"/>
                          <w:ind w:left="0"/>
                          <w:rPr>
                            <w:b/>
                          </w:rPr>
                        </w:pPr>
                      </w:p>
                      <w:p w14:paraId="009FE3E5" w14:textId="77777777" w:rsidR="00C54296" w:rsidRDefault="00C54296" w:rsidP="00C54296">
                        <w:pPr>
                          <w:pStyle w:val="BodyText"/>
                          <w:ind w:left="0"/>
                          <w:rPr>
                            <w:b/>
                          </w:rPr>
                        </w:pPr>
                      </w:p>
                      <w:p w14:paraId="10F67933" w14:textId="77777777" w:rsidR="00C54296" w:rsidRDefault="00C54296" w:rsidP="00C54296">
                        <w:pPr>
                          <w:pStyle w:val="BodyText"/>
                          <w:spacing w:before="145"/>
                          <w:ind w:left="0"/>
                          <w:rPr>
                            <w:b/>
                          </w:rPr>
                        </w:pPr>
                      </w:p>
                      <w:p w14:paraId="5A944510" w14:textId="77777777" w:rsidR="00C54296" w:rsidRDefault="00C54296" w:rsidP="00C54296">
                        <w:pPr>
                          <w:ind w:left="165"/>
                          <w:rPr>
                            <w:b/>
                            <w:sz w:val="24"/>
                          </w:rPr>
                        </w:pPr>
                        <w:r>
                          <w:rPr>
                            <w:b/>
                            <w:sz w:val="24"/>
                          </w:rPr>
                          <w:t>PUBLIC</w:t>
                        </w:r>
                        <w:r>
                          <w:rPr>
                            <w:b/>
                            <w:spacing w:val="-4"/>
                            <w:sz w:val="24"/>
                          </w:rPr>
                          <w:t xml:space="preserve"> </w:t>
                        </w:r>
                        <w:r>
                          <w:rPr>
                            <w:b/>
                            <w:spacing w:val="-2"/>
                            <w:sz w:val="24"/>
                          </w:rPr>
                          <w:t>HEARING:</w:t>
                        </w:r>
                      </w:p>
                      <w:p w14:paraId="052A4A40" w14:textId="77777777" w:rsidR="00C54296" w:rsidRDefault="00C54296" w:rsidP="00C54296">
                        <w:pPr>
                          <w:pStyle w:val="BodyText"/>
                          <w:spacing w:before="144"/>
                          <w:ind w:left="165"/>
                        </w:pPr>
                        <w:r>
                          <w:rPr>
                            <w:spacing w:val="-2"/>
                          </w:rPr>
                          <w:t>DATE:</w:t>
                        </w:r>
                      </w:p>
                      <w:p w14:paraId="426F235C" w14:textId="77777777" w:rsidR="00C54296" w:rsidRDefault="00C54296" w:rsidP="00C54296">
                        <w:pPr>
                          <w:pStyle w:val="BodyText"/>
                          <w:spacing w:before="145"/>
                          <w:ind w:left="165"/>
                        </w:pPr>
                        <w:r>
                          <w:rPr>
                            <w:spacing w:val="-4"/>
                          </w:rPr>
                          <w:t>TIME:</w:t>
                        </w:r>
                      </w:p>
                      <w:p w14:paraId="3CAC5D69" w14:textId="77777777" w:rsidR="00C54296" w:rsidRDefault="00C54296" w:rsidP="00C54296">
                        <w:pPr>
                          <w:pStyle w:val="BodyText"/>
                          <w:spacing w:before="145"/>
                          <w:ind w:left="165"/>
                        </w:pPr>
                        <w:r>
                          <w:rPr>
                            <w:spacing w:val="-2"/>
                          </w:rPr>
                          <w:t>LOCATION:</w:t>
                        </w:r>
                      </w:p>
                      <w:p w14:paraId="3B884895" w14:textId="77777777" w:rsidR="00C54296" w:rsidRDefault="00C54296" w:rsidP="00C54296">
                        <w:pPr>
                          <w:pStyle w:val="BodyText"/>
                          <w:spacing w:before="145"/>
                          <w:ind w:left="165"/>
                        </w:pPr>
                        <w:r>
                          <w:rPr>
                            <w:spacing w:val="-2"/>
                          </w:rPr>
                          <w:t>DEVELOPER:</w:t>
                        </w:r>
                      </w:p>
                      <w:p w14:paraId="765541E2" w14:textId="77777777" w:rsidR="00C54296" w:rsidRDefault="00C54296" w:rsidP="00C54296">
                        <w:pPr>
                          <w:pStyle w:val="BodyText"/>
                          <w:spacing w:before="144"/>
                          <w:ind w:left="165"/>
                        </w:pPr>
                        <w:r>
                          <w:rPr>
                            <w:spacing w:val="-2"/>
                          </w:rPr>
                          <w:t>Phone:</w:t>
                        </w:r>
                      </w:p>
                      <w:p w14:paraId="3FCD7F6D" w14:textId="77777777" w:rsidR="00C54296" w:rsidRDefault="00C54296" w:rsidP="00C54296">
                        <w:pPr>
                          <w:pStyle w:val="BodyText"/>
                          <w:spacing w:before="145"/>
                          <w:ind w:left="165"/>
                        </w:pPr>
                        <w:r>
                          <w:t>For</w:t>
                        </w:r>
                        <w:r>
                          <w:rPr>
                            <w:spacing w:val="-4"/>
                          </w:rPr>
                          <w:t xml:space="preserve"> </w:t>
                        </w:r>
                        <w:r>
                          <w:t>further</w:t>
                        </w:r>
                        <w:r>
                          <w:rPr>
                            <w:spacing w:val="-4"/>
                          </w:rPr>
                          <w:t xml:space="preserve"> </w:t>
                        </w:r>
                        <w:r>
                          <w:t>information,</w:t>
                        </w:r>
                        <w:r>
                          <w:rPr>
                            <w:spacing w:val="-5"/>
                          </w:rPr>
                          <w:t xml:space="preserve"> </w:t>
                        </w:r>
                        <w:r>
                          <w:t>please</w:t>
                        </w:r>
                        <w:r>
                          <w:rPr>
                            <w:spacing w:val="-2"/>
                          </w:rPr>
                          <w:t xml:space="preserve"> contact:</w:t>
                        </w:r>
                      </w:p>
                      <w:p w14:paraId="499E4A0B" w14:textId="77777777" w:rsidR="00C54296" w:rsidRDefault="00C54296" w:rsidP="00C54296">
                        <w:pPr>
                          <w:pStyle w:val="BodyText"/>
                          <w:spacing w:before="2"/>
                          <w:ind w:left="0"/>
                        </w:pPr>
                      </w:p>
                      <w:p w14:paraId="588B72D8" w14:textId="77777777" w:rsidR="00C54296" w:rsidRDefault="00C54296" w:rsidP="00C54296">
                        <w:pPr>
                          <w:pStyle w:val="BodyText"/>
                          <w:spacing w:line="289" w:lineRule="exact"/>
                          <w:ind w:left="945"/>
                        </w:pPr>
                        <w:r>
                          <w:t>Case</w:t>
                        </w:r>
                        <w:r>
                          <w:rPr>
                            <w:spacing w:val="-2"/>
                          </w:rPr>
                          <w:t xml:space="preserve"> Planner:</w:t>
                        </w:r>
                      </w:p>
                      <w:p w14:paraId="78C1A30E" w14:textId="77777777" w:rsidR="00C54296" w:rsidRDefault="00C54296" w:rsidP="00C54296">
                        <w:pPr>
                          <w:pStyle w:val="BodyText"/>
                          <w:spacing w:line="289" w:lineRule="exact"/>
                          <w:ind w:left="945"/>
                        </w:pPr>
                        <w:r>
                          <w:t>Douglas</w:t>
                        </w:r>
                        <w:r>
                          <w:rPr>
                            <w:spacing w:val="-2"/>
                          </w:rPr>
                          <w:t xml:space="preserve"> County</w:t>
                        </w:r>
                      </w:p>
                      <w:p w14:paraId="37994114" w14:textId="77777777" w:rsidR="00C54296" w:rsidRDefault="00C54296" w:rsidP="00C54296">
                        <w:pPr>
                          <w:pStyle w:val="BodyText"/>
                          <w:spacing w:before="1"/>
                          <w:ind w:left="945"/>
                        </w:pPr>
                        <w:r>
                          <w:t>Community</w:t>
                        </w:r>
                        <w:r>
                          <w:rPr>
                            <w:spacing w:val="-6"/>
                          </w:rPr>
                          <w:t xml:space="preserve"> </w:t>
                        </w:r>
                        <w:r>
                          <w:t>Development</w:t>
                        </w:r>
                        <w:r>
                          <w:rPr>
                            <w:spacing w:val="-6"/>
                          </w:rPr>
                          <w:t xml:space="preserve"> </w:t>
                        </w:r>
                        <w:r>
                          <w:rPr>
                            <w:spacing w:val="-2"/>
                          </w:rPr>
                          <w:t>Department</w:t>
                        </w:r>
                      </w:p>
                      <w:p w14:paraId="0D6272D0" w14:textId="77777777" w:rsidR="00C54296" w:rsidRDefault="00C54296" w:rsidP="00C54296">
                        <w:pPr>
                          <w:pStyle w:val="BodyText"/>
                          <w:spacing w:line="289" w:lineRule="exact"/>
                          <w:ind w:left="945"/>
                        </w:pPr>
                        <w:r>
                          <w:t>P.O.</w:t>
                        </w:r>
                        <w:r>
                          <w:rPr>
                            <w:spacing w:val="-5"/>
                          </w:rPr>
                          <w:t xml:space="preserve"> </w:t>
                        </w:r>
                        <w:r>
                          <w:t>Box</w:t>
                        </w:r>
                        <w:r>
                          <w:rPr>
                            <w:spacing w:val="-1"/>
                          </w:rPr>
                          <w:t xml:space="preserve"> </w:t>
                        </w:r>
                        <w:r>
                          <w:rPr>
                            <w:spacing w:val="-5"/>
                          </w:rPr>
                          <w:t>218</w:t>
                        </w:r>
                      </w:p>
                      <w:p w14:paraId="14DB412C" w14:textId="77777777" w:rsidR="00C54296" w:rsidRDefault="00C54296" w:rsidP="00C54296">
                        <w:pPr>
                          <w:pStyle w:val="BodyText"/>
                          <w:spacing w:line="289" w:lineRule="exact"/>
                          <w:ind w:left="945"/>
                        </w:pPr>
                        <w:r>
                          <w:t>1594</w:t>
                        </w:r>
                        <w:r>
                          <w:rPr>
                            <w:spacing w:val="-4"/>
                          </w:rPr>
                          <w:t xml:space="preserve"> </w:t>
                        </w:r>
                        <w:r>
                          <w:t>Esmeralda</w:t>
                        </w:r>
                        <w:r>
                          <w:rPr>
                            <w:spacing w:val="-4"/>
                          </w:rPr>
                          <w:t xml:space="preserve"> </w:t>
                        </w:r>
                        <w:r>
                          <w:rPr>
                            <w:spacing w:val="-2"/>
                          </w:rPr>
                          <w:t>Avenue</w:t>
                        </w:r>
                      </w:p>
                      <w:p w14:paraId="3A6003E2" w14:textId="77777777" w:rsidR="00C54296" w:rsidRDefault="00C54296" w:rsidP="00C54296">
                        <w:pPr>
                          <w:pStyle w:val="BodyText"/>
                          <w:spacing w:before="1"/>
                          <w:ind w:left="945"/>
                        </w:pPr>
                        <w:r>
                          <w:t>Minden,</w:t>
                        </w:r>
                        <w:r>
                          <w:rPr>
                            <w:spacing w:val="-4"/>
                          </w:rPr>
                          <w:t xml:space="preserve"> </w:t>
                        </w:r>
                        <w:r>
                          <w:t>NV</w:t>
                        </w:r>
                        <w:r>
                          <w:rPr>
                            <w:spacing w:val="1"/>
                          </w:rPr>
                          <w:t xml:space="preserve"> </w:t>
                        </w:r>
                        <w:r>
                          <w:rPr>
                            <w:spacing w:val="-4"/>
                          </w:rPr>
                          <w:t>89423</w:t>
                        </w:r>
                      </w:p>
                      <w:p w14:paraId="1081D935" w14:textId="77777777" w:rsidR="00C54296" w:rsidRDefault="00C54296" w:rsidP="00C54296">
                        <w:pPr>
                          <w:pStyle w:val="BodyText"/>
                          <w:tabs>
                            <w:tab w:val="left" w:pos="2922"/>
                          </w:tabs>
                          <w:spacing w:before="1"/>
                          <w:ind w:left="945"/>
                        </w:pPr>
                        <w:r>
                          <w:rPr>
                            <w:spacing w:val="-2"/>
                          </w:rPr>
                          <w:t>(775)782-</w:t>
                        </w:r>
                        <w:r>
                          <w:rPr>
                            <w:u w:val="single"/>
                          </w:rPr>
                          <w:tab/>
                        </w:r>
                        <w:r>
                          <w:t>;</w:t>
                        </w:r>
                        <w:r>
                          <w:rPr>
                            <w:spacing w:val="-3"/>
                          </w:rPr>
                          <w:t xml:space="preserve"> </w:t>
                        </w:r>
                        <w:r>
                          <w:t>fax</w:t>
                        </w:r>
                        <w:r>
                          <w:rPr>
                            <w:spacing w:val="-3"/>
                          </w:rPr>
                          <w:t xml:space="preserve"> </w:t>
                        </w:r>
                        <w:r>
                          <w:t>(775)782-</w:t>
                        </w:r>
                        <w:r>
                          <w:rPr>
                            <w:spacing w:val="-4"/>
                          </w:rPr>
                          <w:t>9007</w:t>
                        </w:r>
                      </w:p>
                    </w:txbxContent>
                  </v:textbox>
                  <w10:wrap type="topAndBottom" anchorx="page"/>
                </v:shape>
              </w:pict>
            </mc:Fallback>
          </mc:AlternateContent>
        </w:r>
      </w:del>
    </w:p>
    <w:p w14:paraId="467F8954" w14:textId="6B517649" w:rsidR="00C54296" w:rsidDel="00DB7E0D" w:rsidRDefault="00C54296" w:rsidP="00C54296">
      <w:pPr>
        <w:pStyle w:val="BodyText"/>
        <w:spacing w:before="43"/>
        <w:ind w:left="0"/>
        <w:rPr>
          <w:del w:id="440" w:author="Author"/>
        </w:rPr>
      </w:pPr>
    </w:p>
    <w:p w14:paraId="25C43535" w14:textId="387DDF27" w:rsidR="00C54296" w:rsidDel="00DB7E0D" w:rsidRDefault="00C54296" w:rsidP="00C54296">
      <w:pPr>
        <w:pStyle w:val="BodyText"/>
        <w:ind w:left="100"/>
        <w:rPr>
          <w:del w:id="441" w:author="Author"/>
        </w:rPr>
      </w:pPr>
      <w:del w:id="442" w:author="Author">
        <w:r w:rsidDel="00DB7E0D">
          <w:delText>(Ord.</w:delText>
        </w:r>
        <w:r w:rsidDel="00DB7E0D">
          <w:rPr>
            <w:spacing w:val="-3"/>
          </w:rPr>
          <w:delText xml:space="preserve"> </w:delText>
        </w:r>
        <w:r w:rsidDel="00DB7E0D">
          <w:delText>763,</w:delText>
        </w:r>
        <w:r w:rsidDel="00DB7E0D">
          <w:rPr>
            <w:spacing w:val="-2"/>
          </w:rPr>
          <w:delText xml:space="preserve"> 1996).</w:delText>
        </w:r>
      </w:del>
    </w:p>
    <w:p w14:paraId="7339F5FC" w14:textId="720A520B" w:rsidR="00C54296" w:rsidDel="00DB7E0D" w:rsidRDefault="00C54296" w:rsidP="00C54296">
      <w:pPr>
        <w:spacing w:before="289"/>
        <w:ind w:left="532"/>
        <w:rPr>
          <w:del w:id="443" w:author="Author"/>
          <w:b/>
          <w:sz w:val="24"/>
        </w:rPr>
      </w:pPr>
      <w:del w:id="444" w:author="Author">
        <w:r w:rsidDel="00DB7E0D">
          <w:rPr>
            <w:b/>
            <w:sz w:val="24"/>
          </w:rPr>
          <w:delText>20.20.020</w:delText>
        </w:r>
        <w:r w:rsidDel="00DB7E0D">
          <w:rPr>
            <w:b/>
            <w:spacing w:val="-3"/>
            <w:sz w:val="24"/>
          </w:rPr>
          <w:delText xml:space="preserve"> </w:delText>
        </w:r>
        <w:r w:rsidDel="00DB7E0D">
          <w:rPr>
            <w:b/>
            <w:sz w:val="24"/>
          </w:rPr>
          <w:delText>Published</w:delText>
        </w:r>
        <w:r w:rsidDel="00DB7E0D">
          <w:rPr>
            <w:b/>
            <w:spacing w:val="-3"/>
            <w:sz w:val="24"/>
          </w:rPr>
          <w:delText xml:space="preserve"> </w:delText>
        </w:r>
        <w:r w:rsidDel="00DB7E0D">
          <w:rPr>
            <w:b/>
            <w:spacing w:val="-2"/>
            <w:sz w:val="24"/>
          </w:rPr>
          <w:delText>notice.</w:delText>
        </w:r>
      </w:del>
    </w:p>
    <w:p w14:paraId="119ECC8B" w14:textId="57F751C1" w:rsidR="00C54296" w:rsidDel="00DB7E0D" w:rsidRDefault="00C54296" w:rsidP="00C54296">
      <w:pPr>
        <w:pStyle w:val="BodyText"/>
        <w:ind w:left="100" w:firstLine="432"/>
        <w:rPr>
          <w:del w:id="445" w:author="Author"/>
        </w:rPr>
      </w:pPr>
      <w:del w:id="446" w:author="Author">
        <w:r w:rsidDel="00DB7E0D">
          <w:delText>Except as otherwise specifically provided in this title, in any instance in which it is required</w:delText>
        </w:r>
        <w:r w:rsidDel="00DB7E0D">
          <w:rPr>
            <w:spacing w:val="-5"/>
          </w:rPr>
          <w:delText xml:space="preserve"> </w:delText>
        </w:r>
        <w:r w:rsidDel="00DB7E0D">
          <w:delText>by</w:delText>
        </w:r>
        <w:r w:rsidDel="00DB7E0D">
          <w:rPr>
            <w:spacing w:val="-4"/>
          </w:rPr>
          <w:delText xml:space="preserve"> </w:delText>
        </w:r>
        <w:r w:rsidDel="00DB7E0D">
          <w:delText>law</w:delText>
        </w:r>
        <w:r w:rsidDel="00DB7E0D">
          <w:rPr>
            <w:spacing w:val="-5"/>
          </w:rPr>
          <w:delText xml:space="preserve"> </w:delText>
        </w:r>
        <w:r w:rsidDel="00DB7E0D">
          <w:delText>that</w:delText>
        </w:r>
        <w:r w:rsidDel="00DB7E0D">
          <w:rPr>
            <w:spacing w:val="-3"/>
          </w:rPr>
          <w:delText xml:space="preserve"> </w:delText>
        </w:r>
        <w:r w:rsidDel="00DB7E0D">
          <w:delText>an</w:delText>
        </w:r>
        <w:r w:rsidDel="00DB7E0D">
          <w:rPr>
            <w:spacing w:val="-1"/>
          </w:rPr>
          <w:delText xml:space="preserve"> </w:delText>
        </w:r>
        <w:r w:rsidDel="00DB7E0D">
          <w:delText>advisory</w:delText>
        </w:r>
        <w:r w:rsidDel="00DB7E0D">
          <w:rPr>
            <w:spacing w:val="-3"/>
          </w:rPr>
          <w:delText xml:space="preserve"> </w:delText>
        </w:r>
        <w:r w:rsidDel="00DB7E0D">
          <w:delText>body,</w:delText>
        </w:r>
        <w:r w:rsidDel="00DB7E0D">
          <w:rPr>
            <w:spacing w:val="-1"/>
          </w:rPr>
          <w:delText xml:space="preserve"> </w:delText>
        </w:r>
        <w:r w:rsidDel="00DB7E0D">
          <w:delText>director,</w:delText>
        </w:r>
        <w:r w:rsidDel="00DB7E0D">
          <w:rPr>
            <w:spacing w:val="-5"/>
          </w:rPr>
          <w:delText xml:space="preserve"> </w:delText>
        </w:r>
        <w:r w:rsidDel="00DB7E0D">
          <w:delText>the</w:delText>
        </w:r>
        <w:r w:rsidDel="00DB7E0D">
          <w:rPr>
            <w:spacing w:val="-2"/>
          </w:rPr>
          <w:delText xml:space="preserve"> </w:delText>
        </w:r>
        <w:r w:rsidDel="00DB7E0D">
          <w:delText>planning</w:delText>
        </w:r>
        <w:r w:rsidDel="00DB7E0D">
          <w:rPr>
            <w:spacing w:val="-3"/>
          </w:rPr>
          <w:delText xml:space="preserve"> </w:delText>
        </w:r>
        <w:r w:rsidDel="00DB7E0D">
          <w:delText>commission,</w:delText>
        </w:r>
        <w:r w:rsidDel="00DB7E0D">
          <w:rPr>
            <w:spacing w:val="-5"/>
          </w:rPr>
          <w:delText xml:space="preserve"> </w:delText>
        </w:r>
        <w:r w:rsidDel="00DB7E0D">
          <w:delText>board,</w:delText>
        </w:r>
        <w:r w:rsidDel="00DB7E0D">
          <w:rPr>
            <w:spacing w:val="-3"/>
          </w:rPr>
          <w:delText xml:space="preserve"> </w:delText>
        </w:r>
        <w:r w:rsidDel="00DB7E0D">
          <w:delText>or</w:delText>
        </w:r>
        <w:r w:rsidDel="00DB7E0D">
          <w:rPr>
            <w:spacing w:val="-3"/>
          </w:rPr>
          <w:delText xml:space="preserve"> </w:delText>
        </w:r>
        <w:r w:rsidDel="00DB7E0D">
          <w:delText>any other final decision-maker must hold a public hearing, a notice setting forth the date, time, place and purpose of the hearing, the name of the applicant, and identification of the subject property must be published once in a newspaper of general circulation</w:delText>
        </w:r>
      </w:del>
    </w:p>
    <w:p w14:paraId="1419BE0D" w14:textId="46084FF3" w:rsidR="00C54296" w:rsidDel="00DB7E0D" w:rsidRDefault="00C54296" w:rsidP="00C54296">
      <w:pPr>
        <w:rPr>
          <w:del w:id="447" w:author="Author"/>
        </w:rPr>
        <w:sectPr w:rsidR="00C54296" w:rsidDel="00DB7E0D" w:rsidSect="00C54296">
          <w:headerReference w:type="default" r:id="rId19"/>
          <w:footerReference w:type="default" r:id="rId20"/>
          <w:pgSz w:w="12240" w:h="15840"/>
          <w:pgMar w:top="1360" w:right="1320" w:bottom="1000" w:left="1340" w:header="0" w:footer="811" w:gutter="0"/>
          <w:cols w:space="720"/>
        </w:sectPr>
      </w:pPr>
    </w:p>
    <w:p w14:paraId="3A9CAC20" w14:textId="5BBBB512" w:rsidR="00C54296" w:rsidDel="00DB7E0D" w:rsidRDefault="00C54296" w:rsidP="00C54296">
      <w:pPr>
        <w:pStyle w:val="BodyText"/>
        <w:spacing w:before="80"/>
        <w:ind w:left="100" w:right="570"/>
        <w:rPr>
          <w:del w:id="448" w:author="Author"/>
        </w:rPr>
      </w:pPr>
      <w:del w:id="449" w:author="Author">
        <w:r w:rsidDel="00DB7E0D">
          <w:lastRenderedPageBreak/>
          <w:delText>published in the county, at least ten days before the date set for the hearing.</w:delText>
        </w:r>
        <w:r w:rsidDel="00DB7E0D">
          <w:rPr>
            <w:spacing w:val="40"/>
          </w:rPr>
          <w:delText xml:space="preserve"> </w:delText>
        </w:r>
        <w:r w:rsidDel="00DB7E0D">
          <w:delText>The notice</w:delText>
        </w:r>
        <w:r w:rsidDel="00DB7E0D">
          <w:rPr>
            <w:spacing w:val="-3"/>
          </w:rPr>
          <w:delText xml:space="preserve"> </w:delText>
        </w:r>
        <w:r w:rsidDel="00DB7E0D">
          <w:delText>shall</w:delText>
        </w:r>
        <w:r w:rsidDel="00DB7E0D">
          <w:rPr>
            <w:spacing w:val="-4"/>
          </w:rPr>
          <w:delText xml:space="preserve"> </w:delText>
        </w:r>
        <w:r w:rsidDel="00DB7E0D">
          <w:delText>be</w:delText>
        </w:r>
        <w:r w:rsidDel="00DB7E0D">
          <w:rPr>
            <w:spacing w:val="-3"/>
          </w:rPr>
          <w:delText xml:space="preserve"> </w:delText>
        </w:r>
        <w:r w:rsidDel="00DB7E0D">
          <w:delText>prepared</w:delText>
        </w:r>
        <w:r w:rsidDel="00DB7E0D">
          <w:rPr>
            <w:spacing w:val="-5"/>
          </w:rPr>
          <w:delText xml:space="preserve"> </w:delText>
        </w:r>
        <w:r w:rsidDel="00DB7E0D">
          <w:delText>by</w:delText>
        </w:r>
        <w:r w:rsidDel="00DB7E0D">
          <w:rPr>
            <w:spacing w:val="-4"/>
          </w:rPr>
          <w:delText xml:space="preserve"> </w:delText>
        </w:r>
        <w:r w:rsidDel="00DB7E0D">
          <w:delText>the</w:delText>
        </w:r>
        <w:r w:rsidDel="00DB7E0D">
          <w:rPr>
            <w:spacing w:val="-2"/>
          </w:rPr>
          <w:delText xml:space="preserve"> </w:delText>
        </w:r>
        <w:r w:rsidDel="00DB7E0D">
          <w:delText>county.</w:delText>
        </w:r>
        <w:r w:rsidDel="00DB7E0D">
          <w:rPr>
            <w:spacing w:val="-1"/>
          </w:rPr>
          <w:delText xml:space="preserve"> </w:delText>
        </w:r>
        <w:r w:rsidDel="00DB7E0D">
          <w:delText>(Ord.</w:delText>
        </w:r>
        <w:r w:rsidDel="00DB7E0D">
          <w:rPr>
            <w:spacing w:val="-1"/>
          </w:rPr>
          <w:delText xml:space="preserve"> </w:delText>
        </w:r>
        <w:r w:rsidDel="00DB7E0D">
          <w:delText>763,</w:delText>
        </w:r>
        <w:r w:rsidDel="00DB7E0D">
          <w:rPr>
            <w:spacing w:val="-5"/>
          </w:rPr>
          <w:delText xml:space="preserve"> </w:delText>
        </w:r>
        <w:r w:rsidDel="00DB7E0D">
          <w:delText>1996;</w:delText>
        </w:r>
        <w:r w:rsidDel="00DB7E0D">
          <w:rPr>
            <w:spacing w:val="-4"/>
          </w:rPr>
          <w:delText xml:space="preserve"> </w:delText>
        </w:r>
        <w:r w:rsidDel="00DB7E0D">
          <w:delText>Ord.</w:delText>
        </w:r>
        <w:r w:rsidDel="00DB7E0D">
          <w:rPr>
            <w:spacing w:val="-5"/>
          </w:rPr>
          <w:delText xml:space="preserve"> </w:delText>
        </w:r>
        <w:r w:rsidDel="00DB7E0D">
          <w:delText>610,</w:delText>
        </w:r>
        <w:r w:rsidDel="00DB7E0D">
          <w:rPr>
            <w:spacing w:val="-5"/>
          </w:rPr>
          <w:delText xml:space="preserve"> </w:delText>
        </w:r>
        <w:r w:rsidDel="00DB7E0D">
          <w:delText>1993;</w:delText>
        </w:r>
        <w:r w:rsidDel="00DB7E0D">
          <w:rPr>
            <w:spacing w:val="-4"/>
          </w:rPr>
          <w:delText xml:space="preserve"> </w:delText>
        </w:r>
        <w:r w:rsidDel="00DB7E0D">
          <w:delText>Ord.</w:delText>
        </w:r>
        <w:r w:rsidDel="00DB7E0D">
          <w:rPr>
            <w:spacing w:val="-5"/>
          </w:rPr>
          <w:delText xml:space="preserve"> </w:delText>
        </w:r>
        <w:r w:rsidDel="00DB7E0D">
          <w:delText>608,</w:delText>
        </w:r>
      </w:del>
    </w:p>
    <w:p w14:paraId="27841255" w14:textId="120EA517" w:rsidR="00C54296" w:rsidDel="00DB7E0D" w:rsidRDefault="00C54296" w:rsidP="00C54296">
      <w:pPr>
        <w:pStyle w:val="BodyText"/>
        <w:spacing w:line="289" w:lineRule="exact"/>
        <w:ind w:left="100"/>
        <w:rPr>
          <w:del w:id="450" w:author="Author"/>
        </w:rPr>
      </w:pPr>
      <w:del w:id="451" w:author="Author">
        <w:r w:rsidDel="00DB7E0D">
          <w:delText>1993;</w:delText>
        </w:r>
        <w:r w:rsidDel="00DB7E0D">
          <w:rPr>
            <w:spacing w:val="-4"/>
          </w:rPr>
          <w:delText xml:space="preserve"> </w:delText>
        </w:r>
        <w:r w:rsidDel="00DB7E0D">
          <w:delText>Ord.</w:delText>
        </w:r>
        <w:r w:rsidDel="00DB7E0D">
          <w:rPr>
            <w:spacing w:val="-3"/>
          </w:rPr>
          <w:delText xml:space="preserve"> </w:delText>
        </w:r>
        <w:r w:rsidDel="00DB7E0D">
          <w:delText>607,</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605,</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539,</w:delText>
        </w:r>
        <w:r w:rsidDel="00DB7E0D">
          <w:rPr>
            <w:spacing w:val="-3"/>
          </w:rPr>
          <w:delText xml:space="preserve"> </w:delText>
        </w:r>
        <w:r w:rsidDel="00DB7E0D">
          <w:delText>1991;</w:delText>
        </w:r>
        <w:r w:rsidDel="00DB7E0D">
          <w:rPr>
            <w:spacing w:val="-2"/>
          </w:rPr>
          <w:delText xml:space="preserve"> </w:delText>
        </w:r>
        <w:r w:rsidDel="00DB7E0D">
          <w:delText>Ord.</w:delText>
        </w:r>
        <w:r w:rsidDel="00DB7E0D">
          <w:rPr>
            <w:spacing w:val="-3"/>
          </w:rPr>
          <w:delText xml:space="preserve"> </w:delText>
        </w:r>
        <w:r w:rsidDel="00DB7E0D">
          <w:delText>494,</w:delText>
        </w:r>
        <w:r w:rsidDel="00DB7E0D">
          <w:rPr>
            <w:spacing w:val="-3"/>
          </w:rPr>
          <w:delText xml:space="preserve"> </w:delText>
        </w:r>
        <w:r w:rsidDel="00DB7E0D">
          <w:delText>1989;</w:delText>
        </w:r>
        <w:r w:rsidDel="00DB7E0D">
          <w:rPr>
            <w:spacing w:val="-2"/>
          </w:rPr>
          <w:delText xml:space="preserve"> </w:delText>
        </w:r>
        <w:r w:rsidDel="00DB7E0D">
          <w:delText>Ord.</w:delText>
        </w:r>
        <w:r w:rsidDel="00DB7E0D">
          <w:rPr>
            <w:spacing w:val="-2"/>
          </w:rPr>
          <w:delText xml:space="preserve"> </w:delText>
        </w:r>
        <w:r w:rsidDel="00DB7E0D">
          <w:rPr>
            <w:spacing w:val="-4"/>
          </w:rPr>
          <w:delText>390,</w:delText>
        </w:r>
      </w:del>
    </w:p>
    <w:p w14:paraId="10BFFE08" w14:textId="6E3D5686" w:rsidR="00C54296" w:rsidDel="00DB7E0D" w:rsidRDefault="00C54296" w:rsidP="00C54296">
      <w:pPr>
        <w:pStyle w:val="BodyText"/>
        <w:ind w:left="100"/>
        <w:rPr>
          <w:del w:id="452" w:author="Author"/>
        </w:rPr>
      </w:pPr>
      <w:del w:id="453" w:author="Author">
        <w:r w:rsidDel="00DB7E0D">
          <w:rPr>
            <w:spacing w:val="-4"/>
          </w:rPr>
          <w:delText>1981)</w:delText>
        </w:r>
      </w:del>
    </w:p>
    <w:p w14:paraId="30812065" w14:textId="55751A83" w:rsidR="00C54296" w:rsidDel="00DB7E0D" w:rsidRDefault="00C54296" w:rsidP="00C54296">
      <w:pPr>
        <w:spacing w:before="289"/>
        <w:ind w:left="532"/>
        <w:rPr>
          <w:del w:id="454" w:author="Author"/>
          <w:b/>
          <w:sz w:val="24"/>
        </w:rPr>
      </w:pPr>
      <w:del w:id="455" w:author="Author">
        <w:r w:rsidDel="00DB7E0D">
          <w:rPr>
            <w:b/>
            <w:sz w:val="24"/>
          </w:rPr>
          <w:delText>20.20.030</w:delText>
        </w:r>
        <w:r w:rsidDel="00DB7E0D">
          <w:rPr>
            <w:b/>
            <w:spacing w:val="-3"/>
            <w:sz w:val="24"/>
          </w:rPr>
          <w:delText xml:space="preserve"> </w:delText>
        </w:r>
        <w:r w:rsidDel="00DB7E0D">
          <w:rPr>
            <w:b/>
            <w:sz w:val="24"/>
          </w:rPr>
          <w:delText>Personal</w:delText>
        </w:r>
        <w:r w:rsidDel="00DB7E0D">
          <w:rPr>
            <w:b/>
            <w:spacing w:val="-1"/>
            <w:sz w:val="24"/>
          </w:rPr>
          <w:delText xml:space="preserve"> </w:delText>
        </w:r>
        <w:r w:rsidDel="00DB7E0D">
          <w:rPr>
            <w:b/>
            <w:sz w:val="24"/>
          </w:rPr>
          <w:delText>notice</w:delText>
        </w:r>
        <w:r w:rsidDel="00DB7E0D">
          <w:rPr>
            <w:b/>
            <w:spacing w:val="-4"/>
            <w:sz w:val="24"/>
          </w:rPr>
          <w:delText xml:space="preserve"> </w:delText>
        </w:r>
        <w:r w:rsidDel="00DB7E0D">
          <w:rPr>
            <w:b/>
            <w:sz w:val="24"/>
          </w:rPr>
          <w:delText>of</w:delText>
        </w:r>
        <w:r w:rsidDel="00DB7E0D">
          <w:rPr>
            <w:b/>
            <w:spacing w:val="-4"/>
            <w:sz w:val="24"/>
          </w:rPr>
          <w:delText xml:space="preserve"> </w:delText>
        </w:r>
        <w:r w:rsidDel="00DB7E0D">
          <w:rPr>
            <w:b/>
            <w:sz w:val="24"/>
          </w:rPr>
          <w:delText>public</w:delText>
        </w:r>
        <w:r w:rsidDel="00DB7E0D">
          <w:rPr>
            <w:b/>
            <w:spacing w:val="-2"/>
            <w:sz w:val="24"/>
          </w:rPr>
          <w:delText xml:space="preserve"> hearing.</w:delText>
        </w:r>
      </w:del>
    </w:p>
    <w:p w14:paraId="64C491F7" w14:textId="36E3C62E" w:rsidR="00C54296" w:rsidDel="00DB7E0D" w:rsidRDefault="00C54296" w:rsidP="001923F9">
      <w:pPr>
        <w:pStyle w:val="ListParagraph"/>
        <w:numPr>
          <w:ilvl w:val="0"/>
          <w:numId w:val="35"/>
        </w:numPr>
        <w:tabs>
          <w:tab w:val="left" w:pos="821"/>
        </w:tabs>
        <w:spacing w:before="1"/>
        <w:ind w:right="359" w:firstLine="432"/>
        <w:contextualSpacing w:val="0"/>
        <w:rPr>
          <w:del w:id="456" w:author="Author"/>
          <w:sz w:val="24"/>
        </w:rPr>
      </w:pPr>
      <w:del w:id="457" w:author="Author">
        <w:r w:rsidDel="00DB7E0D">
          <w:rPr>
            <w:sz w:val="24"/>
          </w:rPr>
          <w:delText>Whenever personal notice of a public hearing is required by this title or by chapter</w:delText>
        </w:r>
        <w:r w:rsidDel="00DB7E0D">
          <w:rPr>
            <w:spacing w:val="-4"/>
            <w:sz w:val="24"/>
          </w:rPr>
          <w:delText xml:space="preserve"> </w:delText>
        </w:r>
        <w:r w:rsidDel="00DB7E0D">
          <w:rPr>
            <w:sz w:val="24"/>
          </w:rPr>
          <w:delText>278</w:delText>
        </w:r>
        <w:r w:rsidDel="00DB7E0D">
          <w:rPr>
            <w:spacing w:val="-3"/>
            <w:sz w:val="24"/>
          </w:rPr>
          <w:delText xml:space="preserve"> </w:delText>
        </w:r>
        <w:r w:rsidDel="00DB7E0D">
          <w:rPr>
            <w:sz w:val="24"/>
          </w:rPr>
          <w:delText>of</w:delText>
        </w:r>
        <w:r w:rsidDel="00DB7E0D">
          <w:rPr>
            <w:spacing w:val="-3"/>
            <w:sz w:val="24"/>
          </w:rPr>
          <w:delText xml:space="preserve"> </w:delText>
        </w:r>
        <w:r w:rsidDel="00DB7E0D">
          <w:rPr>
            <w:sz w:val="24"/>
          </w:rPr>
          <w:delText>NRS,</w:delText>
        </w:r>
        <w:r w:rsidDel="00DB7E0D">
          <w:rPr>
            <w:spacing w:val="-5"/>
            <w:sz w:val="24"/>
          </w:rPr>
          <w:delText xml:space="preserve"> </w:delText>
        </w:r>
        <w:r w:rsidDel="00DB7E0D">
          <w:rPr>
            <w:sz w:val="24"/>
          </w:rPr>
          <w:delText>in</w:delText>
        </w:r>
        <w:r w:rsidDel="00DB7E0D">
          <w:rPr>
            <w:spacing w:val="-3"/>
            <w:sz w:val="24"/>
          </w:rPr>
          <w:delText xml:space="preserve"> </w:delText>
        </w:r>
        <w:r w:rsidDel="00DB7E0D">
          <w:rPr>
            <w:sz w:val="24"/>
          </w:rPr>
          <w:delText>addition</w:delText>
        </w:r>
        <w:r w:rsidDel="00DB7E0D">
          <w:rPr>
            <w:spacing w:val="-3"/>
            <w:sz w:val="24"/>
          </w:rPr>
          <w:delText xml:space="preserve"> </w:delText>
        </w:r>
        <w:r w:rsidDel="00DB7E0D">
          <w:rPr>
            <w:sz w:val="24"/>
          </w:rPr>
          <w:delText>to</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notice</w:delText>
        </w:r>
        <w:r w:rsidDel="00DB7E0D">
          <w:rPr>
            <w:spacing w:val="-1"/>
            <w:sz w:val="24"/>
          </w:rPr>
          <w:delText xml:space="preserve"> </w:delText>
        </w:r>
        <w:r w:rsidDel="00DB7E0D">
          <w:rPr>
            <w:sz w:val="24"/>
          </w:rPr>
          <w:delText>requirement</w:delText>
        </w:r>
        <w:r w:rsidDel="00DB7E0D">
          <w:rPr>
            <w:spacing w:val="-5"/>
            <w:sz w:val="24"/>
          </w:rPr>
          <w:delText xml:space="preserve"> </w:delText>
        </w:r>
        <w:r w:rsidDel="00DB7E0D">
          <w:rPr>
            <w:sz w:val="24"/>
          </w:rPr>
          <w:delText>of</w:delText>
        </w:r>
        <w:r w:rsidDel="00DB7E0D">
          <w:rPr>
            <w:spacing w:val="-4"/>
            <w:sz w:val="24"/>
          </w:rPr>
          <w:delText xml:space="preserve"> </w:delText>
        </w:r>
        <w:r w:rsidDel="00DB7E0D">
          <w:rPr>
            <w:sz w:val="24"/>
          </w:rPr>
          <w:delText>section</w:delText>
        </w:r>
        <w:r w:rsidDel="00DB7E0D">
          <w:rPr>
            <w:spacing w:val="-3"/>
            <w:sz w:val="24"/>
          </w:rPr>
          <w:delText xml:space="preserve"> </w:delText>
        </w:r>
        <w:r w:rsidDel="00DB7E0D">
          <w:rPr>
            <w:sz w:val="24"/>
          </w:rPr>
          <w:delText>20.20.010,</w:delText>
        </w:r>
        <w:r w:rsidDel="00DB7E0D">
          <w:rPr>
            <w:spacing w:val="-5"/>
            <w:sz w:val="24"/>
          </w:rPr>
          <w:delText xml:space="preserve"> </w:delText>
        </w:r>
        <w:r w:rsidDel="00DB7E0D">
          <w:rPr>
            <w:sz w:val="24"/>
          </w:rPr>
          <w:delText>notice must be mailed, or if requested by a party, provided by electronic means if the electronic</w:delText>
        </w:r>
        <w:r w:rsidDel="00DB7E0D">
          <w:rPr>
            <w:spacing w:val="-1"/>
            <w:sz w:val="24"/>
          </w:rPr>
          <w:delText xml:space="preserve"> </w:delText>
        </w:r>
        <w:r w:rsidDel="00DB7E0D">
          <w:rPr>
            <w:sz w:val="24"/>
          </w:rPr>
          <w:delText>notice</w:delText>
        </w:r>
        <w:r w:rsidDel="00DB7E0D">
          <w:rPr>
            <w:spacing w:val="-1"/>
            <w:sz w:val="24"/>
          </w:rPr>
          <w:delText xml:space="preserve"> </w:delText>
        </w:r>
        <w:r w:rsidDel="00DB7E0D">
          <w:rPr>
            <w:sz w:val="24"/>
          </w:rPr>
          <w:delText>can</w:delText>
        </w:r>
        <w:r w:rsidDel="00DB7E0D">
          <w:rPr>
            <w:spacing w:val="-1"/>
            <w:sz w:val="24"/>
          </w:rPr>
          <w:delText xml:space="preserve"> </w:delText>
        </w:r>
        <w:r w:rsidDel="00DB7E0D">
          <w:rPr>
            <w:sz w:val="24"/>
          </w:rPr>
          <w:delText>be</w:delText>
        </w:r>
        <w:r w:rsidDel="00DB7E0D">
          <w:rPr>
            <w:spacing w:val="-1"/>
            <w:sz w:val="24"/>
          </w:rPr>
          <w:delText xml:space="preserve"> </w:delText>
        </w:r>
        <w:r w:rsidDel="00DB7E0D">
          <w:rPr>
            <w:sz w:val="24"/>
          </w:rPr>
          <w:delText>sent</w:delText>
        </w:r>
        <w:r w:rsidDel="00DB7E0D">
          <w:rPr>
            <w:spacing w:val="-3"/>
            <w:sz w:val="24"/>
          </w:rPr>
          <w:delText xml:space="preserve"> </w:delText>
        </w:r>
        <w:r w:rsidDel="00DB7E0D">
          <w:rPr>
            <w:sz w:val="24"/>
          </w:rPr>
          <w:delText>and</w:delText>
        </w:r>
        <w:r w:rsidDel="00DB7E0D">
          <w:rPr>
            <w:spacing w:val="-2"/>
            <w:sz w:val="24"/>
          </w:rPr>
          <w:delText xml:space="preserve"> </w:delText>
        </w:r>
        <w:r w:rsidDel="00DB7E0D">
          <w:rPr>
            <w:sz w:val="24"/>
          </w:rPr>
          <w:delText>its</w:delText>
        </w:r>
        <w:r w:rsidDel="00DB7E0D">
          <w:rPr>
            <w:spacing w:val="-1"/>
            <w:sz w:val="24"/>
          </w:rPr>
          <w:delText xml:space="preserve"> </w:delText>
        </w:r>
        <w:r w:rsidDel="00DB7E0D">
          <w:rPr>
            <w:sz w:val="24"/>
          </w:rPr>
          <w:delText>receipt</w:delText>
        </w:r>
        <w:r w:rsidDel="00DB7E0D">
          <w:rPr>
            <w:spacing w:val="-3"/>
            <w:sz w:val="24"/>
          </w:rPr>
          <w:delText xml:space="preserve"> </w:delText>
        </w:r>
        <w:r w:rsidDel="00DB7E0D">
          <w:rPr>
            <w:sz w:val="24"/>
          </w:rPr>
          <w:delText>can</w:delText>
        </w:r>
        <w:r w:rsidDel="00DB7E0D">
          <w:rPr>
            <w:spacing w:val="-1"/>
            <w:sz w:val="24"/>
          </w:rPr>
          <w:delText xml:space="preserve"> </w:delText>
        </w:r>
        <w:r w:rsidDel="00DB7E0D">
          <w:rPr>
            <w:sz w:val="24"/>
          </w:rPr>
          <w:delText>be</w:delText>
        </w:r>
        <w:r w:rsidDel="00DB7E0D">
          <w:rPr>
            <w:spacing w:val="-1"/>
            <w:sz w:val="24"/>
          </w:rPr>
          <w:delText xml:space="preserve"> </w:delText>
        </w:r>
        <w:r w:rsidDel="00DB7E0D">
          <w:rPr>
            <w:sz w:val="24"/>
          </w:rPr>
          <w:delText>verified</w:delText>
        </w:r>
        <w:r w:rsidDel="00DB7E0D">
          <w:rPr>
            <w:spacing w:val="-3"/>
            <w:sz w:val="24"/>
          </w:rPr>
          <w:delText xml:space="preserve"> </w:delText>
        </w:r>
        <w:r w:rsidDel="00DB7E0D">
          <w:rPr>
            <w:sz w:val="24"/>
          </w:rPr>
          <w:delText>by</w:delText>
        </w:r>
        <w:r w:rsidDel="00DB7E0D">
          <w:rPr>
            <w:spacing w:val="-2"/>
            <w:sz w:val="24"/>
          </w:rPr>
          <w:delText xml:space="preserve"> </w:delText>
        </w:r>
        <w:r w:rsidDel="00DB7E0D">
          <w:rPr>
            <w:sz w:val="24"/>
          </w:rPr>
          <w:delText>the county,</w:delText>
        </w:r>
        <w:r w:rsidDel="00DB7E0D">
          <w:rPr>
            <w:spacing w:val="-2"/>
            <w:sz w:val="24"/>
          </w:rPr>
          <w:delText xml:space="preserve"> </w:delText>
        </w:r>
        <w:r w:rsidDel="00DB7E0D">
          <w:rPr>
            <w:sz w:val="24"/>
          </w:rPr>
          <w:delText>at</w:delText>
        </w:r>
        <w:r w:rsidDel="00DB7E0D">
          <w:rPr>
            <w:spacing w:val="-2"/>
            <w:sz w:val="24"/>
          </w:rPr>
          <w:delText xml:space="preserve"> </w:delText>
        </w:r>
        <w:r w:rsidDel="00DB7E0D">
          <w:rPr>
            <w:sz w:val="24"/>
          </w:rPr>
          <w:delText>least</w:delText>
        </w:r>
        <w:r w:rsidDel="00DB7E0D">
          <w:rPr>
            <w:spacing w:val="-1"/>
            <w:sz w:val="24"/>
          </w:rPr>
          <w:delText xml:space="preserve"> </w:delText>
        </w:r>
        <w:r w:rsidDel="00DB7E0D">
          <w:rPr>
            <w:sz w:val="24"/>
          </w:rPr>
          <w:delText>ten days prior to the hearing to:</w:delText>
        </w:r>
      </w:del>
    </w:p>
    <w:p w14:paraId="64209150" w14:textId="556444CE" w:rsidR="00C54296" w:rsidDel="00DB7E0D" w:rsidRDefault="00C54296" w:rsidP="001923F9">
      <w:pPr>
        <w:pStyle w:val="ListParagraph"/>
        <w:numPr>
          <w:ilvl w:val="1"/>
          <w:numId w:val="35"/>
        </w:numPr>
        <w:tabs>
          <w:tab w:val="left" w:pos="1240"/>
        </w:tabs>
        <w:spacing w:line="288" w:lineRule="exact"/>
        <w:ind w:left="1240" w:hanging="276"/>
        <w:contextualSpacing w:val="0"/>
        <w:rPr>
          <w:del w:id="458" w:author="Author"/>
          <w:sz w:val="24"/>
        </w:rPr>
      </w:pPr>
      <w:del w:id="459" w:author="Author">
        <w:r w:rsidDel="00DB7E0D">
          <w:rPr>
            <w:sz w:val="24"/>
          </w:rPr>
          <w:delText>The</w:delText>
        </w:r>
        <w:r w:rsidDel="00DB7E0D">
          <w:rPr>
            <w:spacing w:val="-3"/>
            <w:sz w:val="24"/>
          </w:rPr>
          <w:delText xml:space="preserve"> </w:delText>
        </w:r>
        <w:r w:rsidDel="00DB7E0D">
          <w:rPr>
            <w:spacing w:val="-2"/>
            <w:sz w:val="24"/>
          </w:rPr>
          <w:delText>applicant;</w:delText>
        </w:r>
      </w:del>
    </w:p>
    <w:p w14:paraId="50738912" w14:textId="2B2A5569" w:rsidR="00C54296" w:rsidDel="00DB7E0D" w:rsidRDefault="00C54296" w:rsidP="001923F9">
      <w:pPr>
        <w:pStyle w:val="ListParagraph"/>
        <w:numPr>
          <w:ilvl w:val="1"/>
          <w:numId w:val="35"/>
        </w:numPr>
        <w:tabs>
          <w:tab w:val="left" w:pos="1240"/>
        </w:tabs>
        <w:ind w:left="1240" w:hanging="276"/>
        <w:contextualSpacing w:val="0"/>
        <w:rPr>
          <w:del w:id="460" w:author="Author"/>
          <w:sz w:val="24"/>
        </w:rPr>
      </w:pPr>
      <w:del w:id="461" w:author="Author">
        <w:r w:rsidDel="00DB7E0D">
          <w:rPr>
            <w:sz w:val="24"/>
          </w:rPr>
          <w:delText>Any</w:delText>
        </w:r>
        <w:r w:rsidDel="00DB7E0D">
          <w:rPr>
            <w:spacing w:val="-3"/>
            <w:sz w:val="24"/>
          </w:rPr>
          <w:delText xml:space="preserve"> </w:delText>
        </w:r>
        <w:r w:rsidDel="00DB7E0D">
          <w:rPr>
            <w:sz w:val="24"/>
          </w:rPr>
          <w:delText>person</w:delText>
        </w:r>
        <w:r w:rsidDel="00DB7E0D">
          <w:rPr>
            <w:spacing w:val="-3"/>
            <w:sz w:val="24"/>
          </w:rPr>
          <w:delText xml:space="preserve"> </w:delText>
        </w:r>
        <w:r w:rsidDel="00DB7E0D">
          <w:rPr>
            <w:sz w:val="24"/>
          </w:rPr>
          <w:delText>who</w:delText>
        </w:r>
        <w:r w:rsidDel="00DB7E0D">
          <w:rPr>
            <w:spacing w:val="-3"/>
            <w:sz w:val="24"/>
          </w:rPr>
          <w:delText xml:space="preserve"> </w:delText>
        </w:r>
        <w:r w:rsidDel="00DB7E0D">
          <w:rPr>
            <w:sz w:val="24"/>
          </w:rPr>
          <w:delText>has</w:delText>
        </w:r>
        <w:r w:rsidDel="00DB7E0D">
          <w:rPr>
            <w:spacing w:val="-2"/>
            <w:sz w:val="24"/>
          </w:rPr>
          <w:delText xml:space="preserve"> </w:delText>
        </w:r>
        <w:r w:rsidDel="00DB7E0D">
          <w:rPr>
            <w:sz w:val="24"/>
          </w:rPr>
          <w:delText>filed</w:delText>
        </w:r>
        <w:r w:rsidDel="00DB7E0D">
          <w:rPr>
            <w:spacing w:val="-4"/>
            <w:sz w:val="24"/>
          </w:rPr>
          <w:delText xml:space="preserve"> </w:delText>
        </w:r>
        <w:r w:rsidDel="00DB7E0D">
          <w:rPr>
            <w:sz w:val="24"/>
          </w:rPr>
          <w:delText>a</w:delText>
        </w:r>
        <w:r w:rsidDel="00DB7E0D">
          <w:rPr>
            <w:spacing w:val="-4"/>
            <w:sz w:val="24"/>
          </w:rPr>
          <w:delText xml:space="preserve"> </w:delText>
        </w:r>
        <w:r w:rsidDel="00DB7E0D">
          <w:rPr>
            <w:sz w:val="24"/>
          </w:rPr>
          <w:delText>written</w:delText>
        </w:r>
        <w:r w:rsidDel="00DB7E0D">
          <w:rPr>
            <w:spacing w:val="-2"/>
            <w:sz w:val="24"/>
          </w:rPr>
          <w:delText xml:space="preserve"> </w:delText>
        </w:r>
        <w:r w:rsidDel="00DB7E0D">
          <w:rPr>
            <w:sz w:val="24"/>
          </w:rPr>
          <w:delText>request</w:delText>
        </w:r>
        <w:r w:rsidDel="00DB7E0D">
          <w:rPr>
            <w:spacing w:val="-3"/>
            <w:sz w:val="24"/>
          </w:rPr>
          <w:delText xml:space="preserve"> </w:delText>
        </w:r>
        <w:r w:rsidDel="00DB7E0D">
          <w:rPr>
            <w:sz w:val="24"/>
          </w:rPr>
          <w:delText>for</w:delText>
        </w:r>
        <w:r w:rsidDel="00DB7E0D">
          <w:rPr>
            <w:spacing w:val="-3"/>
            <w:sz w:val="24"/>
          </w:rPr>
          <w:delText xml:space="preserve"> </w:delText>
        </w:r>
        <w:r w:rsidDel="00DB7E0D">
          <w:rPr>
            <w:sz w:val="24"/>
          </w:rPr>
          <w:delText>the</w:delText>
        </w:r>
        <w:r w:rsidDel="00DB7E0D">
          <w:rPr>
            <w:spacing w:val="-1"/>
            <w:sz w:val="24"/>
          </w:rPr>
          <w:delText xml:space="preserve"> </w:delText>
        </w:r>
        <w:r w:rsidDel="00DB7E0D">
          <w:rPr>
            <w:spacing w:val="-2"/>
            <w:sz w:val="24"/>
          </w:rPr>
          <w:delText>notice;</w:delText>
        </w:r>
      </w:del>
    </w:p>
    <w:p w14:paraId="7B5E5DAA" w14:textId="000F8970" w:rsidR="00C54296" w:rsidDel="00DB7E0D" w:rsidRDefault="00C54296" w:rsidP="001923F9">
      <w:pPr>
        <w:pStyle w:val="ListParagraph"/>
        <w:numPr>
          <w:ilvl w:val="1"/>
          <w:numId w:val="35"/>
        </w:numPr>
        <w:tabs>
          <w:tab w:val="left" w:pos="1239"/>
        </w:tabs>
        <w:spacing w:before="2"/>
        <w:ind w:left="100" w:right="170" w:firstLine="863"/>
        <w:contextualSpacing w:val="0"/>
        <w:rPr>
          <w:del w:id="462" w:author="Author"/>
          <w:sz w:val="24"/>
        </w:rPr>
      </w:pPr>
      <w:del w:id="463" w:author="Author">
        <w:r w:rsidDel="00DB7E0D">
          <w:rPr>
            <w:sz w:val="24"/>
          </w:rPr>
          <w:delText>Surrounding</w:delText>
        </w:r>
        <w:r w:rsidDel="00DB7E0D">
          <w:rPr>
            <w:spacing w:val="-5"/>
            <w:sz w:val="24"/>
          </w:rPr>
          <w:delText xml:space="preserve"> </w:delText>
        </w:r>
        <w:r w:rsidDel="00DB7E0D">
          <w:rPr>
            <w:sz w:val="24"/>
          </w:rPr>
          <w:delText>property</w:delText>
        </w:r>
        <w:r w:rsidDel="00DB7E0D">
          <w:rPr>
            <w:spacing w:val="-4"/>
            <w:sz w:val="24"/>
          </w:rPr>
          <w:delText xml:space="preserve"> </w:delText>
        </w:r>
        <w:r w:rsidDel="00DB7E0D">
          <w:rPr>
            <w:sz w:val="24"/>
          </w:rPr>
          <w:delText>owners</w:delText>
        </w:r>
        <w:r w:rsidDel="00DB7E0D">
          <w:rPr>
            <w:spacing w:val="-4"/>
            <w:sz w:val="24"/>
          </w:rPr>
          <w:delText xml:space="preserve"> </w:delText>
        </w:r>
        <w:r w:rsidDel="00DB7E0D">
          <w:rPr>
            <w:sz w:val="24"/>
          </w:rPr>
          <w:delText>within</w:delText>
        </w:r>
        <w:r w:rsidDel="00DB7E0D">
          <w:rPr>
            <w:spacing w:val="-4"/>
            <w:sz w:val="24"/>
          </w:rPr>
          <w:delText xml:space="preserve"> </w:delText>
        </w:r>
        <w:r w:rsidDel="00DB7E0D">
          <w:rPr>
            <w:sz w:val="24"/>
          </w:rPr>
          <w:delText>a</w:delText>
        </w:r>
        <w:r w:rsidDel="00DB7E0D">
          <w:rPr>
            <w:spacing w:val="-6"/>
            <w:sz w:val="24"/>
          </w:rPr>
          <w:delText xml:space="preserve"> </w:delText>
        </w:r>
        <w:r w:rsidDel="00DB7E0D">
          <w:rPr>
            <w:sz w:val="24"/>
          </w:rPr>
          <w:delText>radius</w:delText>
        </w:r>
        <w:r w:rsidDel="00DB7E0D">
          <w:rPr>
            <w:spacing w:val="-4"/>
            <w:sz w:val="24"/>
          </w:rPr>
          <w:delText xml:space="preserve"> </w:delText>
        </w:r>
        <w:r w:rsidDel="00DB7E0D">
          <w:rPr>
            <w:sz w:val="24"/>
          </w:rPr>
          <w:delText>drawn</w:delText>
        </w:r>
        <w:r w:rsidDel="00DB7E0D">
          <w:rPr>
            <w:spacing w:val="-5"/>
            <w:sz w:val="24"/>
          </w:rPr>
          <w:delText xml:space="preserve"> </w:delText>
        </w:r>
        <w:r w:rsidDel="00DB7E0D">
          <w:rPr>
            <w:sz w:val="24"/>
          </w:rPr>
          <w:delText>from</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perimeter</w:delText>
        </w:r>
        <w:r w:rsidDel="00DB7E0D">
          <w:rPr>
            <w:spacing w:val="-5"/>
            <w:sz w:val="24"/>
          </w:rPr>
          <w:delText xml:space="preserve"> </w:delText>
        </w:r>
        <w:r w:rsidDel="00DB7E0D">
          <w:rPr>
            <w:sz w:val="24"/>
          </w:rPr>
          <w:delText>limits of the property that is subject of the application as follows:</w:delText>
        </w:r>
      </w:del>
    </w:p>
    <w:p w14:paraId="6E3C32B3" w14:textId="044CFC8B" w:rsidR="00C54296" w:rsidDel="00DB7E0D" w:rsidRDefault="00C54296" w:rsidP="001923F9">
      <w:pPr>
        <w:pStyle w:val="ListParagraph"/>
        <w:numPr>
          <w:ilvl w:val="2"/>
          <w:numId w:val="35"/>
        </w:numPr>
        <w:tabs>
          <w:tab w:val="left" w:pos="1664"/>
        </w:tabs>
        <w:ind w:right="569" w:firstLine="1295"/>
        <w:contextualSpacing w:val="0"/>
        <w:rPr>
          <w:del w:id="464" w:author="Author"/>
          <w:sz w:val="24"/>
        </w:rPr>
      </w:pPr>
      <w:del w:id="465" w:author="Author">
        <w:r w:rsidDel="00DB7E0D">
          <w:rPr>
            <w:sz w:val="24"/>
          </w:rPr>
          <w:delText>If</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subject</w:delText>
        </w:r>
        <w:r w:rsidDel="00DB7E0D">
          <w:rPr>
            <w:spacing w:val="-4"/>
            <w:sz w:val="24"/>
          </w:rPr>
          <w:delText xml:space="preserve"> </w:delText>
        </w:r>
        <w:r w:rsidDel="00DB7E0D">
          <w:rPr>
            <w:sz w:val="24"/>
          </w:rPr>
          <w:delText>property</w:delText>
        </w:r>
        <w:r w:rsidDel="00DB7E0D">
          <w:rPr>
            <w:spacing w:val="-3"/>
            <w:sz w:val="24"/>
          </w:rPr>
          <w:delText xml:space="preserve"> </w:delText>
        </w:r>
        <w:r w:rsidDel="00DB7E0D">
          <w:rPr>
            <w:sz w:val="24"/>
          </w:rPr>
          <w:delText>is</w:delText>
        </w:r>
        <w:r w:rsidDel="00DB7E0D">
          <w:rPr>
            <w:spacing w:val="-3"/>
            <w:sz w:val="24"/>
          </w:rPr>
          <w:delText xml:space="preserve"> </w:delText>
        </w:r>
        <w:r w:rsidDel="00DB7E0D">
          <w:rPr>
            <w:sz w:val="24"/>
          </w:rPr>
          <w:delText>one</w:delText>
        </w:r>
        <w:r w:rsidDel="00DB7E0D">
          <w:rPr>
            <w:spacing w:val="-2"/>
            <w:sz w:val="24"/>
          </w:rPr>
          <w:delText xml:space="preserve"> </w:delText>
        </w:r>
        <w:r w:rsidDel="00DB7E0D">
          <w:rPr>
            <w:sz w:val="24"/>
          </w:rPr>
          <w:delText>acre</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less</w:delText>
        </w:r>
        <w:r w:rsidDel="00DB7E0D">
          <w:rPr>
            <w:spacing w:val="-3"/>
            <w:sz w:val="24"/>
          </w:rPr>
          <w:delText xml:space="preserve"> </w:delText>
        </w:r>
        <w:r w:rsidDel="00DB7E0D">
          <w:rPr>
            <w:sz w:val="24"/>
          </w:rPr>
          <w:delText>in</w:delText>
        </w:r>
        <w:r w:rsidDel="00DB7E0D">
          <w:rPr>
            <w:spacing w:val="-3"/>
            <w:sz w:val="24"/>
          </w:rPr>
          <w:delText xml:space="preserve"> </w:delText>
        </w:r>
        <w:r w:rsidDel="00DB7E0D">
          <w:rPr>
            <w:sz w:val="24"/>
          </w:rPr>
          <w:delText>size, all</w:delText>
        </w:r>
        <w:r w:rsidDel="00DB7E0D">
          <w:rPr>
            <w:spacing w:val="-3"/>
            <w:sz w:val="24"/>
          </w:rPr>
          <w:delText xml:space="preserve"> </w:delText>
        </w:r>
        <w:r w:rsidDel="00DB7E0D">
          <w:rPr>
            <w:sz w:val="24"/>
          </w:rPr>
          <w:delText>properties</w:delText>
        </w:r>
        <w:r w:rsidDel="00DB7E0D">
          <w:rPr>
            <w:spacing w:val="-3"/>
            <w:sz w:val="24"/>
          </w:rPr>
          <w:delText xml:space="preserve"> </w:delText>
        </w:r>
        <w:r w:rsidDel="00DB7E0D">
          <w:rPr>
            <w:sz w:val="24"/>
          </w:rPr>
          <w:delText>within 300 feet shall be notified.</w:delText>
        </w:r>
      </w:del>
    </w:p>
    <w:p w14:paraId="1671E541" w14:textId="537CBA0A" w:rsidR="00C54296" w:rsidDel="00DB7E0D" w:rsidRDefault="00C54296" w:rsidP="001923F9">
      <w:pPr>
        <w:pStyle w:val="ListParagraph"/>
        <w:numPr>
          <w:ilvl w:val="2"/>
          <w:numId w:val="35"/>
        </w:numPr>
        <w:tabs>
          <w:tab w:val="left" w:pos="1673"/>
        </w:tabs>
        <w:ind w:right="403" w:firstLine="1295"/>
        <w:contextualSpacing w:val="0"/>
        <w:rPr>
          <w:del w:id="466" w:author="Author"/>
          <w:sz w:val="24"/>
        </w:rPr>
      </w:pPr>
      <w:del w:id="467" w:author="Author">
        <w:r w:rsidDel="00DB7E0D">
          <w:rPr>
            <w:sz w:val="24"/>
          </w:rPr>
          <w:delText>If</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subject</w:delText>
        </w:r>
        <w:r w:rsidDel="00DB7E0D">
          <w:rPr>
            <w:spacing w:val="-4"/>
            <w:sz w:val="24"/>
          </w:rPr>
          <w:delText xml:space="preserve"> </w:delText>
        </w:r>
        <w:r w:rsidDel="00DB7E0D">
          <w:rPr>
            <w:sz w:val="24"/>
          </w:rPr>
          <w:delText>property</w:delText>
        </w:r>
        <w:r w:rsidDel="00DB7E0D">
          <w:rPr>
            <w:spacing w:val="-3"/>
            <w:sz w:val="24"/>
          </w:rPr>
          <w:delText xml:space="preserve"> </w:delText>
        </w:r>
        <w:r w:rsidDel="00DB7E0D">
          <w:rPr>
            <w:sz w:val="24"/>
          </w:rPr>
          <w:delText>is</w:delText>
        </w:r>
        <w:r w:rsidDel="00DB7E0D">
          <w:rPr>
            <w:spacing w:val="-3"/>
            <w:sz w:val="24"/>
          </w:rPr>
          <w:delText xml:space="preserve"> </w:delText>
        </w:r>
        <w:r w:rsidDel="00DB7E0D">
          <w:rPr>
            <w:sz w:val="24"/>
          </w:rPr>
          <w:delText>more</w:delText>
        </w:r>
        <w:r w:rsidDel="00DB7E0D">
          <w:rPr>
            <w:spacing w:val="-3"/>
            <w:sz w:val="24"/>
          </w:rPr>
          <w:delText xml:space="preserve"> </w:delText>
        </w:r>
        <w:r w:rsidDel="00DB7E0D">
          <w:rPr>
            <w:sz w:val="24"/>
          </w:rPr>
          <w:delText>than</w:delText>
        </w:r>
        <w:r w:rsidDel="00DB7E0D">
          <w:rPr>
            <w:spacing w:val="-1"/>
            <w:sz w:val="24"/>
          </w:rPr>
          <w:delText xml:space="preserve"> </w:delText>
        </w:r>
        <w:r w:rsidDel="00DB7E0D">
          <w:rPr>
            <w:sz w:val="24"/>
          </w:rPr>
          <w:delText>one</w:delText>
        </w:r>
        <w:r w:rsidDel="00DB7E0D">
          <w:rPr>
            <w:spacing w:val="-3"/>
            <w:sz w:val="24"/>
          </w:rPr>
          <w:delText xml:space="preserve"> </w:delText>
        </w:r>
        <w:r w:rsidDel="00DB7E0D">
          <w:rPr>
            <w:sz w:val="24"/>
          </w:rPr>
          <w:delText>acre</w:delText>
        </w:r>
        <w:r w:rsidDel="00DB7E0D">
          <w:rPr>
            <w:spacing w:val="-3"/>
            <w:sz w:val="24"/>
          </w:rPr>
          <w:delText xml:space="preserve"> </w:delText>
        </w:r>
        <w:r w:rsidDel="00DB7E0D">
          <w:rPr>
            <w:sz w:val="24"/>
          </w:rPr>
          <w:delText>and</w:delText>
        </w:r>
        <w:r w:rsidDel="00DB7E0D">
          <w:rPr>
            <w:spacing w:val="-4"/>
            <w:sz w:val="24"/>
          </w:rPr>
          <w:delText xml:space="preserve"> </w:delText>
        </w:r>
        <w:r w:rsidDel="00DB7E0D">
          <w:rPr>
            <w:sz w:val="24"/>
          </w:rPr>
          <w:delText>less</w:delText>
        </w:r>
        <w:r w:rsidDel="00DB7E0D">
          <w:rPr>
            <w:spacing w:val="-3"/>
            <w:sz w:val="24"/>
          </w:rPr>
          <w:delText xml:space="preserve"> </w:delText>
        </w:r>
        <w:r w:rsidDel="00DB7E0D">
          <w:rPr>
            <w:sz w:val="24"/>
          </w:rPr>
          <w:delText>than</w:delText>
        </w:r>
        <w:r w:rsidDel="00DB7E0D">
          <w:rPr>
            <w:spacing w:val="-3"/>
            <w:sz w:val="24"/>
          </w:rPr>
          <w:delText xml:space="preserve"> </w:delText>
        </w:r>
        <w:r w:rsidDel="00DB7E0D">
          <w:rPr>
            <w:sz w:val="24"/>
          </w:rPr>
          <w:delText>40</w:delText>
        </w:r>
        <w:r w:rsidDel="00DB7E0D">
          <w:rPr>
            <w:spacing w:val="-3"/>
            <w:sz w:val="24"/>
          </w:rPr>
          <w:delText xml:space="preserve"> </w:delText>
        </w:r>
        <w:r w:rsidDel="00DB7E0D">
          <w:rPr>
            <w:sz w:val="24"/>
          </w:rPr>
          <w:delText>acres</w:delText>
        </w:r>
        <w:r w:rsidDel="00DB7E0D">
          <w:rPr>
            <w:spacing w:val="-3"/>
            <w:sz w:val="24"/>
          </w:rPr>
          <w:delText xml:space="preserve"> </w:delText>
        </w:r>
        <w:r w:rsidDel="00DB7E0D">
          <w:rPr>
            <w:sz w:val="24"/>
          </w:rPr>
          <w:delText>in size, all properties within 600 feet shall be notified.</w:delText>
        </w:r>
      </w:del>
    </w:p>
    <w:p w14:paraId="2A74BB91" w14:textId="5C7C3B76" w:rsidR="00C54296" w:rsidDel="00DB7E0D" w:rsidRDefault="00C54296" w:rsidP="001923F9">
      <w:pPr>
        <w:pStyle w:val="ListParagraph"/>
        <w:numPr>
          <w:ilvl w:val="2"/>
          <w:numId w:val="35"/>
        </w:numPr>
        <w:tabs>
          <w:tab w:val="left" w:pos="1652"/>
        </w:tabs>
        <w:ind w:right="297" w:firstLine="1295"/>
        <w:contextualSpacing w:val="0"/>
        <w:rPr>
          <w:del w:id="468" w:author="Author"/>
          <w:sz w:val="24"/>
        </w:rPr>
      </w:pPr>
      <w:del w:id="469" w:author="Author">
        <w:r w:rsidDel="00DB7E0D">
          <w:rPr>
            <w:sz w:val="24"/>
          </w:rPr>
          <w:delText>If</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subject</w:delText>
        </w:r>
        <w:r w:rsidDel="00DB7E0D">
          <w:rPr>
            <w:spacing w:val="-5"/>
            <w:sz w:val="24"/>
          </w:rPr>
          <w:delText xml:space="preserve"> </w:delText>
        </w:r>
        <w:r w:rsidDel="00DB7E0D">
          <w:rPr>
            <w:sz w:val="24"/>
          </w:rPr>
          <w:delText>property</w:delText>
        </w:r>
        <w:r w:rsidDel="00DB7E0D">
          <w:rPr>
            <w:spacing w:val="-4"/>
            <w:sz w:val="24"/>
          </w:rPr>
          <w:delText xml:space="preserve"> </w:delText>
        </w:r>
        <w:r w:rsidDel="00DB7E0D">
          <w:rPr>
            <w:sz w:val="24"/>
          </w:rPr>
          <w:delText>is</w:delText>
        </w:r>
        <w:r w:rsidDel="00DB7E0D">
          <w:rPr>
            <w:spacing w:val="-4"/>
            <w:sz w:val="24"/>
          </w:rPr>
          <w:delText xml:space="preserve"> </w:delText>
        </w:r>
        <w:r w:rsidDel="00DB7E0D">
          <w:rPr>
            <w:sz w:val="24"/>
          </w:rPr>
          <w:delText>40</w:delText>
        </w:r>
        <w:r w:rsidDel="00DB7E0D">
          <w:rPr>
            <w:spacing w:val="-3"/>
            <w:sz w:val="24"/>
          </w:rPr>
          <w:delText xml:space="preserve"> </w:delText>
        </w:r>
        <w:r w:rsidDel="00DB7E0D">
          <w:rPr>
            <w:sz w:val="24"/>
          </w:rPr>
          <w:delText>acres</w:delText>
        </w:r>
        <w:r w:rsidDel="00DB7E0D">
          <w:rPr>
            <w:spacing w:val="-3"/>
            <w:sz w:val="24"/>
          </w:rPr>
          <w:delText xml:space="preserve"> </w:delText>
        </w:r>
        <w:r w:rsidDel="00DB7E0D">
          <w:rPr>
            <w:sz w:val="24"/>
          </w:rPr>
          <w:delText>or</w:delText>
        </w:r>
        <w:r w:rsidDel="00DB7E0D">
          <w:rPr>
            <w:spacing w:val="-5"/>
            <w:sz w:val="24"/>
          </w:rPr>
          <w:delText xml:space="preserve"> </w:delText>
        </w:r>
        <w:r w:rsidDel="00DB7E0D">
          <w:rPr>
            <w:sz w:val="24"/>
          </w:rPr>
          <w:delText>larger,</w:delText>
        </w:r>
        <w:r w:rsidDel="00DB7E0D">
          <w:rPr>
            <w:spacing w:val="-6"/>
            <w:sz w:val="24"/>
          </w:rPr>
          <w:delText xml:space="preserve"> </w:delText>
        </w:r>
        <w:r w:rsidDel="00DB7E0D">
          <w:rPr>
            <w:sz w:val="24"/>
          </w:rPr>
          <w:delText>each</w:delText>
        </w:r>
        <w:r w:rsidDel="00DB7E0D">
          <w:rPr>
            <w:spacing w:val="-4"/>
            <w:sz w:val="24"/>
          </w:rPr>
          <w:delText xml:space="preserve"> </w:delText>
        </w:r>
        <w:r w:rsidDel="00DB7E0D">
          <w:rPr>
            <w:sz w:val="24"/>
          </w:rPr>
          <w:delText>property</w:delText>
        </w:r>
        <w:r w:rsidDel="00DB7E0D">
          <w:rPr>
            <w:spacing w:val="-4"/>
            <w:sz w:val="24"/>
          </w:rPr>
          <w:delText xml:space="preserve"> </w:delText>
        </w:r>
        <w:r w:rsidDel="00DB7E0D">
          <w:rPr>
            <w:sz w:val="24"/>
          </w:rPr>
          <w:delText>owner within 1,320 feet shall be notified.</w:delText>
        </w:r>
      </w:del>
    </w:p>
    <w:p w14:paraId="5B4C720E" w14:textId="48702A90" w:rsidR="00C54296" w:rsidDel="00DB7E0D" w:rsidRDefault="00C54296" w:rsidP="001923F9">
      <w:pPr>
        <w:pStyle w:val="ListParagraph"/>
        <w:numPr>
          <w:ilvl w:val="2"/>
          <w:numId w:val="35"/>
        </w:numPr>
        <w:tabs>
          <w:tab w:val="left" w:pos="1673"/>
        </w:tabs>
        <w:ind w:right="199" w:firstLine="1295"/>
        <w:contextualSpacing w:val="0"/>
        <w:rPr>
          <w:del w:id="470" w:author="Author"/>
          <w:sz w:val="24"/>
        </w:rPr>
      </w:pPr>
      <w:del w:id="471" w:author="Author">
        <w:r w:rsidDel="00DB7E0D">
          <w:rPr>
            <w:sz w:val="24"/>
          </w:rPr>
          <w:delText>Or</w:delText>
        </w:r>
        <w:r w:rsidDel="00DB7E0D">
          <w:rPr>
            <w:spacing w:val="-4"/>
            <w:sz w:val="24"/>
          </w:rPr>
          <w:delText xml:space="preserve"> </w:delText>
        </w:r>
        <w:r w:rsidDel="00DB7E0D">
          <w:rPr>
            <w:sz w:val="24"/>
          </w:rPr>
          <w:delText>to</w:delText>
        </w:r>
        <w:r w:rsidDel="00DB7E0D">
          <w:rPr>
            <w:spacing w:val="-5"/>
            <w:sz w:val="24"/>
          </w:rPr>
          <w:delText xml:space="preserve"> </w:delText>
        </w:r>
        <w:r w:rsidDel="00DB7E0D">
          <w:rPr>
            <w:sz w:val="24"/>
          </w:rPr>
          <w:delText>each</w:delText>
        </w:r>
        <w:r w:rsidDel="00DB7E0D">
          <w:rPr>
            <w:spacing w:val="-3"/>
            <w:sz w:val="24"/>
          </w:rPr>
          <w:delText xml:space="preserve"> </w:delText>
        </w:r>
        <w:r w:rsidDel="00DB7E0D">
          <w:rPr>
            <w:sz w:val="24"/>
          </w:rPr>
          <w:delText>owner</w:delText>
        </w:r>
        <w:r w:rsidDel="00DB7E0D">
          <w:rPr>
            <w:spacing w:val="-4"/>
            <w:sz w:val="24"/>
          </w:rPr>
          <w:delText xml:space="preserve"> </w:delText>
        </w:r>
        <w:r w:rsidDel="00DB7E0D">
          <w:rPr>
            <w:sz w:val="24"/>
          </w:rPr>
          <w:delText>of</w:delText>
        </w:r>
        <w:r w:rsidDel="00DB7E0D">
          <w:rPr>
            <w:spacing w:val="-2"/>
            <w:sz w:val="24"/>
          </w:rPr>
          <w:delText xml:space="preserve"> </w:delText>
        </w:r>
        <w:r w:rsidDel="00DB7E0D">
          <w:rPr>
            <w:sz w:val="24"/>
          </w:rPr>
          <w:delText>at</w:delText>
        </w:r>
        <w:r w:rsidDel="00DB7E0D">
          <w:rPr>
            <w:spacing w:val="-4"/>
            <w:sz w:val="24"/>
          </w:rPr>
          <w:delText xml:space="preserve"> </w:delText>
        </w:r>
        <w:r w:rsidDel="00DB7E0D">
          <w:rPr>
            <w:sz w:val="24"/>
          </w:rPr>
          <w:delText>least</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30</w:delText>
        </w:r>
        <w:r w:rsidDel="00DB7E0D">
          <w:rPr>
            <w:spacing w:val="-2"/>
            <w:sz w:val="24"/>
          </w:rPr>
          <w:delText xml:space="preserve"> </w:delText>
        </w:r>
        <w:r w:rsidDel="00DB7E0D">
          <w:rPr>
            <w:sz w:val="24"/>
          </w:rPr>
          <w:delText>parcels</w:delText>
        </w:r>
        <w:r w:rsidDel="00DB7E0D">
          <w:rPr>
            <w:spacing w:val="-3"/>
            <w:sz w:val="24"/>
          </w:rPr>
          <w:delText xml:space="preserve"> </w:delText>
        </w:r>
        <w:r w:rsidDel="00DB7E0D">
          <w:rPr>
            <w:sz w:val="24"/>
          </w:rPr>
          <w:delText>nearest</w:delText>
        </w:r>
        <w:r w:rsidDel="00DB7E0D">
          <w:rPr>
            <w:spacing w:val="-4"/>
            <w:sz w:val="24"/>
          </w:rPr>
          <w:delText xml:space="preserve"> </w:delText>
        </w:r>
        <w:r w:rsidDel="00DB7E0D">
          <w:rPr>
            <w:sz w:val="24"/>
          </w:rPr>
          <w:delText>to</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project</w:delText>
        </w:r>
        <w:r w:rsidDel="00DB7E0D">
          <w:rPr>
            <w:spacing w:val="-1"/>
            <w:sz w:val="24"/>
          </w:rPr>
          <w:delText xml:space="preserve"> </w:delText>
        </w:r>
        <w:r w:rsidDel="00DB7E0D">
          <w:rPr>
            <w:sz w:val="24"/>
          </w:rPr>
          <w:delText>parcel, as listed on the county assessor’s records, if it is a greater number of parcels than required by subsections (a), (b), or (c), and to the extent it does not duplicate notice given in subsection (a), (b), or (c).</w:delText>
        </w:r>
      </w:del>
    </w:p>
    <w:p w14:paraId="1EC06EC3" w14:textId="31053C18" w:rsidR="00C54296" w:rsidDel="00DB7E0D" w:rsidRDefault="00C54296" w:rsidP="001923F9">
      <w:pPr>
        <w:pStyle w:val="ListParagraph"/>
        <w:numPr>
          <w:ilvl w:val="1"/>
          <w:numId w:val="35"/>
        </w:numPr>
        <w:tabs>
          <w:tab w:val="left" w:pos="1314"/>
        </w:tabs>
        <w:ind w:left="100" w:right="219" w:firstLine="863"/>
        <w:contextualSpacing w:val="0"/>
        <w:rPr>
          <w:del w:id="472" w:author="Author"/>
          <w:sz w:val="24"/>
        </w:rPr>
      </w:pPr>
      <w:del w:id="473" w:author="Author">
        <w:r w:rsidDel="00DB7E0D">
          <w:rPr>
            <w:sz w:val="24"/>
          </w:rPr>
          <w:delText>If</w:delText>
        </w:r>
        <w:r w:rsidDel="00DB7E0D">
          <w:rPr>
            <w:spacing w:val="-3"/>
            <w:sz w:val="24"/>
          </w:rPr>
          <w:delText xml:space="preserve"> </w:delText>
        </w:r>
        <w:r w:rsidDel="00DB7E0D">
          <w:rPr>
            <w:sz w:val="24"/>
          </w:rPr>
          <w:delText>a</w:delText>
        </w:r>
        <w:r w:rsidDel="00DB7E0D">
          <w:rPr>
            <w:spacing w:val="-3"/>
            <w:sz w:val="24"/>
          </w:rPr>
          <w:delText xml:space="preserve"> </w:delText>
        </w:r>
        <w:r w:rsidDel="00DB7E0D">
          <w:rPr>
            <w:sz w:val="24"/>
          </w:rPr>
          <w:delText>zone</w:delText>
        </w:r>
        <w:r w:rsidDel="00DB7E0D">
          <w:rPr>
            <w:spacing w:val="-3"/>
            <w:sz w:val="24"/>
          </w:rPr>
          <w:delText xml:space="preserve"> </w:delText>
        </w:r>
        <w:r w:rsidDel="00DB7E0D">
          <w:rPr>
            <w:sz w:val="24"/>
          </w:rPr>
          <w:delText>change,</w:delText>
        </w:r>
        <w:r w:rsidDel="00DB7E0D">
          <w:rPr>
            <w:spacing w:val="-1"/>
            <w:sz w:val="24"/>
          </w:rPr>
          <w:delText xml:space="preserve"> </w:delText>
        </w:r>
        <w:r w:rsidDel="00DB7E0D">
          <w:rPr>
            <w:sz w:val="24"/>
          </w:rPr>
          <w:delText>variance</w:delText>
        </w:r>
        <w:r w:rsidDel="00DB7E0D">
          <w:rPr>
            <w:spacing w:val="-2"/>
            <w:sz w:val="24"/>
          </w:rPr>
          <w:delText xml:space="preserve"> </w:delText>
        </w:r>
        <w:r w:rsidDel="00DB7E0D">
          <w:rPr>
            <w:sz w:val="24"/>
          </w:rPr>
          <w:delText>or</w:delText>
        </w:r>
        <w:r w:rsidDel="00DB7E0D">
          <w:rPr>
            <w:spacing w:val="-4"/>
            <w:sz w:val="24"/>
          </w:rPr>
          <w:delText xml:space="preserve"> </w:delText>
        </w:r>
        <w:r w:rsidDel="00DB7E0D">
          <w:rPr>
            <w:sz w:val="24"/>
          </w:rPr>
          <w:delText>special</w:delText>
        </w:r>
        <w:r w:rsidDel="00DB7E0D">
          <w:rPr>
            <w:spacing w:val="-3"/>
            <w:sz w:val="24"/>
          </w:rPr>
          <w:delText xml:space="preserve"> </w:delText>
        </w:r>
        <w:r w:rsidDel="00DB7E0D">
          <w:rPr>
            <w:sz w:val="24"/>
          </w:rPr>
          <w:delText>use</w:delText>
        </w:r>
        <w:r w:rsidDel="00DB7E0D">
          <w:rPr>
            <w:spacing w:val="-1"/>
            <w:sz w:val="24"/>
          </w:rPr>
          <w:delText xml:space="preserve"> </w:delText>
        </w:r>
        <w:r w:rsidDel="00DB7E0D">
          <w:rPr>
            <w:sz w:val="24"/>
          </w:rPr>
          <w:delText>permit</w:delText>
        </w:r>
        <w:r w:rsidDel="00DB7E0D">
          <w:rPr>
            <w:spacing w:val="-5"/>
            <w:sz w:val="24"/>
          </w:rPr>
          <w:delText xml:space="preserve"> </w:delText>
        </w:r>
        <w:r w:rsidDel="00DB7E0D">
          <w:rPr>
            <w:sz w:val="24"/>
          </w:rPr>
          <w:delText>is</w:delText>
        </w:r>
        <w:r w:rsidDel="00DB7E0D">
          <w:rPr>
            <w:spacing w:val="-2"/>
            <w:sz w:val="24"/>
          </w:rPr>
          <w:delText xml:space="preserve"> </w:delText>
        </w:r>
        <w:r w:rsidDel="00DB7E0D">
          <w:rPr>
            <w:sz w:val="24"/>
          </w:rPr>
          <w:delText>proposed</w:delText>
        </w:r>
        <w:r w:rsidDel="00DB7E0D">
          <w:rPr>
            <w:spacing w:val="-5"/>
            <w:sz w:val="24"/>
          </w:rPr>
          <w:delText xml:space="preserve"> </w:delText>
        </w:r>
        <w:r w:rsidDel="00DB7E0D">
          <w:rPr>
            <w:sz w:val="24"/>
          </w:rPr>
          <w:delText>within</w:delText>
        </w:r>
        <w:r w:rsidDel="00DB7E0D">
          <w:rPr>
            <w:spacing w:val="-2"/>
            <w:sz w:val="24"/>
          </w:rPr>
          <w:delText xml:space="preserve"> </w:delText>
        </w:r>
        <w:r w:rsidDel="00DB7E0D">
          <w:rPr>
            <w:sz w:val="24"/>
          </w:rPr>
          <w:delText>300</w:delText>
        </w:r>
        <w:r w:rsidDel="00DB7E0D">
          <w:rPr>
            <w:spacing w:val="-3"/>
            <w:sz w:val="24"/>
          </w:rPr>
          <w:delText xml:space="preserve"> </w:delText>
        </w:r>
        <w:r w:rsidDel="00DB7E0D">
          <w:rPr>
            <w:sz w:val="24"/>
          </w:rPr>
          <w:delText>feet of a mobile home park, each tenant of the mobile home park must be notified.</w:delText>
        </w:r>
      </w:del>
    </w:p>
    <w:p w14:paraId="5765E2FD" w14:textId="2BB5E04B" w:rsidR="00C54296" w:rsidDel="00DB7E0D" w:rsidRDefault="00C54296" w:rsidP="001923F9">
      <w:pPr>
        <w:pStyle w:val="ListParagraph"/>
        <w:numPr>
          <w:ilvl w:val="1"/>
          <w:numId w:val="35"/>
        </w:numPr>
        <w:tabs>
          <w:tab w:val="left" w:pos="1314"/>
        </w:tabs>
        <w:spacing w:before="1"/>
        <w:ind w:left="100" w:right="185" w:firstLine="863"/>
        <w:contextualSpacing w:val="0"/>
        <w:rPr>
          <w:del w:id="474" w:author="Author"/>
          <w:sz w:val="24"/>
        </w:rPr>
      </w:pPr>
      <w:del w:id="475" w:author="Author">
        <w:r w:rsidDel="00DB7E0D">
          <w:rPr>
            <w:sz w:val="24"/>
          </w:rPr>
          <w:delText>Any</w:delText>
        </w:r>
        <w:r w:rsidDel="00DB7E0D">
          <w:rPr>
            <w:spacing w:val="-3"/>
            <w:sz w:val="24"/>
          </w:rPr>
          <w:delText xml:space="preserve"> </w:delText>
        </w:r>
        <w:r w:rsidDel="00DB7E0D">
          <w:rPr>
            <w:sz w:val="24"/>
          </w:rPr>
          <w:delText>advisory</w:delText>
        </w:r>
        <w:r w:rsidDel="00DB7E0D">
          <w:rPr>
            <w:spacing w:val="-3"/>
            <w:sz w:val="24"/>
          </w:rPr>
          <w:delText xml:space="preserve"> </w:delText>
        </w:r>
        <w:r w:rsidDel="00DB7E0D">
          <w:rPr>
            <w:sz w:val="24"/>
          </w:rPr>
          <w:delText>board,</w:delText>
        </w:r>
        <w:r w:rsidDel="00DB7E0D">
          <w:rPr>
            <w:spacing w:val="-5"/>
            <w:sz w:val="24"/>
          </w:rPr>
          <w:delText xml:space="preserve"> </w:delText>
        </w:r>
        <w:r w:rsidDel="00DB7E0D">
          <w:rPr>
            <w:sz w:val="24"/>
          </w:rPr>
          <w:delText>which</w:delText>
        </w:r>
        <w:r w:rsidDel="00DB7E0D">
          <w:rPr>
            <w:spacing w:val="-3"/>
            <w:sz w:val="24"/>
          </w:rPr>
          <w:delText xml:space="preserve"> </w:delText>
        </w:r>
        <w:r w:rsidDel="00DB7E0D">
          <w:rPr>
            <w:sz w:val="24"/>
          </w:rPr>
          <w:delText>has</w:delText>
        </w:r>
        <w:r w:rsidDel="00DB7E0D">
          <w:rPr>
            <w:spacing w:val="-3"/>
            <w:sz w:val="24"/>
          </w:rPr>
          <w:delText xml:space="preserve"> </w:delText>
        </w:r>
        <w:r w:rsidDel="00DB7E0D">
          <w:rPr>
            <w:sz w:val="24"/>
          </w:rPr>
          <w:delText>been</w:delText>
        </w:r>
        <w:r w:rsidDel="00DB7E0D">
          <w:rPr>
            <w:spacing w:val="-3"/>
            <w:sz w:val="24"/>
          </w:rPr>
          <w:delText xml:space="preserve"> </w:delText>
        </w:r>
        <w:r w:rsidDel="00DB7E0D">
          <w:rPr>
            <w:sz w:val="24"/>
          </w:rPr>
          <w:delText>established</w:delText>
        </w:r>
        <w:r w:rsidDel="00DB7E0D">
          <w:rPr>
            <w:spacing w:val="-5"/>
            <w:sz w:val="24"/>
          </w:rPr>
          <w:delText xml:space="preserve"> </w:delText>
        </w:r>
        <w:r w:rsidDel="00DB7E0D">
          <w:rPr>
            <w:sz w:val="24"/>
          </w:rPr>
          <w:delText>for</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affected</w:delText>
        </w:r>
        <w:r w:rsidDel="00DB7E0D">
          <w:rPr>
            <w:spacing w:val="-5"/>
            <w:sz w:val="24"/>
          </w:rPr>
          <w:delText xml:space="preserve"> </w:delText>
        </w:r>
        <w:r w:rsidDel="00DB7E0D">
          <w:rPr>
            <w:sz w:val="24"/>
          </w:rPr>
          <w:delText>area</w:delText>
        </w:r>
        <w:r w:rsidDel="00DB7E0D">
          <w:rPr>
            <w:spacing w:val="-5"/>
            <w:sz w:val="24"/>
          </w:rPr>
          <w:delText xml:space="preserve"> </w:delText>
        </w:r>
        <w:r w:rsidDel="00DB7E0D">
          <w:rPr>
            <w:sz w:val="24"/>
          </w:rPr>
          <w:delText>by</w:delText>
        </w:r>
        <w:r w:rsidDel="00DB7E0D">
          <w:rPr>
            <w:spacing w:val="-1"/>
            <w:sz w:val="24"/>
          </w:rPr>
          <w:delText xml:space="preserve"> </w:delText>
        </w:r>
        <w:r w:rsidDel="00DB7E0D">
          <w:rPr>
            <w:sz w:val="24"/>
          </w:rPr>
          <w:delText>the governing body.</w:delText>
        </w:r>
      </w:del>
    </w:p>
    <w:p w14:paraId="7AC1EDEE" w14:textId="052F9175" w:rsidR="00C54296" w:rsidDel="00DB7E0D" w:rsidRDefault="00C54296" w:rsidP="001923F9">
      <w:pPr>
        <w:pStyle w:val="ListParagraph"/>
        <w:numPr>
          <w:ilvl w:val="1"/>
          <w:numId w:val="35"/>
        </w:numPr>
        <w:tabs>
          <w:tab w:val="left" w:pos="1239"/>
        </w:tabs>
        <w:ind w:left="100" w:right="492" w:firstLine="863"/>
        <w:contextualSpacing w:val="0"/>
        <w:rPr>
          <w:del w:id="476" w:author="Author"/>
          <w:sz w:val="24"/>
        </w:rPr>
      </w:pPr>
      <w:del w:id="477" w:author="Author">
        <w:r w:rsidDel="00DB7E0D">
          <w:rPr>
            <w:sz w:val="24"/>
          </w:rPr>
          <w:delText>Where the site contains any type of conveyance ditch or easement which requires a hearing before the water conveyance advisory committee, notice shall be provided to any conveyance ditch user within Douglas County adjacent to or downstream</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proposed</w:delText>
        </w:r>
        <w:r w:rsidDel="00DB7E0D">
          <w:rPr>
            <w:spacing w:val="-5"/>
            <w:sz w:val="24"/>
          </w:rPr>
          <w:delText xml:space="preserve"> </w:delText>
        </w:r>
        <w:r w:rsidDel="00DB7E0D">
          <w:rPr>
            <w:sz w:val="24"/>
          </w:rPr>
          <w:delText>map</w:delText>
        </w:r>
        <w:r w:rsidDel="00DB7E0D">
          <w:rPr>
            <w:spacing w:val="-3"/>
            <w:sz w:val="24"/>
          </w:rPr>
          <w:delText xml:space="preserve"> </w:delText>
        </w:r>
        <w:r w:rsidDel="00DB7E0D">
          <w:rPr>
            <w:sz w:val="24"/>
          </w:rPr>
          <w:delText>as</w:delText>
        </w:r>
        <w:r w:rsidDel="00DB7E0D">
          <w:rPr>
            <w:spacing w:val="-3"/>
            <w:sz w:val="24"/>
          </w:rPr>
          <w:delText xml:space="preserve"> </w:delText>
        </w:r>
        <w:r w:rsidDel="00DB7E0D">
          <w:rPr>
            <w:sz w:val="24"/>
          </w:rPr>
          <w:delText>determined</w:delText>
        </w:r>
        <w:r w:rsidDel="00DB7E0D">
          <w:rPr>
            <w:spacing w:val="-5"/>
            <w:sz w:val="24"/>
          </w:rPr>
          <w:delText xml:space="preserve"> </w:delText>
        </w:r>
        <w:r w:rsidDel="00DB7E0D">
          <w:rPr>
            <w:sz w:val="24"/>
          </w:rPr>
          <w:delText>from</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list</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water</w:delText>
        </w:r>
        <w:r w:rsidDel="00DB7E0D">
          <w:rPr>
            <w:spacing w:val="-4"/>
            <w:sz w:val="24"/>
          </w:rPr>
          <w:delText xml:space="preserve"> </w:delText>
        </w:r>
        <w:r w:rsidDel="00DB7E0D">
          <w:rPr>
            <w:sz w:val="24"/>
          </w:rPr>
          <w:delText>rights</w:delText>
        </w:r>
        <w:r w:rsidDel="00DB7E0D">
          <w:rPr>
            <w:spacing w:val="-3"/>
            <w:sz w:val="24"/>
          </w:rPr>
          <w:delText xml:space="preserve"> </w:delText>
        </w:r>
        <w:r w:rsidDel="00DB7E0D">
          <w:rPr>
            <w:sz w:val="24"/>
          </w:rPr>
          <w:delText>owners compiled by the Federal Water Master’s Office, or for those conveyance facilities not covered by the Alpine Decree from the list of water right owners maintained by the state engineer.</w:delText>
        </w:r>
      </w:del>
    </w:p>
    <w:p w14:paraId="7CD1C47C" w14:textId="5CAFC873" w:rsidR="00C54296" w:rsidDel="00DB7E0D" w:rsidRDefault="00C54296" w:rsidP="001923F9">
      <w:pPr>
        <w:pStyle w:val="ListParagraph"/>
        <w:numPr>
          <w:ilvl w:val="0"/>
          <w:numId w:val="35"/>
        </w:numPr>
        <w:tabs>
          <w:tab w:val="left" w:pos="819"/>
          <w:tab w:val="left" w:pos="4620"/>
        </w:tabs>
        <w:ind w:right="312" w:firstLine="432"/>
        <w:contextualSpacing w:val="0"/>
        <w:rPr>
          <w:del w:id="478" w:author="Author"/>
          <w:sz w:val="24"/>
        </w:rPr>
      </w:pPr>
      <w:del w:id="479" w:author="Author">
        <w:r w:rsidDel="00DB7E0D">
          <w:rPr>
            <w:sz w:val="24"/>
          </w:rPr>
          <w:delText>The</w:delText>
        </w:r>
        <w:r w:rsidDel="00DB7E0D">
          <w:rPr>
            <w:spacing w:val="-3"/>
            <w:sz w:val="24"/>
          </w:rPr>
          <w:delText xml:space="preserve"> </w:delText>
        </w:r>
        <w:r w:rsidDel="00DB7E0D">
          <w:rPr>
            <w:sz w:val="24"/>
          </w:rPr>
          <w:delText>notice</w:delText>
        </w:r>
        <w:r w:rsidDel="00DB7E0D">
          <w:rPr>
            <w:spacing w:val="-4"/>
            <w:sz w:val="24"/>
          </w:rPr>
          <w:delText xml:space="preserve"> </w:delText>
        </w:r>
        <w:r w:rsidDel="00DB7E0D">
          <w:rPr>
            <w:sz w:val="24"/>
          </w:rPr>
          <w:delText>must</w:delText>
        </w:r>
        <w:r w:rsidDel="00DB7E0D">
          <w:rPr>
            <w:spacing w:val="-5"/>
            <w:sz w:val="24"/>
          </w:rPr>
          <w:delText xml:space="preserve"> </w:delText>
        </w:r>
        <w:r w:rsidDel="00DB7E0D">
          <w:rPr>
            <w:sz w:val="24"/>
          </w:rPr>
          <w:delText>include</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name</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applicant,</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time,</w:delText>
        </w:r>
        <w:r w:rsidDel="00DB7E0D">
          <w:rPr>
            <w:spacing w:val="-6"/>
            <w:sz w:val="24"/>
          </w:rPr>
          <w:delText xml:space="preserve"> </w:delText>
        </w:r>
        <w:r w:rsidDel="00DB7E0D">
          <w:rPr>
            <w:sz w:val="24"/>
          </w:rPr>
          <w:delText>place</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purpose of the hearing and a physical description of, or map detailing the proposed change of the property.</w:delText>
        </w:r>
        <w:r w:rsidDel="00DB7E0D">
          <w:rPr>
            <w:spacing w:val="40"/>
            <w:sz w:val="24"/>
          </w:rPr>
          <w:delText xml:space="preserve"> </w:delText>
        </w:r>
        <w:r w:rsidDel="00DB7E0D">
          <w:rPr>
            <w:sz w:val="24"/>
          </w:rPr>
          <w:delText>The notice must include a section that an owner of property may complete</w:delText>
        </w:r>
        <w:r w:rsidDel="00DB7E0D">
          <w:rPr>
            <w:spacing w:val="-1"/>
            <w:sz w:val="24"/>
          </w:rPr>
          <w:delText xml:space="preserve"> </w:delText>
        </w:r>
        <w:r w:rsidDel="00DB7E0D">
          <w:rPr>
            <w:sz w:val="24"/>
          </w:rPr>
          <w:delText>and</w:delText>
        </w:r>
        <w:r w:rsidDel="00DB7E0D">
          <w:rPr>
            <w:spacing w:val="-2"/>
            <w:sz w:val="24"/>
          </w:rPr>
          <w:delText xml:space="preserve"> </w:delText>
        </w:r>
        <w:r w:rsidDel="00DB7E0D">
          <w:rPr>
            <w:sz w:val="24"/>
          </w:rPr>
          <w:delText>return to the governing</w:delText>
        </w:r>
        <w:r w:rsidDel="00DB7E0D">
          <w:rPr>
            <w:spacing w:val="-1"/>
            <w:sz w:val="24"/>
          </w:rPr>
          <w:delText xml:space="preserve"> </w:delText>
        </w:r>
        <w:r w:rsidDel="00DB7E0D">
          <w:rPr>
            <w:sz w:val="24"/>
          </w:rPr>
          <w:delText>body to indicate</w:delText>
        </w:r>
        <w:r w:rsidDel="00DB7E0D">
          <w:rPr>
            <w:spacing w:val="-1"/>
            <w:sz w:val="24"/>
          </w:rPr>
          <w:delText xml:space="preserve"> </w:delText>
        </w:r>
        <w:r w:rsidDel="00DB7E0D">
          <w:rPr>
            <w:sz w:val="24"/>
          </w:rPr>
          <w:delText>his</w:delText>
        </w:r>
        <w:r w:rsidDel="00DB7E0D">
          <w:rPr>
            <w:spacing w:val="-1"/>
            <w:sz w:val="24"/>
          </w:rPr>
          <w:delText xml:space="preserve"> </w:delText>
        </w:r>
        <w:r w:rsidDel="00DB7E0D">
          <w:rPr>
            <w:sz w:val="24"/>
          </w:rPr>
          <w:delText>approval of</w:delText>
        </w:r>
        <w:r w:rsidDel="00DB7E0D">
          <w:rPr>
            <w:spacing w:val="-1"/>
            <w:sz w:val="24"/>
          </w:rPr>
          <w:delText xml:space="preserve"> </w:delText>
        </w:r>
        <w:r w:rsidDel="00DB7E0D">
          <w:rPr>
            <w:sz w:val="24"/>
          </w:rPr>
          <w:delText>or</w:delText>
        </w:r>
        <w:r w:rsidDel="00DB7E0D">
          <w:rPr>
            <w:spacing w:val="-2"/>
            <w:sz w:val="24"/>
          </w:rPr>
          <w:delText xml:space="preserve"> </w:delText>
        </w:r>
        <w:r w:rsidDel="00DB7E0D">
          <w:rPr>
            <w:sz w:val="24"/>
          </w:rPr>
          <w:delText>opposition</w:delText>
        </w:r>
        <w:r w:rsidDel="00DB7E0D">
          <w:rPr>
            <w:spacing w:val="-1"/>
            <w:sz w:val="24"/>
          </w:rPr>
          <w:delText xml:space="preserve"> </w:delText>
        </w:r>
        <w:r w:rsidDel="00DB7E0D">
          <w:rPr>
            <w:sz w:val="24"/>
          </w:rPr>
          <w:delText>to the proposed amendment.</w:delText>
        </w:r>
        <w:r w:rsidDel="00DB7E0D">
          <w:rPr>
            <w:spacing w:val="40"/>
            <w:sz w:val="24"/>
          </w:rPr>
          <w:delText xml:space="preserve"> </w:delText>
        </w:r>
        <w:r w:rsidDel="00DB7E0D">
          <w:rPr>
            <w:sz w:val="24"/>
          </w:rPr>
          <w:delText>The notice of zoning permits must indicate the existing zoning designation, the proposed zoning designation, and contain a brief summary of the intent of the change of the property.</w:delText>
        </w:r>
        <w:r w:rsidDel="00DB7E0D">
          <w:rPr>
            <w:sz w:val="24"/>
          </w:rPr>
          <w:tab/>
          <w:delText>(Ord.</w:delText>
        </w:r>
        <w:r w:rsidDel="00DB7E0D">
          <w:rPr>
            <w:spacing w:val="-2"/>
            <w:sz w:val="24"/>
          </w:rPr>
          <w:delText xml:space="preserve"> </w:delText>
        </w:r>
        <w:r w:rsidDel="00DB7E0D">
          <w:rPr>
            <w:sz w:val="24"/>
          </w:rPr>
          <w:delText>984,</w:delText>
        </w:r>
        <w:r w:rsidDel="00DB7E0D">
          <w:rPr>
            <w:spacing w:val="-2"/>
            <w:sz w:val="24"/>
          </w:rPr>
          <w:delText xml:space="preserve"> </w:delText>
        </w:r>
        <w:r w:rsidDel="00DB7E0D">
          <w:rPr>
            <w:sz w:val="24"/>
          </w:rPr>
          <w:delText>2001;</w:delText>
        </w:r>
        <w:r w:rsidDel="00DB7E0D">
          <w:rPr>
            <w:spacing w:val="-1"/>
            <w:sz w:val="24"/>
          </w:rPr>
          <w:delText xml:space="preserve"> </w:delText>
        </w:r>
        <w:r w:rsidDel="00DB7E0D">
          <w:rPr>
            <w:sz w:val="24"/>
          </w:rPr>
          <w:delText>Ord.</w:delText>
        </w:r>
        <w:r w:rsidDel="00DB7E0D">
          <w:rPr>
            <w:spacing w:val="-2"/>
            <w:sz w:val="24"/>
          </w:rPr>
          <w:delText xml:space="preserve"> </w:delText>
        </w:r>
        <w:r w:rsidDel="00DB7E0D">
          <w:rPr>
            <w:sz w:val="24"/>
          </w:rPr>
          <w:delText>943,</w:delText>
        </w:r>
        <w:r w:rsidDel="00DB7E0D">
          <w:rPr>
            <w:spacing w:val="-2"/>
            <w:sz w:val="24"/>
          </w:rPr>
          <w:delText xml:space="preserve"> </w:delText>
        </w:r>
        <w:r w:rsidDel="00DB7E0D">
          <w:rPr>
            <w:sz w:val="24"/>
          </w:rPr>
          <w:delText>2000;</w:delText>
        </w:r>
        <w:r w:rsidDel="00DB7E0D">
          <w:rPr>
            <w:spacing w:val="-1"/>
            <w:sz w:val="24"/>
          </w:rPr>
          <w:delText xml:space="preserve"> </w:delText>
        </w:r>
        <w:r w:rsidDel="00DB7E0D">
          <w:rPr>
            <w:sz w:val="24"/>
          </w:rPr>
          <w:delText>Ord.</w:delText>
        </w:r>
        <w:r w:rsidDel="00DB7E0D">
          <w:rPr>
            <w:spacing w:val="-2"/>
            <w:sz w:val="24"/>
          </w:rPr>
          <w:delText xml:space="preserve"> </w:delText>
        </w:r>
        <w:r w:rsidDel="00DB7E0D">
          <w:rPr>
            <w:sz w:val="24"/>
          </w:rPr>
          <w:delText>801,</w:delText>
        </w:r>
      </w:del>
    </w:p>
    <w:p w14:paraId="166BC129" w14:textId="74DB9E21" w:rsidR="00C54296" w:rsidDel="00DB7E0D" w:rsidRDefault="00C54296" w:rsidP="00C54296">
      <w:pPr>
        <w:pStyle w:val="BodyText"/>
        <w:ind w:left="100"/>
        <w:rPr>
          <w:del w:id="480" w:author="Author"/>
        </w:rPr>
      </w:pPr>
      <w:del w:id="481" w:author="Author">
        <w:r w:rsidDel="00DB7E0D">
          <w:delText>1998;</w:delText>
        </w:r>
        <w:r w:rsidDel="00DB7E0D">
          <w:rPr>
            <w:spacing w:val="-5"/>
          </w:rPr>
          <w:delText xml:space="preserve"> </w:delText>
        </w:r>
        <w:r w:rsidDel="00DB7E0D">
          <w:delText>Ord.</w:delText>
        </w:r>
        <w:r w:rsidDel="00DB7E0D">
          <w:rPr>
            <w:spacing w:val="-3"/>
          </w:rPr>
          <w:delText xml:space="preserve"> </w:delText>
        </w:r>
        <w:r w:rsidDel="00DB7E0D">
          <w:delText>763,</w:delText>
        </w:r>
        <w:r w:rsidDel="00DB7E0D">
          <w:rPr>
            <w:spacing w:val="-3"/>
          </w:rPr>
          <w:delText xml:space="preserve"> </w:delText>
        </w:r>
        <w:r w:rsidDel="00DB7E0D">
          <w:delText>1996;</w:delText>
        </w:r>
        <w:r w:rsidDel="00DB7E0D">
          <w:rPr>
            <w:spacing w:val="-2"/>
          </w:rPr>
          <w:delText xml:space="preserve"> </w:delText>
        </w:r>
        <w:r w:rsidDel="00DB7E0D">
          <w:delText>Ord.</w:delText>
        </w:r>
        <w:r w:rsidDel="00DB7E0D">
          <w:rPr>
            <w:spacing w:val="-3"/>
          </w:rPr>
          <w:delText xml:space="preserve"> </w:delText>
        </w:r>
        <w:r w:rsidDel="00DB7E0D">
          <w:delText>641,</w:delText>
        </w:r>
        <w:r w:rsidDel="00DB7E0D">
          <w:rPr>
            <w:spacing w:val="-3"/>
          </w:rPr>
          <w:delText xml:space="preserve"> </w:delText>
        </w:r>
        <w:r w:rsidDel="00DB7E0D">
          <w:delText>1994;</w:delText>
        </w:r>
        <w:r w:rsidDel="00DB7E0D">
          <w:rPr>
            <w:spacing w:val="-2"/>
          </w:rPr>
          <w:delText xml:space="preserve"> </w:delText>
        </w:r>
        <w:r w:rsidDel="00DB7E0D">
          <w:delText>Ord.</w:delText>
        </w:r>
        <w:r w:rsidDel="00DB7E0D">
          <w:rPr>
            <w:spacing w:val="-3"/>
          </w:rPr>
          <w:delText xml:space="preserve"> </w:delText>
        </w:r>
        <w:r w:rsidDel="00DB7E0D">
          <w:delText>610,</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608,</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rPr>
            <w:spacing w:val="-4"/>
          </w:rPr>
          <w:delText>607,</w:delText>
        </w:r>
      </w:del>
    </w:p>
    <w:p w14:paraId="3EDDFBF7" w14:textId="284E4310" w:rsidR="00C54296" w:rsidDel="00DB7E0D" w:rsidRDefault="00C54296" w:rsidP="00C54296">
      <w:pPr>
        <w:rPr>
          <w:del w:id="482" w:author="Author"/>
        </w:rPr>
        <w:sectPr w:rsidR="00C54296" w:rsidDel="00DB7E0D" w:rsidSect="00C54296">
          <w:headerReference w:type="default" r:id="rId21"/>
          <w:footerReference w:type="default" r:id="rId22"/>
          <w:pgSz w:w="12240" w:h="15840"/>
          <w:pgMar w:top="1360" w:right="1320" w:bottom="1000" w:left="1340" w:header="0" w:footer="811" w:gutter="0"/>
          <w:cols w:space="720"/>
        </w:sectPr>
      </w:pPr>
    </w:p>
    <w:p w14:paraId="651803CD" w14:textId="6C3182ED" w:rsidR="00C54296" w:rsidDel="00DB7E0D" w:rsidRDefault="00C54296" w:rsidP="00C54296">
      <w:pPr>
        <w:pStyle w:val="BodyText"/>
        <w:spacing w:before="80"/>
        <w:ind w:left="100"/>
        <w:rPr>
          <w:del w:id="483" w:author="Author"/>
        </w:rPr>
      </w:pPr>
      <w:del w:id="484" w:author="Author">
        <w:r w:rsidDel="00DB7E0D">
          <w:lastRenderedPageBreak/>
          <w:delText>1993;</w:delText>
        </w:r>
        <w:r w:rsidDel="00DB7E0D">
          <w:rPr>
            <w:spacing w:val="-4"/>
          </w:rPr>
          <w:delText xml:space="preserve"> </w:delText>
        </w:r>
        <w:r w:rsidDel="00DB7E0D">
          <w:delText>Ord.</w:delText>
        </w:r>
        <w:r w:rsidDel="00DB7E0D">
          <w:rPr>
            <w:spacing w:val="-3"/>
          </w:rPr>
          <w:delText xml:space="preserve"> </w:delText>
        </w:r>
        <w:r w:rsidDel="00DB7E0D">
          <w:delText>605,</w:delText>
        </w:r>
        <w:r w:rsidDel="00DB7E0D">
          <w:rPr>
            <w:spacing w:val="-3"/>
          </w:rPr>
          <w:delText xml:space="preserve"> </w:delText>
        </w:r>
        <w:r w:rsidDel="00DB7E0D">
          <w:delText>1993;</w:delText>
        </w:r>
        <w:r w:rsidDel="00DB7E0D">
          <w:rPr>
            <w:spacing w:val="-1"/>
          </w:rPr>
          <w:delText xml:space="preserve"> </w:delText>
        </w:r>
        <w:r w:rsidDel="00DB7E0D">
          <w:delText>Ord.</w:delText>
        </w:r>
        <w:r w:rsidDel="00DB7E0D">
          <w:rPr>
            <w:spacing w:val="-3"/>
          </w:rPr>
          <w:delText xml:space="preserve"> </w:delText>
        </w:r>
        <w:r w:rsidDel="00DB7E0D">
          <w:delText>539;</w:delText>
        </w:r>
        <w:r w:rsidDel="00DB7E0D">
          <w:rPr>
            <w:spacing w:val="-2"/>
          </w:rPr>
          <w:delText xml:space="preserve"> </w:delText>
        </w:r>
        <w:r w:rsidDel="00DB7E0D">
          <w:delText>1991;</w:delText>
        </w:r>
        <w:r w:rsidDel="00DB7E0D">
          <w:rPr>
            <w:spacing w:val="-2"/>
          </w:rPr>
          <w:delText xml:space="preserve"> </w:delText>
        </w:r>
        <w:r w:rsidDel="00DB7E0D">
          <w:delText>Ord.</w:delText>
        </w:r>
        <w:r w:rsidDel="00DB7E0D">
          <w:rPr>
            <w:spacing w:val="-2"/>
          </w:rPr>
          <w:delText xml:space="preserve"> </w:delText>
        </w:r>
        <w:r w:rsidDel="00DB7E0D">
          <w:delText>494,</w:delText>
        </w:r>
        <w:r w:rsidDel="00DB7E0D">
          <w:rPr>
            <w:spacing w:val="-3"/>
          </w:rPr>
          <w:delText xml:space="preserve"> </w:delText>
        </w:r>
        <w:r w:rsidDel="00DB7E0D">
          <w:delText>1989;</w:delText>
        </w:r>
        <w:r w:rsidDel="00DB7E0D">
          <w:rPr>
            <w:spacing w:val="-2"/>
          </w:rPr>
          <w:delText xml:space="preserve"> </w:delText>
        </w:r>
        <w:r w:rsidDel="00DB7E0D">
          <w:delText>Ord.</w:delText>
        </w:r>
        <w:r w:rsidDel="00DB7E0D">
          <w:rPr>
            <w:spacing w:val="-3"/>
          </w:rPr>
          <w:delText xml:space="preserve"> </w:delText>
        </w:r>
        <w:r w:rsidDel="00DB7E0D">
          <w:delText>390,</w:delText>
        </w:r>
        <w:r w:rsidDel="00DB7E0D">
          <w:rPr>
            <w:spacing w:val="-2"/>
          </w:rPr>
          <w:delText xml:space="preserve"> 1981)</w:delText>
        </w:r>
      </w:del>
    </w:p>
    <w:p w14:paraId="6556BDD7" w14:textId="2C1978A2" w:rsidR="00C54296" w:rsidDel="00DB7E0D" w:rsidRDefault="00C54296" w:rsidP="00C54296">
      <w:pPr>
        <w:spacing w:before="289"/>
        <w:ind w:left="100" w:firstLine="432"/>
        <w:rPr>
          <w:del w:id="485" w:author="Author"/>
          <w:b/>
          <w:sz w:val="24"/>
        </w:rPr>
      </w:pPr>
      <w:del w:id="486" w:author="Author">
        <w:r w:rsidDel="00DB7E0D">
          <w:rPr>
            <w:b/>
            <w:sz w:val="24"/>
          </w:rPr>
          <w:delText>20.20.040</w:delText>
        </w:r>
        <w:r w:rsidDel="00DB7E0D">
          <w:rPr>
            <w:b/>
            <w:spacing w:val="-5"/>
            <w:sz w:val="24"/>
          </w:rPr>
          <w:delText xml:space="preserve"> </w:delText>
        </w:r>
        <w:r w:rsidDel="00DB7E0D">
          <w:rPr>
            <w:b/>
            <w:sz w:val="24"/>
          </w:rPr>
          <w:delText>Personal</w:delText>
        </w:r>
        <w:r w:rsidDel="00DB7E0D">
          <w:rPr>
            <w:b/>
            <w:spacing w:val="-3"/>
            <w:sz w:val="24"/>
          </w:rPr>
          <w:delText xml:space="preserve"> </w:delText>
        </w:r>
        <w:r w:rsidDel="00DB7E0D">
          <w:rPr>
            <w:b/>
            <w:sz w:val="24"/>
          </w:rPr>
          <w:delText>notice</w:delText>
        </w:r>
        <w:r w:rsidDel="00DB7E0D">
          <w:rPr>
            <w:b/>
            <w:spacing w:val="-6"/>
            <w:sz w:val="24"/>
          </w:rPr>
          <w:delText xml:space="preserve"> </w:delText>
        </w:r>
        <w:r w:rsidDel="00DB7E0D">
          <w:rPr>
            <w:b/>
            <w:sz w:val="24"/>
          </w:rPr>
          <w:delText>of</w:delText>
        </w:r>
        <w:r w:rsidDel="00DB7E0D">
          <w:rPr>
            <w:b/>
            <w:spacing w:val="-6"/>
            <w:sz w:val="24"/>
          </w:rPr>
          <w:delText xml:space="preserve"> </w:delText>
        </w:r>
        <w:r w:rsidDel="00DB7E0D">
          <w:rPr>
            <w:b/>
            <w:sz w:val="24"/>
          </w:rPr>
          <w:delText>filings</w:delText>
        </w:r>
        <w:r w:rsidDel="00DB7E0D">
          <w:rPr>
            <w:b/>
            <w:spacing w:val="-4"/>
            <w:sz w:val="24"/>
          </w:rPr>
          <w:delText xml:space="preserve"> </w:delText>
        </w:r>
        <w:r w:rsidDel="00DB7E0D">
          <w:rPr>
            <w:b/>
            <w:sz w:val="24"/>
          </w:rPr>
          <w:delText>for</w:delText>
        </w:r>
        <w:r w:rsidDel="00DB7E0D">
          <w:rPr>
            <w:b/>
            <w:spacing w:val="-4"/>
            <w:sz w:val="24"/>
          </w:rPr>
          <w:delText xml:space="preserve"> </w:delText>
        </w:r>
        <w:r w:rsidDel="00DB7E0D">
          <w:rPr>
            <w:b/>
            <w:sz w:val="24"/>
          </w:rPr>
          <w:delText>minor</w:delText>
        </w:r>
        <w:r w:rsidDel="00DB7E0D">
          <w:rPr>
            <w:b/>
            <w:spacing w:val="-6"/>
            <w:sz w:val="24"/>
          </w:rPr>
          <w:delText xml:space="preserve"> </w:delText>
        </w:r>
        <w:r w:rsidDel="00DB7E0D">
          <w:rPr>
            <w:b/>
            <w:sz w:val="24"/>
          </w:rPr>
          <w:delText>variance</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design</w:delText>
        </w:r>
        <w:r w:rsidDel="00DB7E0D">
          <w:rPr>
            <w:b/>
            <w:spacing w:val="-3"/>
            <w:sz w:val="24"/>
          </w:rPr>
          <w:delText xml:space="preserve"> </w:delText>
        </w:r>
        <w:r w:rsidDel="00DB7E0D">
          <w:rPr>
            <w:b/>
            <w:sz w:val="24"/>
          </w:rPr>
          <w:delText xml:space="preserve">review </w:delText>
        </w:r>
        <w:r w:rsidDel="00DB7E0D">
          <w:rPr>
            <w:b/>
            <w:spacing w:val="-2"/>
            <w:sz w:val="24"/>
          </w:rPr>
          <w:delText>applications.</w:delText>
        </w:r>
      </w:del>
    </w:p>
    <w:p w14:paraId="4BBDD04C" w14:textId="0C7D45CB" w:rsidR="00C54296" w:rsidDel="00DB7E0D" w:rsidRDefault="00C54296" w:rsidP="00C54296">
      <w:pPr>
        <w:pStyle w:val="BodyText"/>
        <w:spacing w:before="1"/>
        <w:ind w:left="100" w:right="131" w:firstLine="432"/>
        <w:rPr>
          <w:del w:id="487" w:author="Author"/>
        </w:rPr>
      </w:pPr>
      <w:del w:id="488" w:author="Author">
        <w:r w:rsidDel="00DB7E0D">
          <w:delText>Upon the filing of an application for a minor variance or design review, excluding minor design review, the community development department shall send, by first class mail,</w:delText>
        </w:r>
        <w:r w:rsidDel="00DB7E0D">
          <w:rPr>
            <w:spacing w:val="-5"/>
          </w:rPr>
          <w:delText xml:space="preserve"> </w:delText>
        </w:r>
        <w:r w:rsidDel="00DB7E0D">
          <w:delText>notice</w:delText>
        </w:r>
        <w:r w:rsidDel="00DB7E0D">
          <w:rPr>
            <w:spacing w:val="-4"/>
          </w:rPr>
          <w:delText xml:space="preserve"> </w:delText>
        </w:r>
        <w:r w:rsidDel="00DB7E0D">
          <w:delText>of</w:delText>
        </w:r>
        <w:r w:rsidDel="00DB7E0D">
          <w:rPr>
            <w:spacing w:val="-2"/>
          </w:rPr>
          <w:delText xml:space="preserve"> </w:delText>
        </w:r>
        <w:r w:rsidDel="00DB7E0D">
          <w:delText>the</w:delText>
        </w:r>
        <w:r w:rsidDel="00DB7E0D">
          <w:rPr>
            <w:spacing w:val="-3"/>
          </w:rPr>
          <w:delText xml:space="preserve"> </w:delText>
        </w:r>
        <w:r w:rsidDel="00DB7E0D">
          <w:delText>filing</w:delText>
        </w:r>
        <w:r w:rsidDel="00DB7E0D">
          <w:rPr>
            <w:spacing w:val="-6"/>
          </w:rPr>
          <w:delText xml:space="preserve"> </w:delText>
        </w:r>
        <w:r w:rsidDel="00DB7E0D">
          <w:delText>of</w:delText>
        </w:r>
        <w:r w:rsidDel="00DB7E0D">
          <w:rPr>
            <w:spacing w:val="-5"/>
          </w:rPr>
          <w:delText xml:space="preserve"> </w:delText>
        </w:r>
        <w:r w:rsidDel="00DB7E0D">
          <w:delText>an</w:delText>
        </w:r>
        <w:r w:rsidDel="00DB7E0D">
          <w:rPr>
            <w:spacing w:val="-2"/>
          </w:rPr>
          <w:delText xml:space="preserve"> </w:delText>
        </w:r>
        <w:r w:rsidDel="00DB7E0D">
          <w:delText>application</w:delText>
        </w:r>
        <w:r w:rsidDel="00DB7E0D">
          <w:rPr>
            <w:spacing w:val="-3"/>
          </w:rPr>
          <w:delText xml:space="preserve"> </w:delText>
        </w:r>
        <w:r w:rsidDel="00DB7E0D">
          <w:delText>to</w:delText>
        </w:r>
        <w:r w:rsidDel="00DB7E0D">
          <w:rPr>
            <w:spacing w:val="-4"/>
          </w:rPr>
          <w:delText xml:space="preserve"> </w:delText>
        </w:r>
        <w:r w:rsidDel="00DB7E0D">
          <w:delText>all</w:delText>
        </w:r>
        <w:r w:rsidDel="00DB7E0D">
          <w:rPr>
            <w:spacing w:val="-4"/>
          </w:rPr>
          <w:delText xml:space="preserve"> </w:delText>
        </w:r>
        <w:r w:rsidDel="00DB7E0D">
          <w:delText>contiguous</w:delText>
        </w:r>
        <w:r w:rsidDel="00DB7E0D">
          <w:rPr>
            <w:spacing w:val="-3"/>
          </w:rPr>
          <w:delText xml:space="preserve"> </w:delText>
        </w:r>
        <w:r w:rsidDel="00DB7E0D">
          <w:delText>property owners.</w:delText>
        </w:r>
        <w:r w:rsidDel="00DB7E0D">
          <w:rPr>
            <w:spacing w:val="40"/>
          </w:rPr>
          <w:delText xml:space="preserve"> </w:delText>
        </w:r>
        <w:r w:rsidDel="00DB7E0D">
          <w:delText>Contiguous for</w:delText>
        </w:r>
        <w:r w:rsidDel="00DB7E0D">
          <w:rPr>
            <w:spacing w:val="-5"/>
          </w:rPr>
          <w:delText xml:space="preserve"> </w:delText>
        </w:r>
        <w:r w:rsidDel="00DB7E0D">
          <w:delText>the</w:delText>
        </w:r>
        <w:r w:rsidDel="00DB7E0D">
          <w:rPr>
            <w:spacing w:val="-3"/>
          </w:rPr>
          <w:delText xml:space="preserve"> </w:delText>
        </w:r>
        <w:r w:rsidDel="00DB7E0D">
          <w:delText>purpose</w:delText>
        </w:r>
        <w:r w:rsidDel="00DB7E0D">
          <w:rPr>
            <w:spacing w:val="-4"/>
          </w:rPr>
          <w:delText xml:space="preserve"> </w:delText>
        </w:r>
        <w:r w:rsidDel="00DB7E0D">
          <w:delText>of</w:delText>
        </w:r>
        <w:r w:rsidDel="00DB7E0D">
          <w:rPr>
            <w:spacing w:val="-3"/>
          </w:rPr>
          <w:delText xml:space="preserve"> </w:delText>
        </w:r>
        <w:r w:rsidDel="00DB7E0D">
          <w:delText>this</w:delText>
        </w:r>
        <w:r w:rsidDel="00DB7E0D">
          <w:rPr>
            <w:spacing w:val="-3"/>
          </w:rPr>
          <w:delText xml:space="preserve"> </w:delText>
        </w:r>
        <w:r w:rsidDel="00DB7E0D">
          <w:delText>chapter</w:delText>
        </w:r>
        <w:r w:rsidDel="00DB7E0D">
          <w:rPr>
            <w:spacing w:val="-5"/>
          </w:rPr>
          <w:delText xml:space="preserve"> </w:delText>
        </w:r>
        <w:r w:rsidDel="00DB7E0D">
          <w:delText>includes</w:delText>
        </w:r>
        <w:r w:rsidDel="00DB7E0D">
          <w:rPr>
            <w:spacing w:val="-3"/>
          </w:rPr>
          <w:delText xml:space="preserve"> </w:delText>
        </w:r>
        <w:r w:rsidDel="00DB7E0D">
          <w:delText>those</w:delText>
        </w:r>
        <w:r w:rsidDel="00DB7E0D">
          <w:rPr>
            <w:spacing w:val="-4"/>
          </w:rPr>
          <w:delText xml:space="preserve"> </w:delText>
        </w:r>
        <w:r w:rsidDel="00DB7E0D">
          <w:delText>properties</w:delText>
        </w:r>
        <w:r w:rsidDel="00DB7E0D">
          <w:rPr>
            <w:spacing w:val="-4"/>
          </w:rPr>
          <w:delText xml:space="preserve"> </w:delText>
        </w:r>
        <w:r w:rsidDel="00DB7E0D">
          <w:delText>which</w:delText>
        </w:r>
        <w:r w:rsidDel="00DB7E0D">
          <w:rPr>
            <w:spacing w:val="-4"/>
          </w:rPr>
          <w:delText xml:space="preserve"> </w:delText>
        </w:r>
        <w:r w:rsidDel="00DB7E0D">
          <w:delText>touch</w:delText>
        </w:r>
        <w:r w:rsidDel="00DB7E0D">
          <w:rPr>
            <w:spacing w:val="-2"/>
          </w:rPr>
          <w:delText xml:space="preserve"> </w:delText>
        </w:r>
        <w:r w:rsidDel="00DB7E0D">
          <w:delText>the</w:delText>
        </w:r>
        <w:r w:rsidDel="00DB7E0D">
          <w:rPr>
            <w:spacing w:val="-3"/>
          </w:rPr>
          <w:delText xml:space="preserve"> </w:delText>
        </w:r>
        <w:r w:rsidDel="00DB7E0D">
          <w:delText>parcel</w:delText>
        </w:r>
        <w:r w:rsidDel="00DB7E0D">
          <w:rPr>
            <w:spacing w:val="-4"/>
          </w:rPr>
          <w:delText xml:space="preserve"> </w:delText>
        </w:r>
        <w:r w:rsidDel="00DB7E0D">
          <w:delText>which</w:delText>
        </w:r>
        <w:r w:rsidDel="00DB7E0D">
          <w:rPr>
            <w:spacing w:val="-4"/>
          </w:rPr>
          <w:delText xml:space="preserve"> </w:delText>
        </w:r>
        <w:r w:rsidDel="00DB7E0D">
          <w:delText>is subject to the land use request including those which would touch the property when projected across a public or private easement or right-of-way.</w:delText>
        </w:r>
        <w:r w:rsidDel="00DB7E0D">
          <w:rPr>
            <w:spacing w:val="80"/>
          </w:rPr>
          <w:delText xml:space="preserve"> </w:delText>
        </w:r>
        <w:r w:rsidDel="00DB7E0D">
          <w:delText>The notice shall contain a brief description of the request, the location of plans for review and a deadline for comment. (Ord. 801, 1998; Ord. 763, 1996; Ord. 501, 1989; Ord. 400, 1982; Ord. 199,</w:delText>
        </w:r>
      </w:del>
    </w:p>
    <w:p w14:paraId="4BECE2BA" w14:textId="24D3F5D2" w:rsidR="00C54296" w:rsidDel="00DB7E0D" w:rsidRDefault="00C54296" w:rsidP="00C54296">
      <w:pPr>
        <w:pStyle w:val="BodyText"/>
        <w:spacing w:line="288" w:lineRule="exact"/>
        <w:ind w:left="100"/>
        <w:rPr>
          <w:del w:id="489" w:author="Author"/>
        </w:rPr>
      </w:pPr>
      <w:del w:id="490" w:author="Author">
        <w:r w:rsidDel="00DB7E0D">
          <w:rPr>
            <w:spacing w:val="-4"/>
          </w:rPr>
          <w:delText>1973)</w:delText>
        </w:r>
      </w:del>
    </w:p>
    <w:p w14:paraId="59C2E1B8" w14:textId="0E82ACB6" w:rsidR="00C54296" w:rsidDel="00DB7E0D" w:rsidRDefault="00C54296" w:rsidP="00C54296">
      <w:pPr>
        <w:spacing w:before="1"/>
        <w:ind w:left="532"/>
        <w:rPr>
          <w:del w:id="491" w:author="Author"/>
          <w:b/>
          <w:sz w:val="24"/>
        </w:rPr>
      </w:pPr>
      <w:del w:id="492" w:author="Author">
        <w:r w:rsidDel="00DB7E0D">
          <w:rPr>
            <w:b/>
            <w:sz w:val="24"/>
          </w:rPr>
          <w:delText>20.20.050</w:delText>
        </w:r>
        <w:r w:rsidDel="00DB7E0D">
          <w:rPr>
            <w:b/>
            <w:spacing w:val="-6"/>
            <w:sz w:val="24"/>
          </w:rPr>
          <w:delText xml:space="preserve"> </w:delText>
        </w:r>
        <w:r w:rsidDel="00DB7E0D">
          <w:rPr>
            <w:b/>
            <w:sz w:val="24"/>
          </w:rPr>
          <w:delText>Notification</w:delText>
        </w:r>
        <w:r w:rsidDel="00DB7E0D">
          <w:rPr>
            <w:b/>
            <w:spacing w:val="-5"/>
            <w:sz w:val="24"/>
          </w:rPr>
          <w:delText xml:space="preserve"> </w:delText>
        </w:r>
        <w:r w:rsidDel="00DB7E0D">
          <w:rPr>
            <w:b/>
            <w:sz w:val="24"/>
          </w:rPr>
          <w:delText>following</w:delText>
        </w:r>
        <w:r w:rsidDel="00DB7E0D">
          <w:rPr>
            <w:b/>
            <w:spacing w:val="-5"/>
            <w:sz w:val="24"/>
          </w:rPr>
          <w:delText xml:space="preserve"> </w:delText>
        </w:r>
        <w:r w:rsidDel="00DB7E0D">
          <w:rPr>
            <w:b/>
            <w:spacing w:val="-2"/>
            <w:sz w:val="24"/>
          </w:rPr>
          <w:delText>decision.</w:delText>
        </w:r>
      </w:del>
    </w:p>
    <w:p w14:paraId="245A3C1E" w14:textId="2A59C5BC" w:rsidR="00C54296" w:rsidDel="00DB7E0D" w:rsidRDefault="00C54296" w:rsidP="00C54296">
      <w:pPr>
        <w:pStyle w:val="BodyText"/>
        <w:spacing w:before="1"/>
        <w:ind w:left="100" w:right="200" w:firstLine="432"/>
        <w:rPr>
          <w:del w:id="493" w:author="Author"/>
        </w:rPr>
      </w:pPr>
      <w:del w:id="494" w:author="Author">
        <w:r w:rsidDel="00DB7E0D">
          <w:delText>Within three working days of the date of the final decision-maker’s determination on the development application, written notification of the action shall be mailed to the applicant, stating the action taken and including all conditions imposed and times established</w:delText>
        </w:r>
        <w:r w:rsidDel="00DB7E0D">
          <w:rPr>
            <w:spacing w:val="-4"/>
          </w:rPr>
          <w:delText xml:space="preserve"> </w:delText>
        </w:r>
        <w:r w:rsidDel="00DB7E0D">
          <w:delText>for</w:delText>
        </w:r>
        <w:r w:rsidDel="00DB7E0D">
          <w:rPr>
            <w:spacing w:val="-3"/>
          </w:rPr>
          <w:delText xml:space="preserve"> </w:delText>
        </w:r>
        <w:r w:rsidDel="00DB7E0D">
          <w:delText>satisfaction</w:delText>
        </w:r>
        <w:r w:rsidDel="00DB7E0D">
          <w:rPr>
            <w:spacing w:val="-3"/>
          </w:rPr>
          <w:delText xml:space="preserve"> </w:delText>
        </w:r>
        <w:r w:rsidDel="00DB7E0D">
          <w:delText>of</w:delText>
        </w:r>
        <w:r w:rsidDel="00DB7E0D">
          <w:rPr>
            <w:spacing w:val="-3"/>
          </w:rPr>
          <w:delText xml:space="preserve"> </w:delText>
        </w:r>
        <w:r w:rsidDel="00DB7E0D">
          <w:delText>such</w:delText>
        </w:r>
        <w:r w:rsidDel="00DB7E0D">
          <w:rPr>
            <w:spacing w:val="-3"/>
          </w:rPr>
          <w:delText xml:space="preserve"> </w:delText>
        </w:r>
        <w:r w:rsidDel="00DB7E0D">
          <w:delText>conditions,</w:delText>
        </w:r>
        <w:r w:rsidDel="00DB7E0D">
          <w:rPr>
            <w:spacing w:val="-4"/>
          </w:rPr>
          <w:delText xml:space="preserve"> </w:delText>
        </w:r>
        <w:r w:rsidDel="00DB7E0D">
          <w:delText>if</w:delText>
        </w:r>
        <w:r w:rsidDel="00DB7E0D">
          <w:rPr>
            <w:spacing w:val="-3"/>
          </w:rPr>
          <w:delText xml:space="preserve"> </w:delText>
        </w:r>
        <w:r w:rsidDel="00DB7E0D">
          <w:delText>any.</w:delText>
        </w:r>
        <w:r w:rsidDel="00DB7E0D">
          <w:rPr>
            <w:spacing w:val="40"/>
          </w:rPr>
          <w:delText xml:space="preserve"> </w:delText>
        </w:r>
        <w:r w:rsidDel="00DB7E0D">
          <w:delText>If</w:delText>
        </w:r>
        <w:r w:rsidDel="00DB7E0D">
          <w:rPr>
            <w:spacing w:val="-3"/>
          </w:rPr>
          <w:delText xml:space="preserve"> </w:delText>
        </w:r>
        <w:r w:rsidDel="00DB7E0D">
          <w:delText>the</w:delText>
        </w:r>
        <w:r w:rsidDel="00DB7E0D">
          <w:rPr>
            <w:spacing w:val="-2"/>
          </w:rPr>
          <w:delText xml:space="preserve"> </w:delText>
        </w:r>
        <w:r w:rsidDel="00DB7E0D">
          <w:delText>final</w:delText>
        </w:r>
        <w:r w:rsidDel="00DB7E0D">
          <w:rPr>
            <w:spacing w:val="-3"/>
          </w:rPr>
          <w:delText xml:space="preserve"> </w:delText>
        </w:r>
        <w:r w:rsidDel="00DB7E0D">
          <w:delText>decision-maker</w:delText>
        </w:r>
        <w:r w:rsidDel="00DB7E0D">
          <w:rPr>
            <w:spacing w:val="-3"/>
          </w:rPr>
          <w:delText xml:space="preserve"> </w:delText>
        </w:r>
        <w:r w:rsidDel="00DB7E0D">
          <w:delText>denies the application, a</w:delText>
        </w:r>
        <w:r w:rsidDel="00DB7E0D">
          <w:rPr>
            <w:spacing w:val="-2"/>
          </w:rPr>
          <w:delText xml:space="preserve"> </w:delText>
        </w:r>
        <w:r w:rsidDel="00DB7E0D">
          <w:delText>written statement</w:delText>
        </w:r>
        <w:r w:rsidDel="00DB7E0D">
          <w:rPr>
            <w:spacing w:val="-2"/>
          </w:rPr>
          <w:delText xml:space="preserve"> </w:delText>
        </w:r>
        <w:r w:rsidDel="00DB7E0D">
          <w:delText>setting forth the basis for</w:delText>
        </w:r>
        <w:r w:rsidDel="00DB7E0D">
          <w:rPr>
            <w:spacing w:val="-1"/>
          </w:rPr>
          <w:delText xml:space="preserve"> </w:delText>
        </w:r>
        <w:r w:rsidDel="00DB7E0D">
          <w:delText>that decision to</w:delText>
        </w:r>
        <w:r w:rsidDel="00DB7E0D">
          <w:rPr>
            <w:spacing w:val="-2"/>
          </w:rPr>
          <w:delText xml:space="preserve"> </w:delText>
        </w:r>
        <w:r w:rsidDel="00DB7E0D">
          <w:delText>deny the application shall also be included.</w:delText>
        </w:r>
        <w:r w:rsidDel="00DB7E0D">
          <w:rPr>
            <w:spacing w:val="80"/>
          </w:rPr>
          <w:delText xml:space="preserve"> </w:delText>
        </w:r>
        <w:r w:rsidDel="00DB7E0D">
          <w:delText>If the decision is on a zoning permit application within a town’s boundary that the town has reviewed under section 20.08.010, a copy of the decision must be sent to the town board at the same time.</w:delText>
        </w:r>
        <w:r w:rsidDel="00DB7E0D">
          <w:rPr>
            <w:spacing w:val="40"/>
          </w:rPr>
          <w:delText xml:space="preserve"> </w:delText>
        </w:r>
        <w:r w:rsidDel="00DB7E0D">
          <w:delText>The record of the notification shall be filed with the clerk of the board. (Ord. 972, 2001; Ord. 763, 1996; Ord. 608, 1993; Ord. 607, 1993; Ord. 390, 1981)</w:delText>
        </w:r>
      </w:del>
    </w:p>
    <w:p w14:paraId="34C1106F" w14:textId="16BF6201" w:rsidR="00C54296" w:rsidDel="00DB7E0D" w:rsidRDefault="00C54296" w:rsidP="00C54296">
      <w:pPr>
        <w:spacing w:before="288"/>
        <w:ind w:left="460"/>
        <w:rPr>
          <w:del w:id="495" w:author="Author"/>
          <w:b/>
          <w:sz w:val="24"/>
        </w:rPr>
      </w:pPr>
      <w:del w:id="496" w:author="Author">
        <w:r w:rsidDel="00DB7E0D">
          <w:rPr>
            <w:b/>
            <w:sz w:val="24"/>
          </w:rPr>
          <w:delText>20.20.060</w:delText>
        </w:r>
        <w:r w:rsidDel="00DB7E0D">
          <w:rPr>
            <w:b/>
            <w:spacing w:val="-3"/>
            <w:sz w:val="24"/>
          </w:rPr>
          <w:delText xml:space="preserve"> </w:delText>
        </w:r>
        <w:r w:rsidDel="00DB7E0D">
          <w:rPr>
            <w:b/>
            <w:sz w:val="24"/>
          </w:rPr>
          <w:delText>Notification</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z w:val="24"/>
          </w:rPr>
          <w:delText>appeal</w:delText>
        </w:r>
        <w:r w:rsidDel="00DB7E0D">
          <w:rPr>
            <w:b/>
            <w:spacing w:val="-3"/>
            <w:sz w:val="24"/>
          </w:rPr>
          <w:delText xml:space="preserve"> </w:delText>
        </w:r>
        <w:r w:rsidDel="00DB7E0D">
          <w:rPr>
            <w:b/>
            <w:sz w:val="24"/>
          </w:rPr>
          <w:delText>or</w:delText>
        </w:r>
        <w:r w:rsidDel="00DB7E0D">
          <w:rPr>
            <w:b/>
            <w:spacing w:val="-2"/>
            <w:sz w:val="24"/>
          </w:rPr>
          <w:delText xml:space="preserve"> revocation.</w:delText>
        </w:r>
      </w:del>
    </w:p>
    <w:p w14:paraId="6DA03B60" w14:textId="0D4B1273" w:rsidR="00C54296" w:rsidDel="00DB7E0D" w:rsidRDefault="00C54296" w:rsidP="00C54296">
      <w:pPr>
        <w:pStyle w:val="BodyText"/>
        <w:spacing w:before="1"/>
        <w:ind w:left="100" w:firstLine="432"/>
        <w:rPr>
          <w:del w:id="497" w:author="Author"/>
        </w:rPr>
      </w:pPr>
      <w:del w:id="498" w:author="Author">
        <w:r w:rsidDel="00DB7E0D">
          <w:delText>Whenever</w:delText>
        </w:r>
        <w:r w:rsidDel="00DB7E0D">
          <w:rPr>
            <w:spacing w:val="-4"/>
          </w:rPr>
          <w:delText xml:space="preserve"> </w:delText>
        </w:r>
        <w:r w:rsidDel="00DB7E0D">
          <w:delText>a</w:delText>
        </w:r>
        <w:r w:rsidDel="00DB7E0D">
          <w:rPr>
            <w:spacing w:val="-5"/>
          </w:rPr>
          <w:delText xml:space="preserve"> </w:delText>
        </w:r>
        <w:r w:rsidDel="00DB7E0D">
          <w:delText>notice</w:delText>
        </w:r>
        <w:r w:rsidDel="00DB7E0D">
          <w:rPr>
            <w:spacing w:val="-3"/>
          </w:rPr>
          <w:delText xml:space="preserve"> </w:delText>
        </w:r>
        <w:r w:rsidDel="00DB7E0D">
          <w:delText>of</w:delText>
        </w:r>
        <w:r w:rsidDel="00DB7E0D">
          <w:rPr>
            <w:spacing w:val="-2"/>
          </w:rPr>
          <w:delText xml:space="preserve"> </w:delText>
        </w:r>
        <w:r w:rsidDel="00DB7E0D">
          <w:delText>appeal</w:delText>
        </w:r>
        <w:r w:rsidDel="00DB7E0D">
          <w:rPr>
            <w:spacing w:val="-3"/>
          </w:rPr>
          <w:delText xml:space="preserve"> </w:delText>
        </w:r>
        <w:r w:rsidDel="00DB7E0D">
          <w:delText>is</w:delText>
        </w:r>
        <w:r w:rsidDel="00DB7E0D">
          <w:rPr>
            <w:spacing w:val="-3"/>
          </w:rPr>
          <w:delText xml:space="preserve"> </w:delText>
        </w:r>
        <w:r w:rsidDel="00DB7E0D">
          <w:delText>filed</w:delText>
        </w:r>
        <w:r w:rsidDel="00DB7E0D">
          <w:rPr>
            <w:spacing w:val="-1"/>
          </w:rPr>
          <w:delText xml:space="preserve"> </w:delText>
        </w:r>
        <w:r w:rsidDel="00DB7E0D">
          <w:delText>or</w:delText>
        </w:r>
        <w:r w:rsidDel="00DB7E0D">
          <w:rPr>
            <w:spacing w:val="-3"/>
          </w:rPr>
          <w:delText xml:space="preserve"> </w:delText>
        </w:r>
        <w:r w:rsidDel="00DB7E0D">
          <w:delText>whenever</w:delText>
        </w:r>
        <w:r w:rsidDel="00DB7E0D">
          <w:rPr>
            <w:spacing w:val="-4"/>
          </w:rPr>
          <w:delText xml:space="preserve"> </w:delText>
        </w:r>
        <w:r w:rsidDel="00DB7E0D">
          <w:delText>the</w:delText>
        </w:r>
        <w:r w:rsidDel="00DB7E0D">
          <w:rPr>
            <w:spacing w:val="-2"/>
          </w:rPr>
          <w:delText xml:space="preserve"> </w:delText>
        </w:r>
        <w:r w:rsidDel="00DB7E0D">
          <w:delText>county</w:delText>
        </w:r>
        <w:r w:rsidDel="00DB7E0D">
          <w:rPr>
            <w:spacing w:val="-3"/>
          </w:rPr>
          <w:delText xml:space="preserve"> </w:delText>
        </w:r>
        <w:r w:rsidDel="00DB7E0D">
          <w:delText>determines</w:delText>
        </w:r>
        <w:r w:rsidDel="00DB7E0D">
          <w:rPr>
            <w:spacing w:val="-3"/>
          </w:rPr>
          <w:delText xml:space="preserve"> </w:delText>
        </w:r>
        <w:r w:rsidDel="00DB7E0D">
          <w:delText>to</w:delText>
        </w:r>
        <w:r w:rsidDel="00DB7E0D">
          <w:rPr>
            <w:spacing w:val="-5"/>
          </w:rPr>
          <w:delText xml:space="preserve"> </w:delText>
        </w:r>
        <w:r w:rsidDel="00DB7E0D">
          <w:delText>revoke</w:delText>
        </w:r>
        <w:r w:rsidDel="00DB7E0D">
          <w:rPr>
            <w:spacing w:val="-2"/>
          </w:rPr>
          <w:delText xml:space="preserve"> </w:delText>
        </w:r>
        <w:r w:rsidDel="00DB7E0D">
          <w:delText>a development permit which was obtained following a public hearing pursuant to chapter 20.24, personal notice of the appeal or revocation shall be prepared and made in the manner prescribed by section 20.20.030. (Ord. 801, 1997; Ord. 763, 1996; Ord. 641,</w:delText>
        </w:r>
      </w:del>
    </w:p>
    <w:p w14:paraId="3712D5E6" w14:textId="2174D78C" w:rsidR="00C54296" w:rsidDel="00DB7E0D" w:rsidRDefault="00C54296" w:rsidP="00C54296">
      <w:pPr>
        <w:pStyle w:val="BodyText"/>
        <w:spacing w:before="1"/>
        <w:ind w:left="100"/>
        <w:rPr>
          <w:del w:id="499" w:author="Author"/>
        </w:rPr>
      </w:pPr>
      <w:del w:id="500" w:author="Author">
        <w:r w:rsidDel="00DB7E0D">
          <w:delText>1994;</w:delText>
        </w:r>
        <w:r w:rsidDel="00DB7E0D">
          <w:rPr>
            <w:spacing w:val="-4"/>
          </w:rPr>
          <w:delText xml:space="preserve"> </w:delText>
        </w:r>
        <w:r w:rsidDel="00DB7E0D">
          <w:delText>Ord.</w:delText>
        </w:r>
        <w:r w:rsidDel="00DB7E0D">
          <w:rPr>
            <w:spacing w:val="-3"/>
          </w:rPr>
          <w:delText xml:space="preserve"> </w:delText>
        </w:r>
        <w:r w:rsidDel="00DB7E0D">
          <w:delText>614,</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613,</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608,</w:delText>
        </w:r>
        <w:r w:rsidDel="00DB7E0D">
          <w:rPr>
            <w:spacing w:val="-3"/>
          </w:rPr>
          <w:delText xml:space="preserve"> </w:delText>
        </w:r>
        <w:r w:rsidDel="00DB7E0D">
          <w:delText>1993,</w:delText>
        </w:r>
        <w:r w:rsidDel="00DB7E0D">
          <w:rPr>
            <w:spacing w:val="-3"/>
          </w:rPr>
          <w:delText xml:space="preserve"> </w:delText>
        </w:r>
        <w:r w:rsidDel="00DB7E0D">
          <w:delText>Ord.</w:delText>
        </w:r>
        <w:r w:rsidDel="00DB7E0D">
          <w:rPr>
            <w:spacing w:val="-2"/>
          </w:rPr>
          <w:delText xml:space="preserve"> </w:delText>
        </w:r>
        <w:r w:rsidDel="00DB7E0D">
          <w:delText>607,</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rPr>
            <w:spacing w:val="-4"/>
          </w:rPr>
          <w:delText>167,</w:delText>
        </w:r>
      </w:del>
    </w:p>
    <w:p w14:paraId="68A4B47D" w14:textId="66EC768D" w:rsidR="00C54296" w:rsidDel="00DB7E0D" w:rsidRDefault="00C54296" w:rsidP="00C54296">
      <w:pPr>
        <w:pStyle w:val="BodyText"/>
        <w:ind w:left="100"/>
        <w:rPr>
          <w:del w:id="501" w:author="Author"/>
        </w:rPr>
      </w:pPr>
      <w:del w:id="502" w:author="Author">
        <w:r w:rsidDel="00DB7E0D">
          <w:rPr>
            <w:spacing w:val="-4"/>
          </w:rPr>
          <w:delText>1968)</w:delText>
        </w:r>
      </w:del>
    </w:p>
    <w:p w14:paraId="11AD1ABF" w14:textId="48869F9A" w:rsidR="00C54296" w:rsidDel="00DB7E0D" w:rsidRDefault="00C54296" w:rsidP="00C54296">
      <w:pPr>
        <w:spacing w:before="289"/>
        <w:ind w:left="532"/>
        <w:rPr>
          <w:del w:id="503" w:author="Author"/>
          <w:b/>
          <w:sz w:val="24"/>
        </w:rPr>
      </w:pPr>
      <w:del w:id="504" w:author="Author">
        <w:r w:rsidDel="00DB7E0D">
          <w:rPr>
            <w:b/>
            <w:sz w:val="24"/>
          </w:rPr>
          <w:delText>20.20.070</w:delText>
        </w:r>
        <w:r w:rsidDel="00DB7E0D">
          <w:rPr>
            <w:b/>
            <w:spacing w:val="-3"/>
            <w:sz w:val="24"/>
          </w:rPr>
          <w:delText xml:space="preserve"> </w:delText>
        </w:r>
        <w:r w:rsidDel="00DB7E0D">
          <w:rPr>
            <w:b/>
            <w:sz w:val="24"/>
          </w:rPr>
          <w:delText>Costs</w:delText>
        </w:r>
        <w:r w:rsidDel="00DB7E0D">
          <w:rPr>
            <w:b/>
            <w:spacing w:val="-3"/>
            <w:sz w:val="24"/>
          </w:rPr>
          <w:delText xml:space="preserve"> </w:delText>
        </w:r>
        <w:r w:rsidDel="00DB7E0D">
          <w:rPr>
            <w:b/>
            <w:sz w:val="24"/>
          </w:rPr>
          <w:delText>of</w:delText>
        </w:r>
        <w:r w:rsidDel="00DB7E0D">
          <w:rPr>
            <w:b/>
            <w:spacing w:val="-3"/>
            <w:sz w:val="24"/>
          </w:rPr>
          <w:delText xml:space="preserve"> </w:delText>
        </w:r>
        <w:r w:rsidDel="00DB7E0D">
          <w:rPr>
            <w:b/>
            <w:spacing w:val="-2"/>
            <w:sz w:val="24"/>
          </w:rPr>
          <w:delText>notice.</w:delText>
        </w:r>
      </w:del>
    </w:p>
    <w:p w14:paraId="38E7C41D" w14:textId="278E0C80" w:rsidR="00C54296" w:rsidDel="00DB7E0D" w:rsidRDefault="00C54296" w:rsidP="00C54296">
      <w:pPr>
        <w:pStyle w:val="BodyText"/>
        <w:spacing w:before="1"/>
        <w:ind w:left="100" w:right="215" w:firstLine="432"/>
        <w:rPr>
          <w:del w:id="505" w:author="Author"/>
        </w:rPr>
      </w:pPr>
      <w:del w:id="506" w:author="Author">
        <w:r w:rsidDel="00DB7E0D">
          <w:delText>The applicant is responsible for providing the required mailing list, labels and stamped</w:delText>
        </w:r>
        <w:r w:rsidDel="00DB7E0D">
          <w:rPr>
            <w:spacing w:val="-5"/>
          </w:rPr>
          <w:delText xml:space="preserve"> </w:delText>
        </w:r>
        <w:r w:rsidDel="00DB7E0D">
          <w:delText>envelopes,</w:delText>
        </w:r>
        <w:r w:rsidDel="00DB7E0D">
          <w:rPr>
            <w:spacing w:val="-5"/>
          </w:rPr>
          <w:delText xml:space="preserve"> </w:delText>
        </w:r>
        <w:r w:rsidDel="00DB7E0D">
          <w:delText>and</w:delText>
        </w:r>
        <w:r w:rsidDel="00DB7E0D">
          <w:rPr>
            <w:spacing w:val="-4"/>
          </w:rPr>
          <w:delText xml:space="preserve"> </w:delText>
        </w:r>
        <w:r w:rsidDel="00DB7E0D">
          <w:delText>for</w:delText>
        </w:r>
        <w:r w:rsidDel="00DB7E0D">
          <w:rPr>
            <w:spacing w:val="-4"/>
          </w:rPr>
          <w:delText xml:space="preserve"> </w:delText>
        </w:r>
        <w:r w:rsidDel="00DB7E0D">
          <w:delText>payment</w:delText>
        </w:r>
        <w:r w:rsidDel="00DB7E0D">
          <w:rPr>
            <w:spacing w:val="-5"/>
          </w:rPr>
          <w:delText xml:space="preserve"> </w:delText>
        </w:r>
        <w:r w:rsidDel="00DB7E0D">
          <w:delText>of</w:delText>
        </w:r>
        <w:r w:rsidDel="00DB7E0D">
          <w:rPr>
            <w:spacing w:val="-2"/>
          </w:rPr>
          <w:delText xml:space="preserve"> </w:delText>
        </w:r>
        <w:r w:rsidDel="00DB7E0D">
          <w:delText>any</w:delText>
        </w:r>
        <w:r w:rsidDel="00DB7E0D">
          <w:rPr>
            <w:spacing w:val="-3"/>
          </w:rPr>
          <w:delText xml:space="preserve"> </w:delText>
        </w:r>
        <w:r w:rsidDel="00DB7E0D">
          <w:delText>fee</w:delText>
        </w:r>
        <w:r w:rsidDel="00DB7E0D">
          <w:rPr>
            <w:spacing w:val="-2"/>
          </w:rPr>
          <w:delText xml:space="preserve"> </w:delText>
        </w:r>
        <w:r w:rsidDel="00DB7E0D">
          <w:delText>for</w:delText>
        </w:r>
        <w:r w:rsidDel="00DB7E0D">
          <w:rPr>
            <w:spacing w:val="-4"/>
          </w:rPr>
          <w:delText xml:space="preserve"> </w:delText>
        </w:r>
        <w:r w:rsidDel="00DB7E0D">
          <w:delText>the</w:delText>
        </w:r>
        <w:r w:rsidDel="00DB7E0D">
          <w:rPr>
            <w:spacing w:val="-2"/>
          </w:rPr>
          <w:delText xml:space="preserve"> </w:delText>
        </w:r>
        <w:r w:rsidDel="00DB7E0D">
          <w:delText>list</w:delText>
        </w:r>
        <w:r w:rsidDel="00DB7E0D">
          <w:rPr>
            <w:spacing w:val="-4"/>
          </w:rPr>
          <w:delText xml:space="preserve"> </w:delText>
        </w:r>
        <w:r w:rsidDel="00DB7E0D">
          <w:delText>and</w:delText>
        </w:r>
        <w:r w:rsidDel="00DB7E0D">
          <w:rPr>
            <w:spacing w:val="-4"/>
          </w:rPr>
          <w:delText xml:space="preserve"> </w:delText>
        </w:r>
        <w:r w:rsidDel="00DB7E0D">
          <w:delText>labels,</w:delText>
        </w:r>
        <w:r w:rsidDel="00DB7E0D">
          <w:rPr>
            <w:spacing w:val="-5"/>
          </w:rPr>
          <w:delText xml:space="preserve"> </w:delText>
        </w:r>
        <w:r w:rsidDel="00DB7E0D">
          <w:delText>for</w:delText>
        </w:r>
        <w:r w:rsidDel="00DB7E0D">
          <w:rPr>
            <w:spacing w:val="-4"/>
          </w:rPr>
          <w:delText xml:space="preserve"> </w:delText>
        </w:r>
        <w:r w:rsidDel="00DB7E0D">
          <w:delText>any</w:delText>
        </w:r>
        <w:r w:rsidDel="00DB7E0D">
          <w:rPr>
            <w:spacing w:val="-3"/>
          </w:rPr>
          <w:delText xml:space="preserve"> </w:delText>
        </w:r>
        <w:r w:rsidDel="00DB7E0D">
          <w:delText>proposal requiring personal notice. (Ord. 801, 1997; Ord. 763, 1996; Ord. 608, 1993)</w:delText>
        </w:r>
      </w:del>
    </w:p>
    <w:p w14:paraId="2E5B6540" w14:textId="77777777" w:rsidR="00C54296" w:rsidRDefault="00C54296" w:rsidP="00C54296">
      <w:pPr>
        <w:sectPr w:rsidR="00C54296" w:rsidSect="00C54296">
          <w:headerReference w:type="default" r:id="rId23"/>
          <w:footerReference w:type="default" r:id="rId24"/>
          <w:pgSz w:w="12240" w:h="15840"/>
          <w:pgMar w:top="1360" w:right="1320" w:bottom="1000" w:left="1340" w:header="0" w:footer="811" w:gutter="0"/>
          <w:cols w:space="720"/>
        </w:sectPr>
      </w:pPr>
    </w:p>
    <w:p w14:paraId="0348247E" w14:textId="77777777" w:rsidR="00C54296" w:rsidRDefault="00C54296" w:rsidP="00C54296">
      <w:pPr>
        <w:spacing w:before="80" w:line="480" w:lineRule="auto"/>
        <w:ind w:left="3189" w:right="3210" w:firstLine="734"/>
        <w:rPr>
          <w:b/>
          <w:sz w:val="24"/>
        </w:rPr>
      </w:pPr>
      <w:r>
        <w:rPr>
          <w:b/>
          <w:sz w:val="24"/>
        </w:rPr>
        <w:lastRenderedPageBreak/>
        <w:t>Chapter 20.24 Public</w:t>
      </w:r>
      <w:r>
        <w:rPr>
          <w:b/>
          <w:spacing w:val="-18"/>
          <w:sz w:val="24"/>
        </w:rPr>
        <w:t xml:space="preserve"> </w:t>
      </w:r>
      <w:r>
        <w:rPr>
          <w:b/>
          <w:sz w:val="24"/>
        </w:rPr>
        <w:t>Hearing</w:t>
      </w:r>
      <w:r>
        <w:rPr>
          <w:b/>
          <w:spacing w:val="-18"/>
          <w:sz w:val="24"/>
        </w:rPr>
        <w:t xml:space="preserve"> </w:t>
      </w:r>
      <w:r>
        <w:rPr>
          <w:b/>
          <w:sz w:val="24"/>
        </w:rPr>
        <w:t>Procedures</w:t>
      </w:r>
    </w:p>
    <w:p w14:paraId="01AC99E5" w14:textId="64F5D1DA" w:rsidR="00C54296" w:rsidRDefault="00C54296" w:rsidP="00C54296">
      <w:pPr>
        <w:spacing w:before="288"/>
        <w:ind w:left="100"/>
        <w:rPr>
          <w:b/>
          <w:sz w:val="24"/>
        </w:rPr>
      </w:pPr>
      <w:r>
        <w:rPr>
          <w:b/>
          <w:spacing w:val="-2"/>
          <w:sz w:val="24"/>
        </w:rPr>
        <w:t>Sections:</w:t>
      </w:r>
      <w:ins w:id="507" w:author="Author">
        <w:r w:rsidR="00DB7E0D">
          <w:rPr>
            <w:b/>
            <w:spacing w:val="-2"/>
            <w:sz w:val="24"/>
          </w:rPr>
          <w:t xml:space="preserve"> </w:t>
        </w:r>
        <w:r w:rsidR="00DB7E0D" w:rsidRPr="00673DD4">
          <w:rPr>
            <w:b/>
            <w:bCs/>
          </w:rPr>
          <w:t>NOTE: This entire chapter was moved to Article 7: Applications and Procedures</w:t>
        </w:r>
      </w:ins>
    </w:p>
    <w:p w14:paraId="5598886F" w14:textId="77777777" w:rsidR="00C54296" w:rsidRDefault="00C54296" w:rsidP="00C54296">
      <w:pPr>
        <w:pStyle w:val="BodyText"/>
        <w:spacing w:before="2"/>
        <w:ind w:left="0"/>
        <w:rPr>
          <w:b/>
        </w:rPr>
      </w:pPr>
    </w:p>
    <w:p w14:paraId="57B6FB89" w14:textId="77E53555" w:rsidR="00C54296" w:rsidDel="00DB7E0D" w:rsidRDefault="00C54296" w:rsidP="00C54296">
      <w:pPr>
        <w:spacing w:line="289" w:lineRule="exact"/>
        <w:ind w:left="100"/>
        <w:rPr>
          <w:del w:id="508" w:author="Author"/>
          <w:b/>
          <w:sz w:val="24"/>
        </w:rPr>
      </w:pPr>
      <w:del w:id="509" w:author="Author">
        <w:r w:rsidDel="00DB7E0D">
          <w:rPr>
            <w:b/>
            <w:sz w:val="24"/>
          </w:rPr>
          <w:delText>20.24.010</w:delText>
        </w:r>
        <w:r w:rsidDel="00DB7E0D">
          <w:rPr>
            <w:b/>
            <w:spacing w:val="-3"/>
            <w:sz w:val="24"/>
          </w:rPr>
          <w:delText xml:space="preserve"> </w:delText>
        </w:r>
        <w:r w:rsidDel="00DB7E0D">
          <w:rPr>
            <w:b/>
            <w:sz w:val="24"/>
          </w:rPr>
          <w:delText>Setting</w:delText>
        </w:r>
        <w:r w:rsidDel="00DB7E0D">
          <w:rPr>
            <w:b/>
            <w:spacing w:val="-4"/>
            <w:sz w:val="24"/>
          </w:rPr>
          <w:delText xml:space="preserve"> </w:delText>
        </w:r>
        <w:r w:rsidDel="00DB7E0D">
          <w:rPr>
            <w:b/>
            <w:sz w:val="24"/>
          </w:rPr>
          <w:delText>of</w:delText>
        </w:r>
        <w:r w:rsidDel="00DB7E0D">
          <w:rPr>
            <w:b/>
            <w:spacing w:val="-3"/>
            <w:sz w:val="24"/>
          </w:rPr>
          <w:delText xml:space="preserve"> </w:delText>
        </w:r>
        <w:r w:rsidDel="00DB7E0D">
          <w:rPr>
            <w:b/>
            <w:sz w:val="24"/>
          </w:rPr>
          <w:delText>the</w:delText>
        </w:r>
        <w:r w:rsidDel="00DB7E0D">
          <w:rPr>
            <w:b/>
            <w:spacing w:val="-3"/>
            <w:sz w:val="24"/>
          </w:rPr>
          <w:delText xml:space="preserve"> </w:delText>
        </w:r>
        <w:r w:rsidDel="00DB7E0D">
          <w:rPr>
            <w:b/>
            <w:spacing w:val="-2"/>
            <w:sz w:val="24"/>
          </w:rPr>
          <w:delText>hearing.</w:delText>
        </w:r>
      </w:del>
    </w:p>
    <w:p w14:paraId="21DC9A94" w14:textId="12351599" w:rsidR="00C54296" w:rsidDel="00DB7E0D" w:rsidRDefault="00C54296" w:rsidP="00C54296">
      <w:pPr>
        <w:spacing w:line="289" w:lineRule="exact"/>
        <w:ind w:left="100"/>
        <w:rPr>
          <w:del w:id="510" w:author="Author"/>
          <w:b/>
          <w:sz w:val="24"/>
        </w:rPr>
      </w:pPr>
      <w:del w:id="511" w:author="Author">
        <w:r w:rsidDel="00DB7E0D">
          <w:rPr>
            <w:b/>
            <w:sz w:val="24"/>
          </w:rPr>
          <w:delText>20.24.020</w:delText>
        </w:r>
        <w:r w:rsidDel="00DB7E0D">
          <w:rPr>
            <w:b/>
            <w:spacing w:val="-6"/>
            <w:sz w:val="24"/>
          </w:rPr>
          <w:delText xml:space="preserve"> </w:delText>
        </w:r>
        <w:r w:rsidDel="00DB7E0D">
          <w:rPr>
            <w:b/>
            <w:sz w:val="24"/>
          </w:rPr>
          <w:delText>Examination</w:delText>
        </w:r>
        <w:r w:rsidDel="00DB7E0D">
          <w:rPr>
            <w:b/>
            <w:spacing w:val="-4"/>
            <w:sz w:val="24"/>
          </w:rPr>
          <w:delText xml:space="preserve"> </w:delText>
        </w:r>
        <w:r w:rsidDel="00DB7E0D">
          <w:rPr>
            <w:b/>
            <w:sz w:val="24"/>
          </w:rPr>
          <w:delText>of</w:delText>
        </w:r>
        <w:r w:rsidDel="00DB7E0D">
          <w:rPr>
            <w:b/>
            <w:spacing w:val="-4"/>
            <w:sz w:val="24"/>
          </w:rPr>
          <w:delText xml:space="preserve"> </w:delText>
        </w:r>
        <w:r w:rsidDel="00DB7E0D">
          <w:rPr>
            <w:b/>
            <w:sz w:val="24"/>
          </w:rPr>
          <w:delText>and</w:delText>
        </w:r>
        <w:r w:rsidDel="00DB7E0D">
          <w:rPr>
            <w:b/>
            <w:spacing w:val="-4"/>
            <w:sz w:val="24"/>
          </w:rPr>
          <w:delText xml:space="preserve"> </w:delText>
        </w:r>
        <w:r w:rsidDel="00DB7E0D">
          <w:rPr>
            <w:b/>
            <w:sz w:val="24"/>
          </w:rPr>
          <w:delText>copying</w:delText>
        </w:r>
        <w:r w:rsidDel="00DB7E0D">
          <w:rPr>
            <w:b/>
            <w:spacing w:val="-4"/>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documents.</w:delText>
        </w:r>
      </w:del>
    </w:p>
    <w:p w14:paraId="2722D125" w14:textId="32ACD254" w:rsidR="00C54296" w:rsidDel="00DB7E0D" w:rsidRDefault="00C54296" w:rsidP="00C54296">
      <w:pPr>
        <w:spacing w:before="1"/>
        <w:ind w:left="100"/>
        <w:rPr>
          <w:del w:id="512" w:author="Author"/>
          <w:b/>
          <w:sz w:val="24"/>
        </w:rPr>
      </w:pPr>
      <w:del w:id="513" w:author="Author">
        <w:r w:rsidDel="00DB7E0D">
          <w:rPr>
            <w:b/>
            <w:sz w:val="24"/>
          </w:rPr>
          <w:delText>20.24.030</w:delText>
        </w:r>
        <w:r w:rsidDel="00DB7E0D">
          <w:rPr>
            <w:b/>
            <w:spacing w:val="-4"/>
            <w:sz w:val="24"/>
          </w:rPr>
          <w:delText xml:space="preserve"> </w:delText>
        </w:r>
        <w:r w:rsidDel="00DB7E0D">
          <w:rPr>
            <w:b/>
            <w:sz w:val="24"/>
          </w:rPr>
          <w:delText>Conduct</w:delText>
        </w:r>
        <w:r w:rsidDel="00DB7E0D">
          <w:rPr>
            <w:b/>
            <w:spacing w:val="-2"/>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hearing.</w:delText>
        </w:r>
      </w:del>
    </w:p>
    <w:p w14:paraId="7DBE46D0" w14:textId="1B3BE340" w:rsidR="00C54296" w:rsidDel="00DB7E0D" w:rsidRDefault="00C54296" w:rsidP="00C54296">
      <w:pPr>
        <w:spacing w:line="289" w:lineRule="exact"/>
        <w:ind w:left="100"/>
        <w:rPr>
          <w:del w:id="514" w:author="Author"/>
          <w:b/>
          <w:sz w:val="24"/>
        </w:rPr>
      </w:pPr>
      <w:del w:id="515" w:author="Author">
        <w:r w:rsidDel="00DB7E0D">
          <w:rPr>
            <w:b/>
            <w:sz w:val="24"/>
          </w:rPr>
          <w:delText>20.24.040</w:delText>
        </w:r>
        <w:r w:rsidDel="00DB7E0D">
          <w:rPr>
            <w:b/>
            <w:spacing w:val="-3"/>
            <w:sz w:val="24"/>
          </w:rPr>
          <w:delText xml:space="preserve"> </w:delText>
        </w:r>
        <w:r w:rsidDel="00DB7E0D">
          <w:rPr>
            <w:b/>
            <w:sz w:val="24"/>
          </w:rPr>
          <w:delText>Record</w:delText>
        </w:r>
        <w:r w:rsidDel="00DB7E0D">
          <w:rPr>
            <w:b/>
            <w:spacing w:val="-3"/>
            <w:sz w:val="24"/>
          </w:rPr>
          <w:delText xml:space="preserve"> </w:delText>
        </w:r>
        <w:r w:rsidDel="00DB7E0D">
          <w:rPr>
            <w:b/>
            <w:sz w:val="24"/>
          </w:rPr>
          <w:delText>of</w:delText>
        </w:r>
        <w:r w:rsidDel="00DB7E0D">
          <w:rPr>
            <w:b/>
            <w:spacing w:val="-3"/>
            <w:sz w:val="24"/>
          </w:rPr>
          <w:delText xml:space="preserve"> </w:delText>
        </w:r>
        <w:r w:rsidDel="00DB7E0D">
          <w:rPr>
            <w:b/>
            <w:spacing w:val="-2"/>
            <w:sz w:val="24"/>
          </w:rPr>
          <w:delText>proceedings.</w:delText>
        </w:r>
      </w:del>
    </w:p>
    <w:p w14:paraId="07AF999E" w14:textId="69DC8549" w:rsidR="00C54296" w:rsidDel="00DB7E0D" w:rsidRDefault="00C54296" w:rsidP="00C54296">
      <w:pPr>
        <w:spacing w:line="289" w:lineRule="exact"/>
        <w:ind w:left="100"/>
        <w:rPr>
          <w:del w:id="516" w:author="Author"/>
          <w:b/>
          <w:sz w:val="24"/>
        </w:rPr>
      </w:pPr>
      <w:del w:id="517" w:author="Author">
        <w:r w:rsidDel="00DB7E0D">
          <w:rPr>
            <w:b/>
            <w:sz w:val="24"/>
          </w:rPr>
          <w:delText>20.24.050</w:delText>
        </w:r>
        <w:r w:rsidDel="00DB7E0D">
          <w:rPr>
            <w:b/>
            <w:spacing w:val="-4"/>
            <w:sz w:val="24"/>
          </w:rPr>
          <w:delText xml:space="preserve"> </w:delText>
        </w:r>
        <w:r w:rsidDel="00DB7E0D">
          <w:rPr>
            <w:b/>
            <w:sz w:val="24"/>
          </w:rPr>
          <w:delText>Continuance</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proceedings.</w:delText>
        </w:r>
      </w:del>
    </w:p>
    <w:p w14:paraId="76A50635" w14:textId="22E8155F" w:rsidR="00C54296" w:rsidDel="00DB7E0D" w:rsidRDefault="00C54296" w:rsidP="00C54296">
      <w:pPr>
        <w:spacing w:before="1"/>
        <w:ind w:left="100"/>
        <w:rPr>
          <w:del w:id="518" w:author="Author"/>
          <w:b/>
          <w:sz w:val="24"/>
        </w:rPr>
      </w:pPr>
      <w:del w:id="519" w:author="Author">
        <w:r w:rsidDel="00DB7E0D">
          <w:rPr>
            <w:b/>
            <w:sz w:val="24"/>
          </w:rPr>
          <w:delText>20.24.060</w:delText>
        </w:r>
        <w:r w:rsidDel="00DB7E0D">
          <w:rPr>
            <w:b/>
            <w:spacing w:val="-5"/>
            <w:sz w:val="24"/>
          </w:rPr>
          <w:delText xml:space="preserve"> </w:delText>
        </w:r>
        <w:r w:rsidDel="00DB7E0D">
          <w:rPr>
            <w:b/>
            <w:sz w:val="24"/>
          </w:rPr>
          <w:delText>Additional</w:delText>
        </w:r>
        <w:r w:rsidDel="00DB7E0D">
          <w:rPr>
            <w:b/>
            <w:spacing w:val="-4"/>
            <w:sz w:val="24"/>
          </w:rPr>
          <w:delText xml:space="preserve"> </w:delText>
        </w:r>
        <w:r w:rsidDel="00DB7E0D">
          <w:rPr>
            <w:b/>
            <w:spacing w:val="-2"/>
            <w:sz w:val="24"/>
          </w:rPr>
          <w:delText>rules.</w:delText>
        </w:r>
      </w:del>
    </w:p>
    <w:p w14:paraId="33EC07DB" w14:textId="0631D730" w:rsidR="00C54296" w:rsidDel="00DB7E0D" w:rsidRDefault="00C54296" w:rsidP="00C54296">
      <w:pPr>
        <w:spacing w:before="1"/>
        <w:ind w:left="100"/>
        <w:rPr>
          <w:del w:id="520" w:author="Author"/>
          <w:b/>
          <w:sz w:val="24"/>
        </w:rPr>
      </w:pPr>
      <w:del w:id="521" w:author="Author">
        <w:r w:rsidDel="00DB7E0D">
          <w:rPr>
            <w:b/>
            <w:sz w:val="24"/>
          </w:rPr>
          <w:delText>20.24.070</w:delText>
        </w:r>
        <w:r w:rsidDel="00DB7E0D">
          <w:rPr>
            <w:b/>
            <w:spacing w:val="-5"/>
            <w:sz w:val="24"/>
          </w:rPr>
          <w:delText xml:space="preserve"> </w:delText>
        </w:r>
        <w:r w:rsidDel="00DB7E0D">
          <w:rPr>
            <w:b/>
            <w:sz w:val="24"/>
          </w:rPr>
          <w:delText>Rehearing</w:delText>
        </w:r>
        <w:r w:rsidDel="00DB7E0D">
          <w:rPr>
            <w:b/>
            <w:spacing w:val="-5"/>
            <w:sz w:val="24"/>
          </w:rPr>
          <w:delText xml:space="preserve"> </w:delText>
        </w:r>
        <w:r w:rsidDel="00DB7E0D">
          <w:rPr>
            <w:b/>
            <w:spacing w:val="-2"/>
            <w:sz w:val="24"/>
          </w:rPr>
          <w:delText>procedures.</w:delText>
        </w:r>
      </w:del>
    </w:p>
    <w:p w14:paraId="00F625EB" w14:textId="7012B12A" w:rsidR="00C54296" w:rsidDel="00DB7E0D" w:rsidRDefault="00C54296" w:rsidP="00C54296">
      <w:pPr>
        <w:spacing w:before="289"/>
        <w:ind w:left="532"/>
        <w:rPr>
          <w:del w:id="522" w:author="Author"/>
          <w:b/>
          <w:sz w:val="24"/>
        </w:rPr>
      </w:pPr>
      <w:del w:id="523" w:author="Author">
        <w:r w:rsidDel="00DB7E0D">
          <w:rPr>
            <w:b/>
            <w:sz w:val="24"/>
          </w:rPr>
          <w:delText>20.24.010</w:delText>
        </w:r>
        <w:r w:rsidDel="00DB7E0D">
          <w:rPr>
            <w:b/>
            <w:spacing w:val="-3"/>
            <w:sz w:val="24"/>
          </w:rPr>
          <w:delText xml:space="preserve"> </w:delText>
        </w:r>
        <w:r w:rsidDel="00DB7E0D">
          <w:rPr>
            <w:b/>
            <w:sz w:val="24"/>
          </w:rPr>
          <w:delText>Setting</w:delText>
        </w:r>
        <w:r w:rsidDel="00DB7E0D">
          <w:rPr>
            <w:b/>
            <w:spacing w:val="-4"/>
            <w:sz w:val="24"/>
          </w:rPr>
          <w:delText xml:space="preserve"> </w:delText>
        </w:r>
        <w:r w:rsidDel="00DB7E0D">
          <w:rPr>
            <w:b/>
            <w:sz w:val="24"/>
          </w:rPr>
          <w:delText>of</w:delText>
        </w:r>
        <w:r w:rsidDel="00DB7E0D">
          <w:rPr>
            <w:b/>
            <w:spacing w:val="-3"/>
            <w:sz w:val="24"/>
          </w:rPr>
          <w:delText xml:space="preserve"> </w:delText>
        </w:r>
        <w:r w:rsidDel="00DB7E0D">
          <w:rPr>
            <w:b/>
            <w:sz w:val="24"/>
          </w:rPr>
          <w:delText>the</w:delText>
        </w:r>
        <w:r w:rsidDel="00DB7E0D">
          <w:rPr>
            <w:b/>
            <w:spacing w:val="-3"/>
            <w:sz w:val="24"/>
          </w:rPr>
          <w:delText xml:space="preserve"> </w:delText>
        </w:r>
        <w:r w:rsidDel="00DB7E0D">
          <w:rPr>
            <w:b/>
            <w:spacing w:val="-2"/>
            <w:sz w:val="24"/>
          </w:rPr>
          <w:delText>hearing.</w:delText>
        </w:r>
      </w:del>
    </w:p>
    <w:p w14:paraId="7E19552D" w14:textId="17B875A0" w:rsidR="00C54296" w:rsidDel="00DB7E0D" w:rsidRDefault="00C54296" w:rsidP="00C54296">
      <w:pPr>
        <w:pStyle w:val="BodyText"/>
        <w:spacing w:before="1"/>
        <w:ind w:left="100" w:right="148" w:firstLine="432"/>
        <w:rPr>
          <w:del w:id="524" w:author="Author"/>
        </w:rPr>
      </w:pPr>
      <w:del w:id="525" w:author="Author">
        <w:r w:rsidDel="00DB7E0D">
          <w:delText>When the director determines the official filing date of a development permit application and that a public hearing is required by this title, the official shall select a place, date and time for the required hearing, and prepare notice of the hearing pursuant</w:delText>
        </w:r>
        <w:r w:rsidDel="00DB7E0D">
          <w:rPr>
            <w:spacing w:val="-4"/>
          </w:rPr>
          <w:delText xml:space="preserve"> </w:delText>
        </w:r>
        <w:r w:rsidDel="00DB7E0D">
          <w:delText>to</w:delText>
        </w:r>
        <w:r w:rsidDel="00DB7E0D">
          <w:rPr>
            <w:spacing w:val="-2"/>
          </w:rPr>
          <w:delText xml:space="preserve"> </w:delText>
        </w:r>
        <w:r w:rsidDel="00DB7E0D">
          <w:delText>chapter</w:delText>
        </w:r>
        <w:r w:rsidDel="00DB7E0D">
          <w:rPr>
            <w:spacing w:val="-3"/>
          </w:rPr>
          <w:delText xml:space="preserve"> </w:delText>
        </w:r>
        <w:r w:rsidDel="00DB7E0D">
          <w:delText>20.20.</w:delText>
        </w:r>
        <w:r w:rsidDel="00DB7E0D">
          <w:rPr>
            <w:spacing w:val="69"/>
          </w:rPr>
          <w:delText xml:space="preserve"> </w:delText>
        </w:r>
        <w:r w:rsidDel="00DB7E0D">
          <w:delText>The</w:delText>
        </w:r>
        <w:r w:rsidDel="00DB7E0D">
          <w:rPr>
            <w:spacing w:val="-1"/>
          </w:rPr>
          <w:delText xml:space="preserve"> </w:delText>
        </w:r>
        <w:r w:rsidDel="00DB7E0D">
          <w:delText>hearing</w:delText>
        </w:r>
        <w:r w:rsidDel="00DB7E0D">
          <w:rPr>
            <w:spacing w:val="-4"/>
          </w:rPr>
          <w:delText xml:space="preserve"> </w:delText>
        </w:r>
        <w:r w:rsidDel="00DB7E0D">
          <w:delText>shall</w:delText>
        </w:r>
        <w:r w:rsidDel="00DB7E0D">
          <w:rPr>
            <w:spacing w:val="-2"/>
          </w:rPr>
          <w:delText xml:space="preserve"> </w:delText>
        </w:r>
        <w:r w:rsidDel="00DB7E0D">
          <w:delText>be</w:delText>
        </w:r>
        <w:r w:rsidDel="00DB7E0D">
          <w:rPr>
            <w:spacing w:val="-2"/>
          </w:rPr>
          <w:delText xml:space="preserve"> </w:delText>
        </w:r>
        <w:r w:rsidDel="00DB7E0D">
          <w:delText>held</w:delText>
        </w:r>
        <w:r w:rsidDel="00DB7E0D">
          <w:rPr>
            <w:spacing w:val="-4"/>
          </w:rPr>
          <w:delText xml:space="preserve"> </w:delText>
        </w:r>
        <w:r w:rsidDel="00DB7E0D">
          <w:delText>as</w:delText>
        </w:r>
        <w:r w:rsidDel="00DB7E0D">
          <w:rPr>
            <w:spacing w:val="-2"/>
          </w:rPr>
          <w:delText xml:space="preserve"> </w:delText>
        </w:r>
        <w:r w:rsidDel="00DB7E0D">
          <w:delText>provided</w:delText>
        </w:r>
        <w:r w:rsidDel="00DB7E0D">
          <w:rPr>
            <w:spacing w:val="-4"/>
          </w:rPr>
          <w:delText xml:space="preserve"> </w:delText>
        </w:r>
        <w:r w:rsidDel="00DB7E0D">
          <w:delText>by law,</w:delText>
        </w:r>
        <w:r w:rsidDel="00DB7E0D">
          <w:rPr>
            <w:spacing w:val="-4"/>
          </w:rPr>
          <w:delText xml:space="preserve"> </w:delText>
        </w:r>
        <w:r w:rsidDel="00DB7E0D">
          <w:delText>except</w:delText>
        </w:r>
        <w:r w:rsidDel="00DB7E0D">
          <w:rPr>
            <w:spacing w:val="-3"/>
          </w:rPr>
          <w:delText xml:space="preserve"> </w:delText>
        </w:r>
        <w:r w:rsidDel="00DB7E0D">
          <w:delText>where a written request for a continuance submitted by the applicant has been granted in accordance with 20.24.050. (Ord. 1490, 2017; Ord. 763, 1996; Ord. 501, 1989; Ord.</w:delText>
        </w:r>
      </w:del>
    </w:p>
    <w:p w14:paraId="2CE59104" w14:textId="57E53162" w:rsidR="00C54296" w:rsidDel="00DB7E0D" w:rsidRDefault="00C54296" w:rsidP="00C54296">
      <w:pPr>
        <w:pStyle w:val="BodyText"/>
        <w:spacing w:line="289" w:lineRule="exact"/>
        <w:ind w:left="100"/>
        <w:rPr>
          <w:del w:id="526" w:author="Author"/>
        </w:rPr>
      </w:pPr>
      <w:del w:id="527" w:author="Author">
        <w:r w:rsidDel="00DB7E0D">
          <w:delText>400,</w:delText>
        </w:r>
        <w:r w:rsidDel="00DB7E0D">
          <w:rPr>
            <w:spacing w:val="-2"/>
          </w:rPr>
          <w:delText xml:space="preserve"> </w:delText>
        </w:r>
        <w:r w:rsidDel="00DB7E0D">
          <w:rPr>
            <w:spacing w:val="-4"/>
          </w:rPr>
          <w:delText>1982)</w:delText>
        </w:r>
      </w:del>
    </w:p>
    <w:p w14:paraId="7DF91A98" w14:textId="0EA467AD" w:rsidR="00C54296" w:rsidDel="00DB7E0D" w:rsidRDefault="00C54296" w:rsidP="00C54296">
      <w:pPr>
        <w:pStyle w:val="BodyText"/>
        <w:spacing w:before="1"/>
        <w:ind w:left="0"/>
        <w:rPr>
          <w:del w:id="528" w:author="Author"/>
        </w:rPr>
      </w:pPr>
    </w:p>
    <w:p w14:paraId="587E38BF" w14:textId="059382BD" w:rsidR="00C54296" w:rsidDel="00DB7E0D" w:rsidRDefault="00C54296" w:rsidP="00C54296">
      <w:pPr>
        <w:spacing w:line="289" w:lineRule="exact"/>
        <w:ind w:left="532"/>
        <w:rPr>
          <w:del w:id="529" w:author="Author"/>
          <w:b/>
          <w:sz w:val="24"/>
        </w:rPr>
      </w:pPr>
      <w:del w:id="530" w:author="Author">
        <w:r w:rsidDel="00DB7E0D">
          <w:rPr>
            <w:b/>
            <w:sz w:val="24"/>
          </w:rPr>
          <w:delText>20.24.020</w:delText>
        </w:r>
        <w:r w:rsidDel="00DB7E0D">
          <w:rPr>
            <w:b/>
            <w:spacing w:val="-6"/>
            <w:sz w:val="24"/>
          </w:rPr>
          <w:delText xml:space="preserve"> </w:delText>
        </w:r>
        <w:r w:rsidDel="00DB7E0D">
          <w:rPr>
            <w:b/>
            <w:sz w:val="24"/>
          </w:rPr>
          <w:delText>Examination</w:delText>
        </w:r>
        <w:r w:rsidDel="00DB7E0D">
          <w:rPr>
            <w:b/>
            <w:spacing w:val="-3"/>
            <w:sz w:val="24"/>
          </w:rPr>
          <w:delText xml:space="preserve"> </w:delText>
        </w:r>
        <w:r w:rsidDel="00DB7E0D">
          <w:rPr>
            <w:b/>
            <w:sz w:val="24"/>
          </w:rPr>
          <w:delText>of</w:delText>
        </w:r>
        <w:r w:rsidDel="00DB7E0D">
          <w:rPr>
            <w:b/>
            <w:spacing w:val="-5"/>
            <w:sz w:val="24"/>
          </w:rPr>
          <w:delText xml:space="preserve"> </w:delText>
        </w:r>
        <w:r w:rsidDel="00DB7E0D">
          <w:rPr>
            <w:b/>
            <w:sz w:val="24"/>
          </w:rPr>
          <w:delText>and</w:delText>
        </w:r>
        <w:r w:rsidDel="00DB7E0D">
          <w:rPr>
            <w:b/>
            <w:spacing w:val="-3"/>
            <w:sz w:val="24"/>
          </w:rPr>
          <w:delText xml:space="preserve"> </w:delText>
        </w:r>
        <w:r w:rsidDel="00DB7E0D">
          <w:rPr>
            <w:b/>
            <w:sz w:val="24"/>
          </w:rPr>
          <w:delText>copying</w:delText>
        </w:r>
        <w:r w:rsidDel="00DB7E0D">
          <w:rPr>
            <w:b/>
            <w:spacing w:val="-4"/>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documents.</w:delText>
        </w:r>
      </w:del>
    </w:p>
    <w:p w14:paraId="7D53D737" w14:textId="022C2FF9" w:rsidR="00C54296" w:rsidDel="00DB7E0D" w:rsidRDefault="00C54296" w:rsidP="00C54296">
      <w:pPr>
        <w:pStyle w:val="BodyText"/>
        <w:ind w:left="100" w:firstLine="432"/>
        <w:rPr>
          <w:del w:id="531" w:author="Author"/>
        </w:rPr>
      </w:pPr>
      <w:del w:id="532" w:author="Author">
        <w:r w:rsidDel="00DB7E0D">
          <w:delText>At</w:delText>
        </w:r>
        <w:r w:rsidDel="00DB7E0D">
          <w:rPr>
            <w:spacing w:val="-4"/>
          </w:rPr>
          <w:delText xml:space="preserve"> </w:delText>
        </w:r>
        <w:r w:rsidDel="00DB7E0D">
          <w:delText>any</w:delText>
        </w:r>
        <w:r w:rsidDel="00DB7E0D">
          <w:rPr>
            <w:spacing w:val="-3"/>
          </w:rPr>
          <w:delText xml:space="preserve"> </w:delText>
        </w:r>
        <w:r w:rsidDel="00DB7E0D">
          <w:delText>time,</w:delText>
        </w:r>
        <w:r w:rsidDel="00DB7E0D">
          <w:rPr>
            <w:spacing w:val="-5"/>
          </w:rPr>
          <w:delText xml:space="preserve"> </w:delText>
        </w:r>
        <w:r w:rsidDel="00DB7E0D">
          <w:delText>upon</w:delText>
        </w:r>
        <w:r w:rsidDel="00DB7E0D">
          <w:rPr>
            <w:spacing w:val="-4"/>
          </w:rPr>
          <w:delText xml:space="preserve"> </w:delText>
        </w:r>
        <w:r w:rsidDel="00DB7E0D">
          <w:delText>reasonable</w:delText>
        </w:r>
        <w:r w:rsidDel="00DB7E0D">
          <w:rPr>
            <w:spacing w:val="-3"/>
          </w:rPr>
          <w:delText xml:space="preserve"> </w:delText>
        </w:r>
        <w:r w:rsidDel="00DB7E0D">
          <w:delText>request,</w:delText>
        </w:r>
        <w:r w:rsidDel="00DB7E0D">
          <w:rPr>
            <w:spacing w:val="-5"/>
          </w:rPr>
          <w:delText xml:space="preserve"> </w:delText>
        </w:r>
        <w:r w:rsidDel="00DB7E0D">
          <w:delText>any</w:delText>
        </w:r>
        <w:r w:rsidDel="00DB7E0D">
          <w:rPr>
            <w:spacing w:val="-3"/>
          </w:rPr>
          <w:delText xml:space="preserve"> </w:delText>
        </w:r>
        <w:r w:rsidDel="00DB7E0D">
          <w:delText>person</w:delText>
        </w:r>
        <w:r w:rsidDel="00DB7E0D">
          <w:rPr>
            <w:spacing w:val="-4"/>
          </w:rPr>
          <w:delText xml:space="preserve"> </w:delText>
        </w:r>
        <w:r w:rsidDel="00DB7E0D">
          <w:delText>may</w:delText>
        </w:r>
        <w:r w:rsidDel="00DB7E0D">
          <w:rPr>
            <w:spacing w:val="-3"/>
          </w:rPr>
          <w:delText xml:space="preserve"> </w:delText>
        </w:r>
        <w:r w:rsidDel="00DB7E0D">
          <w:delText>examine</w:delText>
        </w:r>
        <w:r w:rsidDel="00DB7E0D">
          <w:rPr>
            <w:spacing w:val="-2"/>
          </w:rPr>
          <w:delText xml:space="preserve"> </w:delText>
        </w:r>
        <w:r w:rsidDel="00DB7E0D">
          <w:delText>the</w:delText>
        </w:r>
        <w:r w:rsidDel="00DB7E0D">
          <w:rPr>
            <w:spacing w:val="-2"/>
          </w:rPr>
          <w:delText xml:space="preserve"> </w:delText>
        </w:r>
        <w:r w:rsidDel="00DB7E0D">
          <w:delText>application</w:delText>
        </w:r>
        <w:r w:rsidDel="00DB7E0D">
          <w:rPr>
            <w:spacing w:val="-2"/>
          </w:rPr>
          <w:delText xml:space="preserve"> </w:delText>
        </w:r>
        <w:r w:rsidDel="00DB7E0D">
          <w:delText>and materials submitted in support of or in opposition to an application for a development permit.</w:delText>
        </w:r>
        <w:r w:rsidDel="00DB7E0D">
          <w:rPr>
            <w:spacing w:val="40"/>
          </w:rPr>
          <w:delText xml:space="preserve"> </w:delText>
        </w:r>
        <w:r w:rsidDel="00DB7E0D">
          <w:delText>Copies</w:delText>
        </w:r>
        <w:r w:rsidDel="00DB7E0D">
          <w:rPr>
            <w:spacing w:val="-2"/>
          </w:rPr>
          <w:delText xml:space="preserve"> </w:delText>
        </w:r>
        <w:r w:rsidDel="00DB7E0D">
          <w:delText>of</w:delText>
        </w:r>
        <w:r w:rsidDel="00DB7E0D">
          <w:rPr>
            <w:spacing w:val="-3"/>
          </w:rPr>
          <w:delText xml:space="preserve"> </w:delText>
        </w:r>
        <w:r w:rsidDel="00DB7E0D">
          <w:delText>any</w:delText>
        </w:r>
        <w:r w:rsidDel="00DB7E0D">
          <w:rPr>
            <w:spacing w:val="-1"/>
          </w:rPr>
          <w:delText xml:space="preserve"> </w:delText>
        </w:r>
        <w:r w:rsidDel="00DB7E0D">
          <w:delText>material</w:delText>
        </w:r>
        <w:r w:rsidDel="00DB7E0D">
          <w:rPr>
            <w:spacing w:val="-3"/>
          </w:rPr>
          <w:delText xml:space="preserve"> </w:delText>
        </w:r>
        <w:r w:rsidDel="00DB7E0D">
          <w:delText>will</w:delText>
        </w:r>
        <w:r w:rsidDel="00DB7E0D">
          <w:rPr>
            <w:spacing w:val="-3"/>
          </w:rPr>
          <w:delText xml:space="preserve"> </w:delText>
        </w:r>
        <w:r w:rsidDel="00DB7E0D">
          <w:delText>be</w:delText>
        </w:r>
        <w:r w:rsidDel="00DB7E0D">
          <w:rPr>
            <w:spacing w:val="-3"/>
          </w:rPr>
          <w:delText xml:space="preserve"> </w:delText>
        </w:r>
        <w:r w:rsidDel="00DB7E0D">
          <w:delText>made</w:delText>
        </w:r>
        <w:r w:rsidDel="00DB7E0D">
          <w:rPr>
            <w:spacing w:val="-2"/>
          </w:rPr>
          <w:delText xml:space="preserve"> </w:delText>
        </w:r>
        <w:r w:rsidDel="00DB7E0D">
          <w:delText>available</w:delText>
        </w:r>
        <w:r w:rsidDel="00DB7E0D">
          <w:rPr>
            <w:spacing w:val="-1"/>
          </w:rPr>
          <w:delText xml:space="preserve"> </w:delText>
        </w:r>
        <w:r w:rsidDel="00DB7E0D">
          <w:delText>at</w:delText>
        </w:r>
        <w:r w:rsidDel="00DB7E0D">
          <w:rPr>
            <w:spacing w:val="-4"/>
          </w:rPr>
          <w:delText xml:space="preserve"> </w:delText>
        </w:r>
        <w:r w:rsidDel="00DB7E0D">
          <w:delText>cost</w:delText>
        </w:r>
        <w:r w:rsidDel="00DB7E0D">
          <w:rPr>
            <w:spacing w:val="-5"/>
          </w:rPr>
          <w:delText xml:space="preserve"> </w:delText>
        </w:r>
        <w:r w:rsidDel="00DB7E0D">
          <w:delText>to</w:delText>
        </w:r>
        <w:r w:rsidDel="00DB7E0D">
          <w:rPr>
            <w:spacing w:val="-5"/>
          </w:rPr>
          <w:delText xml:space="preserve"> </w:delText>
        </w:r>
        <w:r w:rsidDel="00DB7E0D">
          <w:delText>the extent</w:delText>
        </w:r>
        <w:r w:rsidDel="00DB7E0D">
          <w:rPr>
            <w:spacing w:val="-5"/>
          </w:rPr>
          <w:delText xml:space="preserve"> </w:delText>
        </w:r>
        <w:r w:rsidDel="00DB7E0D">
          <w:delText>permitted</w:delText>
        </w:r>
        <w:r w:rsidDel="00DB7E0D">
          <w:rPr>
            <w:spacing w:val="-5"/>
          </w:rPr>
          <w:delText xml:space="preserve"> </w:delText>
        </w:r>
        <w:r w:rsidDel="00DB7E0D">
          <w:delText>by law. (Ord. 763, 1996)</w:delText>
        </w:r>
      </w:del>
    </w:p>
    <w:p w14:paraId="14746566" w14:textId="7439137C" w:rsidR="00C54296" w:rsidDel="00DB7E0D" w:rsidRDefault="00C54296" w:rsidP="00C54296">
      <w:pPr>
        <w:pStyle w:val="BodyText"/>
        <w:ind w:left="0"/>
        <w:rPr>
          <w:del w:id="533" w:author="Author"/>
        </w:rPr>
      </w:pPr>
    </w:p>
    <w:p w14:paraId="5062BCD1" w14:textId="4FA8BD9B" w:rsidR="00C54296" w:rsidDel="00DB7E0D" w:rsidRDefault="00C54296" w:rsidP="00C54296">
      <w:pPr>
        <w:spacing w:before="1"/>
        <w:ind w:left="532"/>
        <w:rPr>
          <w:del w:id="534" w:author="Author"/>
          <w:b/>
          <w:sz w:val="24"/>
        </w:rPr>
      </w:pPr>
      <w:del w:id="535" w:author="Author">
        <w:r w:rsidDel="00DB7E0D">
          <w:rPr>
            <w:b/>
            <w:sz w:val="24"/>
          </w:rPr>
          <w:delText>20.24.030</w:delText>
        </w:r>
        <w:r w:rsidDel="00DB7E0D">
          <w:rPr>
            <w:b/>
            <w:spacing w:val="-4"/>
            <w:sz w:val="24"/>
          </w:rPr>
          <w:delText xml:space="preserve"> </w:delText>
        </w:r>
        <w:r w:rsidDel="00DB7E0D">
          <w:rPr>
            <w:b/>
            <w:sz w:val="24"/>
          </w:rPr>
          <w:delText>Conduct</w:delText>
        </w:r>
        <w:r w:rsidDel="00DB7E0D">
          <w:rPr>
            <w:b/>
            <w:spacing w:val="-2"/>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hearing.</w:delText>
        </w:r>
      </w:del>
    </w:p>
    <w:p w14:paraId="76F271B1" w14:textId="557DCBFF" w:rsidR="00C54296" w:rsidDel="00DB7E0D" w:rsidRDefault="00C54296" w:rsidP="001923F9">
      <w:pPr>
        <w:pStyle w:val="ListParagraph"/>
        <w:numPr>
          <w:ilvl w:val="0"/>
          <w:numId w:val="34"/>
        </w:numPr>
        <w:tabs>
          <w:tab w:val="left" w:pos="821"/>
        </w:tabs>
        <w:ind w:right="296" w:firstLine="432"/>
        <w:contextualSpacing w:val="0"/>
        <w:rPr>
          <w:del w:id="536" w:author="Author"/>
          <w:sz w:val="24"/>
        </w:rPr>
      </w:pPr>
      <w:del w:id="537" w:author="Author">
        <w:r w:rsidDel="00DB7E0D">
          <w:rPr>
            <w:sz w:val="24"/>
          </w:rPr>
          <w:delText>Any person or persons may appear at a public hearing and submit evidence, either</w:delText>
        </w:r>
        <w:r w:rsidDel="00DB7E0D">
          <w:rPr>
            <w:spacing w:val="-3"/>
            <w:sz w:val="24"/>
          </w:rPr>
          <w:delText xml:space="preserve"> </w:delText>
        </w:r>
        <w:r w:rsidDel="00DB7E0D">
          <w:rPr>
            <w:sz w:val="24"/>
          </w:rPr>
          <w:delText>individually</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as</w:delText>
        </w:r>
        <w:r w:rsidDel="00DB7E0D">
          <w:rPr>
            <w:spacing w:val="-3"/>
            <w:sz w:val="24"/>
          </w:rPr>
          <w:delText xml:space="preserve"> </w:delText>
        </w:r>
        <w:r w:rsidDel="00DB7E0D">
          <w:rPr>
            <w:sz w:val="24"/>
          </w:rPr>
          <w:delText>a</w:delText>
        </w:r>
        <w:r w:rsidDel="00DB7E0D">
          <w:rPr>
            <w:spacing w:val="-5"/>
            <w:sz w:val="24"/>
          </w:rPr>
          <w:delText xml:space="preserve"> </w:delText>
        </w:r>
        <w:r w:rsidDel="00DB7E0D">
          <w:rPr>
            <w:sz w:val="24"/>
          </w:rPr>
          <w:delText>representative</w:delText>
        </w:r>
        <w:r w:rsidDel="00DB7E0D">
          <w:rPr>
            <w:spacing w:val="-3"/>
            <w:sz w:val="24"/>
          </w:rPr>
          <w:delText xml:space="preserve"> </w:delText>
        </w:r>
        <w:r w:rsidDel="00DB7E0D">
          <w:rPr>
            <w:sz w:val="24"/>
          </w:rPr>
          <w:delText>of</w:delText>
        </w:r>
        <w:r w:rsidDel="00DB7E0D">
          <w:rPr>
            <w:spacing w:val="-2"/>
            <w:sz w:val="24"/>
          </w:rPr>
          <w:delText xml:space="preserve"> </w:delText>
        </w:r>
        <w:r w:rsidDel="00DB7E0D">
          <w:rPr>
            <w:sz w:val="24"/>
          </w:rPr>
          <w:delText>an</w:delText>
        </w:r>
        <w:r w:rsidDel="00DB7E0D">
          <w:rPr>
            <w:spacing w:val="-3"/>
            <w:sz w:val="24"/>
          </w:rPr>
          <w:delText xml:space="preserve"> </w:delText>
        </w:r>
        <w:r w:rsidDel="00DB7E0D">
          <w:rPr>
            <w:sz w:val="24"/>
          </w:rPr>
          <w:delText>organization.</w:delText>
        </w:r>
        <w:r w:rsidDel="00DB7E0D">
          <w:rPr>
            <w:spacing w:val="40"/>
            <w:sz w:val="24"/>
          </w:rPr>
          <w:delText xml:space="preserve"> </w:delText>
        </w:r>
        <w:r w:rsidDel="00DB7E0D">
          <w:rPr>
            <w:sz w:val="24"/>
          </w:rPr>
          <w:delText>Each</w:delText>
        </w:r>
        <w:r w:rsidDel="00DB7E0D">
          <w:rPr>
            <w:spacing w:val="-3"/>
            <w:sz w:val="24"/>
          </w:rPr>
          <w:delText xml:space="preserve"> </w:delText>
        </w:r>
        <w:r w:rsidDel="00DB7E0D">
          <w:rPr>
            <w:sz w:val="24"/>
          </w:rPr>
          <w:delText>person</w:delText>
        </w:r>
        <w:r w:rsidDel="00DB7E0D">
          <w:rPr>
            <w:spacing w:val="-4"/>
            <w:sz w:val="24"/>
          </w:rPr>
          <w:delText xml:space="preserve"> </w:delText>
        </w:r>
        <w:r w:rsidDel="00DB7E0D">
          <w:rPr>
            <w:sz w:val="24"/>
          </w:rPr>
          <w:delText>who</w:delText>
        </w:r>
        <w:r w:rsidDel="00DB7E0D">
          <w:rPr>
            <w:spacing w:val="-4"/>
            <w:sz w:val="24"/>
          </w:rPr>
          <w:delText xml:space="preserve"> </w:delText>
        </w:r>
        <w:r w:rsidDel="00DB7E0D">
          <w:rPr>
            <w:sz w:val="24"/>
          </w:rPr>
          <w:delText>appears at a public hearing shall state his or her full name, and if appearing on behalf of an organization, state the name and mailing address of the organization for the record.</w:delText>
        </w:r>
      </w:del>
    </w:p>
    <w:p w14:paraId="4E00965A" w14:textId="0603F7E6" w:rsidR="00C54296" w:rsidDel="00DB7E0D" w:rsidRDefault="00C54296" w:rsidP="001923F9">
      <w:pPr>
        <w:pStyle w:val="ListParagraph"/>
        <w:numPr>
          <w:ilvl w:val="0"/>
          <w:numId w:val="34"/>
        </w:numPr>
        <w:tabs>
          <w:tab w:val="left" w:pos="819"/>
        </w:tabs>
        <w:ind w:right="530" w:firstLine="432"/>
        <w:contextualSpacing w:val="0"/>
        <w:rPr>
          <w:del w:id="538" w:author="Author"/>
          <w:sz w:val="24"/>
        </w:rPr>
      </w:pPr>
      <w:del w:id="539" w:author="Author">
        <w:r w:rsidDel="00DB7E0D">
          <w:rPr>
            <w:sz w:val="24"/>
          </w:rPr>
          <w:delText>The hearing body may exclude testimony or evidence that it finds to be irrelevant,</w:delText>
        </w:r>
        <w:r w:rsidDel="00DB7E0D">
          <w:rPr>
            <w:spacing w:val="-5"/>
            <w:sz w:val="24"/>
          </w:rPr>
          <w:delText xml:space="preserve"> </w:delText>
        </w:r>
        <w:r w:rsidDel="00DB7E0D">
          <w:rPr>
            <w:sz w:val="24"/>
          </w:rPr>
          <w:delText>immaterial</w:delText>
        </w:r>
        <w:r w:rsidDel="00DB7E0D">
          <w:rPr>
            <w:spacing w:val="-3"/>
            <w:sz w:val="24"/>
          </w:rPr>
          <w:delText xml:space="preserve"> </w:delText>
        </w:r>
        <w:r w:rsidDel="00DB7E0D">
          <w:rPr>
            <w:sz w:val="24"/>
          </w:rPr>
          <w:delText>or</w:delText>
        </w:r>
        <w:r w:rsidDel="00DB7E0D">
          <w:rPr>
            <w:spacing w:val="-5"/>
            <w:sz w:val="24"/>
          </w:rPr>
          <w:delText xml:space="preserve"> </w:delText>
        </w:r>
        <w:r w:rsidDel="00DB7E0D">
          <w:rPr>
            <w:sz w:val="24"/>
          </w:rPr>
          <w:delText>unduly</w:delText>
        </w:r>
        <w:r w:rsidDel="00DB7E0D">
          <w:rPr>
            <w:spacing w:val="-4"/>
            <w:sz w:val="24"/>
          </w:rPr>
          <w:delText xml:space="preserve"> </w:delText>
        </w:r>
        <w:r w:rsidDel="00DB7E0D">
          <w:rPr>
            <w:sz w:val="24"/>
          </w:rPr>
          <w:delText>repetitious.</w:delText>
        </w:r>
        <w:r w:rsidDel="00DB7E0D">
          <w:rPr>
            <w:spacing w:val="40"/>
            <w:sz w:val="24"/>
          </w:rPr>
          <w:delText xml:space="preserve"> </w:delText>
        </w:r>
        <w:r w:rsidDel="00DB7E0D">
          <w:rPr>
            <w:sz w:val="24"/>
          </w:rPr>
          <w:delText>Any</w:delText>
        </w:r>
        <w:r w:rsidDel="00DB7E0D">
          <w:rPr>
            <w:spacing w:val="-4"/>
            <w:sz w:val="24"/>
          </w:rPr>
          <w:delText xml:space="preserve"> </w:delText>
        </w:r>
        <w:r w:rsidDel="00DB7E0D">
          <w:rPr>
            <w:sz w:val="24"/>
          </w:rPr>
          <w:delText>person</w:delText>
        </w:r>
        <w:r w:rsidDel="00DB7E0D">
          <w:rPr>
            <w:spacing w:val="-5"/>
            <w:sz w:val="24"/>
          </w:rPr>
          <w:delText xml:space="preserve"> </w:delText>
        </w:r>
        <w:r w:rsidDel="00DB7E0D">
          <w:rPr>
            <w:sz w:val="24"/>
          </w:rPr>
          <w:delText>appearing</w:delText>
        </w:r>
        <w:r w:rsidDel="00DB7E0D">
          <w:rPr>
            <w:spacing w:val="-3"/>
            <w:sz w:val="24"/>
          </w:rPr>
          <w:delText xml:space="preserve"> </w:delText>
        </w:r>
        <w:r w:rsidDel="00DB7E0D">
          <w:rPr>
            <w:sz w:val="24"/>
          </w:rPr>
          <w:delText>as</w:delText>
        </w:r>
        <w:r w:rsidDel="00DB7E0D">
          <w:rPr>
            <w:spacing w:val="-4"/>
            <w:sz w:val="24"/>
          </w:rPr>
          <w:delText xml:space="preserve"> </w:delText>
        </w:r>
        <w:r w:rsidDel="00DB7E0D">
          <w:rPr>
            <w:sz w:val="24"/>
          </w:rPr>
          <w:delText>a</w:delText>
        </w:r>
        <w:r w:rsidDel="00DB7E0D">
          <w:rPr>
            <w:spacing w:val="-5"/>
            <w:sz w:val="24"/>
          </w:rPr>
          <w:delText xml:space="preserve"> </w:delText>
        </w:r>
        <w:r w:rsidDel="00DB7E0D">
          <w:rPr>
            <w:sz w:val="24"/>
          </w:rPr>
          <w:delText>witness</w:delText>
        </w:r>
        <w:r w:rsidDel="00DB7E0D">
          <w:rPr>
            <w:spacing w:val="-4"/>
            <w:sz w:val="24"/>
          </w:rPr>
          <w:delText xml:space="preserve"> </w:delText>
        </w:r>
        <w:r w:rsidDel="00DB7E0D">
          <w:rPr>
            <w:sz w:val="24"/>
          </w:rPr>
          <w:delText>may ask relevant</w:delText>
        </w:r>
        <w:r w:rsidDel="00DB7E0D">
          <w:rPr>
            <w:spacing w:val="-2"/>
            <w:sz w:val="24"/>
          </w:rPr>
          <w:delText xml:space="preserve"> </w:delText>
        </w:r>
        <w:r w:rsidDel="00DB7E0D">
          <w:rPr>
            <w:sz w:val="24"/>
          </w:rPr>
          <w:delText>questions of other</w:delText>
        </w:r>
        <w:r w:rsidDel="00DB7E0D">
          <w:rPr>
            <w:spacing w:val="-1"/>
            <w:sz w:val="24"/>
          </w:rPr>
          <w:delText xml:space="preserve"> </w:delText>
        </w:r>
        <w:r w:rsidDel="00DB7E0D">
          <w:rPr>
            <w:sz w:val="24"/>
          </w:rPr>
          <w:delText>persons appearing</w:delText>
        </w:r>
        <w:r w:rsidDel="00DB7E0D">
          <w:rPr>
            <w:spacing w:val="-1"/>
            <w:sz w:val="24"/>
          </w:rPr>
          <w:delText xml:space="preserve"> </w:delText>
        </w:r>
        <w:r w:rsidDel="00DB7E0D">
          <w:rPr>
            <w:sz w:val="24"/>
          </w:rPr>
          <w:delText>as witnesses,</w:delText>
        </w:r>
        <w:r w:rsidDel="00DB7E0D">
          <w:rPr>
            <w:spacing w:val="-2"/>
            <w:sz w:val="24"/>
          </w:rPr>
          <w:delText xml:space="preserve"> </w:delText>
        </w:r>
        <w:r w:rsidDel="00DB7E0D">
          <w:rPr>
            <w:sz w:val="24"/>
          </w:rPr>
          <w:delText>but</w:delText>
        </w:r>
        <w:r w:rsidDel="00DB7E0D">
          <w:rPr>
            <w:spacing w:val="-2"/>
            <w:sz w:val="24"/>
          </w:rPr>
          <w:delText xml:space="preserve"> </w:delText>
        </w:r>
        <w:r w:rsidDel="00DB7E0D">
          <w:rPr>
            <w:sz w:val="24"/>
          </w:rPr>
          <w:delText>shall</w:delText>
        </w:r>
        <w:r w:rsidDel="00DB7E0D">
          <w:rPr>
            <w:spacing w:val="-1"/>
            <w:sz w:val="24"/>
          </w:rPr>
          <w:delText xml:space="preserve"> </w:delText>
        </w:r>
        <w:r w:rsidDel="00DB7E0D">
          <w:rPr>
            <w:sz w:val="24"/>
          </w:rPr>
          <w:delText>do</w:delText>
        </w:r>
        <w:r w:rsidDel="00DB7E0D">
          <w:rPr>
            <w:spacing w:val="-2"/>
            <w:sz w:val="24"/>
          </w:rPr>
          <w:delText xml:space="preserve"> </w:delText>
        </w:r>
        <w:r w:rsidDel="00DB7E0D">
          <w:rPr>
            <w:sz w:val="24"/>
          </w:rPr>
          <w:delText>so</w:delText>
        </w:r>
        <w:r w:rsidDel="00DB7E0D">
          <w:rPr>
            <w:spacing w:val="-2"/>
            <w:sz w:val="24"/>
          </w:rPr>
          <w:delText xml:space="preserve"> </w:delText>
        </w:r>
        <w:r w:rsidDel="00DB7E0D">
          <w:rPr>
            <w:sz w:val="24"/>
          </w:rPr>
          <w:delText>only through the chairman of the body conducting the hearing and at the chairman’s discretion. (Ord. 763, 1996)</w:delText>
        </w:r>
      </w:del>
    </w:p>
    <w:p w14:paraId="0794C8B3" w14:textId="6149E787" w:rsidR="00C54296" w:rsidDel="00DB7E0D" w:rsidRDefault="00C54296" w:rsidP="00C54296">
      <w:pPr>
        <w:pStyle w:val="BodyText"/>
        <w:spacing w:before="1"/>
        <w:ind w:left="0"/>
        <w:rPr>
          <w:del w:id="540" w:author="Author"/>
        </w:rPr>
      </w:pPr>
    </w:p>
    <w:p w14:paraId="71E431DF" w14:textId="180B6652" w:rsidR="00C54296" w:rsidDel="00DB7E0D" w:rsidRDefault="00C54296" w:rsidP="00C54296">
      <w:pPr>
        <w:spacing w:line="289" w:lineRule="exact"/>
        <w:ind w:left="532"/>
        <w:rPr>
          <w:del w:id="541" w:author="Author"/>
          <w:b/>
          <w:sz w:val="24"/>
        </w:rPr>
      </w:pPr>
      <w:del w:id="542" w:author="Author">
        <w:r w:rsidDel="00DB7E0D">
          <w:rPr>
            <w:b/>
            <w:sz w:val="24"/>
          </w:rPr>
          <w:delText>20.24.040</w:delText>
        </w:r>
        <w:r w:rsidDel="00DB7E0D">
          <w:rPr>
            <w:b/>
            <w:spacing w:val="-3"/>
            <w:sz w:val="24"/>
          </w:rPr>
          <w:delText xml:space="preserve"> </w:delText>
        </w:r>
        <w:r w:rsidDel="00DB7E0D">
          <w:rPr>
            <w:b/>
            <w:sz w:val="24"/>
          </w:rPr>
          <w:delText>Record</w:delText>
        </w:r>
        <w:r w:rsidDel="00DB7E0D">
          <w:rPr>
            <w:b/>
            <w:spacing w:val="-3"/>
            <w:sz w:val="24"/>
          </w:rPr>
          <w:delText xml:space="preserve"> </w:delText>
        </w:r>
        <w:r w:rsidDel="00DB7E0D">
          <w:rPr>
            <w:b/>
            <w:sz w:val="24"/>
          </w:rPr>
          <w:delText>of</w:delText>
        </w:r>
        <w:r w:rsidDel="00DB7E0D">
          <w:rPr>
            <w:b/>
            <w:spacing w:val="-3"/>
            <w:sz w:val="24"/>
          </w:rPr>
          <w:delText xml:space="preserve"> </w:delText>
        </w:r>
        <w:r w:rsidDel="00DB7E0D">
          <w:rPr>
            <w:b/>
            <w:spacing w:val="-2"/>
            <w:sz w:val="24"/>
          </w:rPr>
          <w:delText>proceedings.</w:delText>
        </w:r>
      </w:del>
    </w:p>
    <w:p w14:paraId="5A5A36B7" w14:textId="4EFC6749" w:rsidR="00C54296" w:rsidDel="00DB7E0D" w:rsidRDefault="00C54296" w:rsidP="001923F9">
      <w:pPr>
        <w:pStyle w:val="ListParagraph"/>
        <w:numPr>
          <w:ilvl w:val="0"/>
          <w:numId w:val="33"/>
        </w:numPr>
        <w:tabs>
          <w:tab w:val="left" w:pos="821"/>
        </w:tabs>
        <w:ind w:right="266" w:firstLine="432"/>
        <w:contextualSpacing w:val="0"/>
        <w:rPr>
          <w:del w:id="543" w:author="Author"/>
          <w:sz w:val="24"/>
        </w:rPr>
      </w:pPr>
      <w:del w:id="544" w:author="Author">
        <w:r w:rsidDel="00DB7E0D">
          <w:rPr>
            <w:sz w:val="24"/>
          </w:rPr>
          <w:delText>The body conducting the hearing shall record the proceedings by any appropriate</w:delText>
        </w:r>
        <w:r w:rsidDel="00DB7E0D">
          <w:rPr>
            <w:spacing w:val="-4"/>
            <w:sz w:val="24"/>
          </w:rPr>
          <w:delText xml:space="preserve"> </w:delText>
        </w:r>
        <w:r w:rsidDel="00DB7E0D">
          <w:rPr>
            <w:sz w:val="24"/>
          </w:rPr>
          <w:delText>means</w:delText>
        </w:r>
        <w:r w:rsidDel="00DB7E0D">
          <w:rPr>
            <w:spacing w:val="-3"/>
            <w:sz w:val="24"/>
          </w:rPr>
          <w:delText xml:space="preserve"> </w:delText>
        </w:r>
        <w:r w:rsidDel="00DB7E0D">
          <w:rPr>
            <w:sz w:val="24"/>
          </w:rPr>
          <w:delText>and</w:delText>
        </w:r>
        <w:r w:rsidDel="00DB7E0D">
          <w:rPr>
            <w:spacing w:val="-2"/>
            <w:sz w:val="24"/>
          </w:rPr>
          <w:delText xml:space="preserve"> </w:delText>
        </w:r>
        <w:r w:rsidDel="00DB7E0D">
          <w:rPr>
            <w:sz w:val="24"/>
          </w:rPr>
          <w:delText>prepare</w:delText>
        </w:r>
        <w:r w:rsidDel="00DB7E0D">
          <w:rPr>
            <w:spacing w:val="-4"/>
            <w:sz w:val="24"/>
          </w:rPr>
          <w:delText xml:space="preserve"> </w:delText>
        </w:r>
        <w:r w:rsidDel="00DB7E0D">
          <w:rPr>
            <w:sz w:val="24"/>
          </w:rPr>
          <w:delText>written</w:delText>
        </w:r>
        <w:r w:rsidDel="00DB7E0D">
          <w:rPr>
            <w:spacing w:val="-4"/>
            <w:sz w:val="24"/>
          </w:rPr>
          <w:delText xml:space="preserve"> </w:delText>
        </w:r>
        <w:r w:rsidDel="00DB7E0D">
          <w:rPr>
            <w:sz w:val="24"/>
          </w:rPr>
          <w:delText>minutes.</w:delText>
        </w:r>
        <w:r w:rsidDel="00DB7E0D">
          <w:rPr>
            <w:spacing w:val="40"/>
            <w:sz w:val="24"/>
          </w:rPr>
          <w:delText xml:space="preserve"> </w:delText>
        </w:r>
        <w:r w:rsidDel="00DB7E0D">
          <w:rPr>
            <w:sz w:val="24"/>
          </w:rPr>
          <w:delText>Upon</w:delText>
        </w:r>
        <w:r w:rsidDel="00DB7E0D">
          <w:rPr>
            <w:spacing w:val="-4"/>
            <w:sz w:val="24"/>
          </w:rPr>
          <w:delText xml:space="preserve"> </w:delText>
        </w:r>
        <w:r w:rsidDel="00DB7E0D">
          <w:rPr>
            <w:sz w:val="24"/>
          </w:rPr>
          <w:delText>written</w:delText>
        </w:r>
        <w:r w:rsidDel="00DB7E0D">
          <w:rPr>
            <w:spacing w:val="-4"/>
            <w:sz w:val="24"/>
          </w:rPr>
          <w:delText xml:space="preserve"> </w:delText>
        </w:r>
        <w:r w:rsidDel="00DB7E0D">
          <w:rPr>
            <w:sz w:val="24"/>
          </w:rPr>
          <w:delText>request</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clerk</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the</w:delText>
        </w:r>
      </w:del>
    </w:p>
    <w:p w14:paraId="51F1EA50" w14:textId="441334AF" w:rsidR="00C54296" w:rsidDel="00DB7E0D" w:rsidRDefault="00C54296" w:rsidP="00C54296">
      <w:pPr>
        <w:rPr>
          <w:del w:id="545" w:author="Author"/>
          <w:sz w:val="24"/>
        </w:rPr>
        <w:sectPr w:rsidR="00C54296" w:rsidDel="00DB7E0D" w:rsidSect="00C54296">
          <w:headerReference w:type="default" r:id="rId25"/>
          <w:footerReference w:type="default" r:id="rId26"/>
          <w:pgSz w:w="12240" w:h="15840"/>
          <w:pgMar w:top="1360" w:right="1320" w:bottom="1000" w:left="1340" w:header="0" w:footer="811" w:gutter="0"/>
          <w:cols w:space="720"/>
        </w:sectPr>
      </w:pPr>
    </w:p>
    <w:p w14:paraId="48B6E51D" w14:textId="598C2599" w:rsidR="00C54296" w:rsidDel="00DB7E0D" w:rsidRDefault="00C54296" w:rsidP="00C54296">
      <w:pPr>
        <w:pStyle w:val="BodyText"/>
        <w:spacing w:before="80"/>
        <w:ind w:left="100" w:right="767"/>
        <w:rPr>
          <w:del w:id="546" w:author="Author"/>
        </w:rPr>
      </w:pPr>
      <w:del w:id="547" w:author="Author">
        <w:r w:rsidDel="00DB7E0D">
          <w:lastRenderedPageBreak/>
          <w:delText>body</w:delText>
        </w:r>
        <w:r w:rsidDel="00DB7E0D">
          <w:rPr>
            <w:spacing w:val="-5"/>
          </w:rPr>
          <w:delText xml:space="preserve"> </w:delText>
        </w:r>
        <w:r w:rsidDel="00DB7E0D">
          <w:delText>conducting</w:delText>
        </w:r>
        <w:r w:rsidDel="00DB7E0D">
          <w:rPr>
            <w:spacing w:val="-4"/>
          </w:rPr>
          <w:delText xml:space="preserve"> </w:delText>
        </w:r>
        <w:r w:rsidDel="00DB7E0D">
          <w:delText>the</w:delText>
        </w:r>
        <w:r w:rsidDel="00DB7E0D">
          <w:rPr>
            <w:spacing w:val="-3"/>
          </w:rPr>
          <w:delText xml:space="preserve"> </w:delText>
        </w:r>
        <w:r w:rsidDel="00DB7E0D">
          <w:delText>hearing</w:delText>
        </w:r>
        <w:r w:rsidDel="00DB7E0D">
          <w:rPr>
            <w:spacing w:val="-5"/>
          </w:rPr>
          <w:delText xml:space="preserve"> </w:delText>
        </w:r>
        <w:r w:rsidDel="00DB7E0D">
          <w:delText>shall</w:delText>
        </w:r>
        <w:r w:rsidDel="00DB7E0D">
          <w:rPr>
            <w:spacing w:val="-4"/>
          </w:rPr>
          <w:delText xml:space="preserve"> </w:delText>
        </w:r>
        <w:r w:rsidDel="00DB7E0D">
          <w:delText>duplicate</w:delText>
        </w:r>
        <w:r w:rsidDel="00DB7E0D">
          <w:rPr>
            <w:spacing w:val="-2"/>
          </w:rPr>
          <w:delText xml:space="preserve"> </w:delText>
        </w:r>
        <w:r w:rsidDel="00DB7E0D">
          <w:delText>the</w:delText>
        </w:r>
        <w:r w:rsidDel="00DB7E0D">
          <w:rPr>
            <w:spacing w:val="-3"/>
          </w:rPr>
          <w:delText xml:space="preserve"> </w:delText>
        </w:r>
        <w:r w:rsidDel="00DB7E0D">
          <w:delText>audio</w:delText>
        </w:r>
        <w:r w:rsidDel="00DB7E0D">
          <w:rPr>
            <w:spacing w:val="-6"/>
          </w:rPr>
          <w:delText xml:space="preserve"> </w:delText>
        </w:r>
        <w:r w:rsidDel="00DB7E0D">
          <w:delText>record</w:delText>
        </w:r>
        <w:r w:rsidDel="00DB7E0D">
          <w:rPr>
            <w:spacing w:val="-4"/>
          </w:rPr>
          <w:delText xml:space="preserve"> </w:delText>
        </w:r>
        <w:r w:rsidDel="00DB7E0D">
          <w:delText>or</w:delText>
        </w:r>
        <w:r w:rsidDel="00DB7E0D">
          <w:rPr>
            <w:spacing w:val="-5"/>
          </w:rPr>
          <w:delText xml:space="preserve"> </w:delText>
        </w:r>
        <w:r w:rsidDel="00DB7E0D">
          <w:delText>written</w:delText>
        </w:r>
        <w:r w:rsidDel="00DB7E0D">
          <w:rPr>
            <w:spacing w:val="-4"/>
          </w:rPr>
          <w:delText xml:space="preserve"> </w:delText>
        </w:r>
        <w:r w:rsidDel="00DB7E0D">
          <w:delText>minutes consistent with NRS Chapter 241.</w:delText>
        </w:r>
      </w:del>
    </w:p>
    <w:p w14:paraId="2B807283" w14:textId="2A12B82E" w:rsidR="00C54296" w:rsidDel="00DB7E0D" w:rsidRDefault="00C54296" w:rsidP="001923F9">
      <w:pPr>
        <w:pStyle w:val="ListParagraph"/>
        <w:numPr>
          <w:ilvl w:val="0"/>
          <w:numId w:val="33"/>
        </w:numPr>
        <w:tabs>
          <w:tab w:val="left" w:pos="819"/>
        </w:tabs>
        <w:ind w:right="469" w:firstLine="432"/>
        <w:contextualSpacing w:val="0"/>
        <w:rPr>
          <w:del w:id="548" w:author="Author"/>
          <w:sz w:val="24"/>
        </w:rPr>
      </w:pPr>
      <w:del w:id="549" w:author="Author">
        <w:r w:rsidDel="00DB7E0D">
          <w:rPr>
            <w:sz w:val="24"/>
          </w:rPr>
          <w:delText>The official record of the hearing shall include testimony and statements of personal opinions, the minutes of the meeting, all applications, exhibits and papers submitted and any proceeding before the body, all staff and advisory body or commission</w:delText>
        </w:r>
        <w:r w:rsidDel="00DB7E0D">
          <w:rPr>
            <w:spacing w:val="-4"/>
            <w:sz w:val="24"/>
          </w:rPr>
          <w:delText xml:space="preserve"> </w:delText>
        </w:r>
        <w:r w:rsidDel="00DB7E0D">
          <w:rPr>
            <w:sz w:val="24"/>
          </w:rPr>
          <w:delText>reports</w:delText>
        </w:r>
        <w:r w:rsidDel="00DB7E0D">
          <w:rPr>
            <w:spacing w:val="-4"/>
            <w:sz w:val="24"/>
          </w:rPr>
          <w:delText xml:space="preserve"> </w:delText>
        </w:r>
        <w:r w:rsidDel="00DB7E0D">
          <w:rPr>
            <w:sz w:val="24"/>
          </w:rPr>
          <w:delText>and</w:delText>
        </w:r>
        <w:r w:rsidDel="00DB7E0D">
          <w:rPr>
            <w:spacing w:val="-6"/>
            <w:sz w:val="24"/>
          </w:rPr>
          <w:delText xml:space="preserve"> </w:delText>
        </w:r>
        <w:r w:rsidDel="00DB7E0D">
          <w:rPr>
            <w:sz w:val="24"/>
          </w:rPr>
          <w:delText>recommendations,</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decision</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reports</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body.</w:delText>
        </w:r>
      </w:del>
    </w:p>
    <w:p w14:paraId="79B5D16B" w14:textId="19B66CE4" w:rsidR="00C54296" w:rsidDel="00DB7E0D" w:rsidRDefault="00C54296" w:rsidP="001923F9">
      <w:pPr>
        <w:pStyle w:val="ListParagraph"/>
        <w:numPr>
          <w:ilvl w:val="0"/>
          <w:numId w:val="33"/>
        </w:numPr>
        <w:tabs>
          <w:tab w:val="left" w:pos="822"/>
        </w:tabs>
        <w:ind w:right="242" w:firstLine="432"/>
        <w:contextualSpacing w:val="0"/>
        <w:rPr>
          <w:del w:id="550" w:author="Author"/>
          <w:sz w:val="24"/>
        </w:rPr>
      </w:pPr>
      <w:del w:id="551" w:author="Author">
        <w:r w:rsidDel="00DB7E0D">
          <w:rPr>
            <w:sz w:val="24"/>
          </w:rPr>
          <w:delText>All</w:delText>
        </w:r>
        <w:r w:rsidDel="00DB7E0D">
          <w:rPr>
            <w:spacing w:val="-4"/>
            <w:sz w:val="24"/>
          </w:rPr>
          <w:delText xml:space="preserve"> </w:delText>
        </w:r>
        <w:r w:rsidDel="00DB7E0D">
          <w:rPr>
            <w:sz w:val="24"/>
          </w:rPr>
          <w:delText>records</w:delText>
        </w:r>
        <w:r w:rsidDel="00DB7E0D">
          <w:rPr>
            <w:spacing w:val="-3"/>
            <w:sz w:val="24"/>
          </w:rPr>
          <w:delText xml:space="preserve"> </w:delText>
        </w:r>
        <w:r w:rsidDel="00DB7E0D">
          <w:rPr>
            <w:sz w:val="24"/>
          </w:rPr>
          <w:delText>of</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body</w:delText>
        </w:r>
        <w:r w:rsidDel="00DB7E0D">
          <w:rPr>
            <w:spacing w:val="-4"/>
            <w:sz w:val="24"/>
          </w:rPr>
          <w:delText xml:space="preserve"> </w:delText>
        </w:r>
        <w:r w:rsidDel="00DB7E0D">
          <w:rPr>
            <w:sz w:val="24"/>
          </w:rPr>
          <w:delText>shall</w:delText>
        </w:r>
        <w:r w:rsidDel="00DB7E0D">
          <w:rPr>
            <w:spacing w:val="-3"/>
            <w:sz w:val="24"/>
          </w:rPr>
          <w:delText xml:space="preserve"> </w:delText>
        </w:r>
        <w:r w:rsidDel="00DB7E0D">
          <w:rPr>
            <w:sz w:val="24"/>
          </w:rPr>
          <w:delText>be</w:delText>
        </w:r>
        <w:r w:rsidDel="00DB7E0D">
          <w:rPr>
            <w:spacing w:val="-3"/>
            <w:sz w:val="24"/>
          </w:rPr>
          <w:delText xml:space="preserve"> </w:delText>
        </w:r>
        <w:r w:rsidDel="00DB7E0D">
          <w:rPr>
            <w:sz w:val="24"/>
          </w:rPr>
          <w:delText>public</w:delText>
        </w:r>
        <w:r w:rsidDel="00DB7E0D">
          <w:rPr>
            <w:spacing w:val="-4"/>
            <w:sz w:val="24"/>
          </w:rPr>
          <w:delText xml:space="preserve"> </w:delText>
        </w:r>
        <w:r w:rsidDel="00DB7E0D">
          <w:rPr>
            <w:sz w:val="24"/>
          </w:rPr>
          <w:delText>records,</w:delText>
        </w:r>
        <w:r w:rsidDel="00DB7E0D">
          <w:rPr>
            <w:spacing w:val="-5"/>
            <w:sz w:val="24"/>
          </w:rPr>
          <w:delText xml:space="preserve"> </w:delText>
        </w:r>
        <w:r w:rsidDel="00DB7E0D">
          <w:rPr>
            <w:sz w:val="24"/>
          </w:rPr>
          <w:delText>open</w:delText>
        </w:r>
        <w:r w:rsidDel="00DB7E0D">
          <w:rPr>
            <w:spacing w:val="-3"/>
            <w:sz w:val="24"/>
          </w:rPr>
          <w:delText xml:space="preserve"> </w:delText>
        </w:r>
        <w:r w:rsidDel="00DB7E0D">
          <w:rPr>
            <w:sz w:val="24"/>
          </w:rPr>
          <w:delText>for</w:delText>
        </w:r>
        <w:r w:rsidDel="00DB7E0D">
          <w:rPr>
            <w:spacing w:val="-5"/>
            <w:sz w:val="24"/>
          </w:rPr>
          <w:delText xml:space="preserve"> </w:delText>
        </w:r>
        <w:r w:rsidDel="00DB7E0D">
          <w:rPr>
            <w:sz w:val="24"/>
          </w:rPr>
          <w:delText>inspection</w:delText>
        </w:r>
        <w:r w:rsidDel="00DB7E0D">
          <w:rPr>
            <w:spacing w:val="-1"/>
            <w:sz w:val="24"/>
          </w:rPr>
          <w:delText xml:space="preserve"> </w:delText>
        </w:r>
        <w:r w:rsidDel="00DB7E0D">
          <w:rPr>
            <w:sz w:val="24"/>
          </w:rPr>
          <w:delText>at</w:delText>
        </w:r>
        <w:r w:rsidDel="00DB7E0D">
          <w:rPr>
            <w:spacing w:val="-4"/>
            <w:sz w:val="24"/>
          </w:rPr>
          <w:delText xml:space="preserve"> </w:delText>
        </w:r>
        <w:r w:rsidDel="00DB7E0D">
          <w:rPr>
            <w:sz w:val="24"/>
          </w:rPr>
          <w:delText>reasonable times and upon reasonable notice. (Ord. 1490, 2017; Ord. 763, 1996)</w:delText>
        </w:r>
      </w:del>
    </w:p>
    <w:p w14:paraId="4F30012A" w14:textId="2A037CBC" w:rsidR="00C54296" w:rsidDel="00DB7E0D" w:rsidRDefault="00C54296" w:rsidP="00C54296">
      <w:pPr>
        <w:spacing w:before="289"/>
        <w:ind w:left="532"/>
        <w:rPr>
          <w:del w:id="552" w:author="Author"/>
          <w:b/>
          <w:sz w:val="24"/>
        </w:rPr>
      </w:pPr>
      <w:del w:id="553" w:author="Author">
        <w:r w:rsidDel="00DB7E0D">
          <w:rPr>
            <w:b/>
            <w:sz w:val="24"/>
          </w:rPr>
          <w:delText>20.24.050</w:delText>
        </w:r>
        <w:r w:rsidDel="00DB7E0D">
          <w:rPr>
            <w:b/>
            <w:spacing w:val="-4"/>
            <w:sz w:val="24"/>
          </w:rPr>
          <w:delText xml:space="preserve"> </w:delText>
        </w:r>
        <w:r w:rsidDel="00DB7E0D">
          <w:rPr>
            <w:b/>
            <w:sz w:val="24"/>
          </w:rPr>
          <w:delText>Continuance</w:delText>
        </w:r>
        <w:r w:rsidDel="00DB7E0D">
          <w:rPr>
            <w:b/>
            <w:spacing w:val="-3"/>
            <w:sz w:val="24"/>
          </w:rPr>
          <w:delText xml:space="preserve"> </w:delText>
        </w:r>
        <w:r w:rsidDel="00DB7E0D">
          <w:rPr>
            <w:b/>
            <w:sz w:val="24"/>
          </w:rPr>
          <w:delText>of</w:delText>
        </w:r>
        <w:r w:rsidDel="00DB7E0D">
          <w:rPr>
            <w:b/>
            <w:spacing w:val="-4"/>
            <w:sz w:val="24"/>
          </w:rPr>
          <w:delText xml:space="preserve"> </w:delText>
        </w:r>
        <w:r w:rsidDel="00DB7E0D">
          <w:rPr>
            <w:b/>
            <w:spacing w:val="-2"/>
            <w:sz w:val="24"/>
          </w:rPr>
          <w:delText>proceedings.</w:delText>
        </w:r>
      </w:del>
    </w:p>
    <w:p w14:paraId="7FA97581" w14:textId="71D23830" w:rsidR="00C54296" w:rsidDel="00DB7E0D" w:rsidRDefault="00C54296" w:rsidP="001923F9">
      <w:pPr>
        <w:pStyle w:val="ListParagraph"/>
        <w:numPr>
          <w:ilvl w:val="0"/>
          <w:numId w:val="32"/>
        </w:numPr>
        <w:tabs>
          <w:tab w:val="left" w:pos="821"/>
        </w:tabs>
        <w:spacing w:before="1"/>
        <w:ind w:right="723" w:firstLine="432"/>
        <w:contextualSpacing w:val="0"/>
        <w:rPr>
          <w:del w:id="554" w:author="Author"/>
          <w:sz w:val="24"/>
        </w:rPr>
      </w:pPr>
      <w:del w:id="555" w:author="Author">
        <w:r w:rsidDel="00DB7E0D">
          <w:rPr>
            <w:sz w:val="24"/>
          </w:rPr>
          <w:delText>Continuance</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a</w:delText>
        </w:r>
        <w:r w:rsidDel="00DB7E0D">
          <w:rPr>
            <w:spacing w:val="-6"/>
            <w:sz w:val="24"/>
          </w:rPr>
          <w:delText xml:space="preserve"> </w:delText>
        </w:r>
        <w:r w:rsidDel="00DB7E0D">
          <w:rPr>
            <w:sz w:val="24"/>
          </w:rPr>
          <w:delText>development</w:delText>
        </w:r>
        <w:r w:rsidDel="00DB7E0D">
          <w:rPr>
            <w:spacing w:val="-6"/>
            <w:sz w:val="24"/>
          </w:rPr>
          <w:delText xml:space="preserve"> </w:delText>
        </w:r>
        <w:r w:rsidDel="00DB7E0D">
          <w:rPr>
            <w:sz w:val="24"/>
          </w:rPr>
          <w:delText>application</w:delText>
        </w:r>
        <w:r w:rsidDel="00DB7E0D">
          <w:rPr>
            <w:spacing w:val="-3"/>
            <w:sz w:val="24"/>
          </w:rPr>
          <w:delText xml:space="preserve"> </w:delText>
        </w:r>
        <w:r w:rsidDel="00DB7E0D">
          <w:rPr>
            <w:sz w:val="24"/>
          </w:rPr>
          <w:delText>hearing</w:delText>
        </w:r>
        <w:r w:rsidDel="00DB7E0D">
          <w:rPr>
            <w:spacing w:val="-5"/>
            <w:sz w:val="24"/>
          </w:rPr>
          <w:delText xml:space="preserve"> </w:delText>
        </w:r>
        <w:r w:rsidDel="00DB7E0D">
          <w:rPr>
            <w:sz w:val="24"/>
          </w:rPr>
          <w:delText>may</w:delText>
        </w:r>
        <w:r w:rsidDel="00DB7E0D">
          <w:rPr>
            <w:spacing w:val="-4"/>
            <w:sz w:val="24"/>
          </w:rPr>
          <w:delText xml:space="preserve"> </w:delText>
        </w:r>
        <w:r w:rsidDel="00DB7E0D">
          <w:rPr>
            <w:sz w:val="24"/>
          </w:rPr>
          <w:delText>be</w:delText>
        </w:r>
        <w:r w:rsidDel="00DB7E0D">
          <w:rPr>
            <w:spacing w:val="-4"/>
            <w:sz w:val="24"/>
          </w:rPr>
          <w:delText xml:space="preserve"> </w:delText>
        </w:r>
        <w:r w:rsidDel="00DB7E0D">
          <w:rPr>
            <w:sz w:val="24"/>
          </w:rPr>
          <w:delText>requested</w:delText>
        </w:r>
        <w:r w:rsidDel="00DB7E0D">
          <w:rPr>
            <w:spacing w:val="-6"/>
            <w:sz w:val="24"/>
          </w:rPr>
          <w:delText xml:space="preserve"> </w:delText>
        </w:r>
        <w:r w:rsidDel="00DB7E0D">
          <w:rPr>
            <w:sz w:val="24"/>
          </w:rPr>
          <w:delText>by</w:delText>
        </w:r>
        <w:r w:rsidDel="00DB7E0D">
          <w:rPr>
            <w:spacing w:val="-5"/>
            <w:sz w:val="24"/>
          </w:rPr>
          <w:delText xml:space="preserve"> </w:delText>
        </w:r>
        <w:r w:rsidDel="00DB7E0D">
          <w:rPr>
            <w:sz w:val="24"/>
          </w:rPr>
          <w:delText>the applicant as set forth below:</w:delText>
        </w:r>
      </w:del>
    </w:p>
    <w:p w14:paraId="230DE07C" w14:textId="281DDE61" w:rsidR="00C54296" w:rsidDel="00DB7E0D" w:rsidRDefault="00C54296" w:rsidP="001923F9">
      <w:pPr>
        <w:pStyle w:val="ListParagraph"/>
        <w:numPr>
          <w:ilvl w:val="1"/>
          <w:numId w:val="32"/>
        </w:numPr>
        <w:tabs>
          <w:tab w:val="left" w:pos="1240"/>
        </w:tabs>
        <w:ind w:right="339" w:firstLine="863"/>
        <w:contextualSpacing w:val="0"/>
        <w:jc w:val="left"/>
        <w:rPr>
          <w:del w:id="556" w:author="Author"/>
          <w:sz w:val="24"/>
        </w:rPr>
      </w:pPr>
      <w:del w:id="557" w:author="Author">
        <w:r w:rsidDel="00DB7E0D">
          <w:rPr>
            <w:b/>
            <w:sz w:val="24"/>
          </w:rPr>
          <w:delText>Public Hearing Not Yet Published</w:delText>
        </w:r>
        <w:r w:rsidDel="00DB7E0D">
          <w:rPr>
            <w:sz w:val="24"/>
          </w:rPr>
          <w:delText>.</w:delText>
        </w:r>
        <w:r w:rsidDel="00DB7E0D">
          <w:rPr>
            <w:spacing w:val="40"/>
            <w:sz w:val="24"/>
          </w:rPr>
          <w:delText xml:space="preserve"> </w:delText>
        </w:r>
        <w:r w:rsidDel="00DB7E0D">
          <w:rPr>
            <w:sz w:val="24"/>
          </w:rPr>
          <w:delText>If a development application requiring a public hearing and notice has not yet been published as a public hearing item or placed on the posted agenda for the appropriate body, an applicant may administratively request from the community development director or his designee, a one-time continuance of the public hearing, to a date certain which cannot exceed 90 days, upon written request and if required, the cost of additional notice.</w:delText>
        </w:r>
        <w:r w:rsidDel="00DB7E0D">
          <w:rPr>
            <w:spacing w:val="40"/>
            <w:sz w:val="24"/>
          </w:rPr>
          <w:delText xml:space="preserve"> </w:delText>
        </w:r>
        <w:r w:rsidDel="00DB7E0D">
          <w:rPr>
            <w:sz w:val="24"/>
          </w:rPr>
          <w:delText>The request for a continuance shall be granted or denied at the discretion of the community development director or his designee.</w:delText>
        </w:r>
        <w:r w:rsidDel="00DB7E0D">
          <w:rPr>
            <w:spacing w:val="40"/>
            <w:sz w:val="24"/>
          </w:rPr>
          <w:delText xml:space="preserve"> </w:delText>
        </w:r>
        <w:r w:rsidDel="00DB7E0D">
          <w:rPr>
            <w:sz w:val="24"/>
          </w:rPr>
          <w:delText>If the applicant is granted the continuance the community development director or his designee shall continue the item to a date certain</w:delText>
        </w:r>
        <w:r w:rsidDel="00DB7E0D">
          <w:rPr>
            <w:spacing w:val="-4"/>
            <w:sz w:val="24"/>
          </w:rPr>
          <w:delText xml:space="preserve"> </w:delText>
        </w:r>
        <w:r w:rsidDel="00DB7E0D">
          <w:rPr>
            <w:sz w:val="24"/>
          </w:rPr>
          <w:delText>and</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applicant</w:delText>
        </w:r>
        <w:r w:rsidDel="00DB7E0D">
          <w:rPr>
            <w:spacing w:val="-6"/>
            <w:sz w:val="24"/>
          </w:rPr>
          <w:delText xml:space="preserve"> </w:delText>
        </w:r>
        <w:r w:rsidDel="00DB7E0D">
          <w:rPr>
            <w:sz w:val="24"/>
          </w:rPr>
          <w:delText>shall</w:delText>
        </w:r>
        <w:r w:rsidDel="00DB7E0D">
          <w:rPr>
            <w:spacing w:val="-4"/>
            <w:sz w:val="24"/>
          </w:rPr>
          <w:delText xml:space="preserve"> </w:delText>
        </w:r>
        <w:r w:rsidDel="00DB7E0D">
          <w:rPr>
            <w:sz w:val="24"/>
          </w:rPr>
          <w:delText>be</w:delText>
        </w:r>
        <w:r w:rsidDel="00DB7E0D">
          <w:rPr>
            <w:spacing w:val="-4"/>
            <w:sz w:val="24"/>
          </w:rPr>
          <w:delText xml:space="preserve"> </w:delText>
        </w:r>
        <w:r w:rsidDel="00DB7E0D">
          <w:rPr>
            <w:sz w:val="24"/>
          </w:rPr>
          <w:delText>deemed</w:delText>
        </w:r>
        <w:r w:rsidDel="00DB7E0D">
          <w:rPr>
            <w:spacing w:val="-6"/>
            <w:sz w:val="24"/>
          </w:rPr>
          <w:delText xml:space="preserve"> </w:delText>
        </w:r>
        <w:r w:rsidDel="00DB7E0D">
          <w:rPr>
            <w:sz w:val="24"/>
          </w:rPr>
          <w:delText>to</w:delText>
        </w:r>
        <w:r w:rsidDel="00DB7E0D">
          <w:rPr>
            <w:spacing w:val="-4"/>
            <w:sz w:val="24"/>
          </w:rPr>
          <w:delText xml:space="preserve"> </w:delText>
        </w:r>
        <w:r w:rsidDel="00DB7E0D">
          <w:rPr>
            <w:sz w:val="24"/>
          </w:rPr>
          <w:delText>have</w:delText>
        </w:r>
        <w:r w:rsidDel="00DB7E0D">
          <w:rPr>
            <w:spacing w:val="-3"/>
            <w:sz w:val="24"/>
          </w:rPr>
          <w:delText xml:space="preserve"> </w:delText>
        </w:r>
        <w:r w:rsidDel="00DB7E0D">
          <w:rPr>
            <w:sz w:val="24"/>
          </w:rPr>
          <w:delText>waived</w:delText>
        </w:r>
        <w:r w:rsidDel="00DB7E0D">
          <w:rPr>
            <w:spacing w:val="-6"/>
            <w:sz w:val="24"/>
          </w:rPr>
          <w:delText xml:space="preserve"> </w:delText>
        </w:r>
        <w:r w:rsidDel="00DB7E0D">
          <w:rPr>
            <w:sz w:val="24"/>
          </w:rPr>
          <w:delText>any</w:delText>
        </w:r>
        <w:r w:rsidDel="00DB7E0D">
          <w:rPr>
            <w:spacing w:val="-4"/>
            <w:sz w:val="24"/>
          </w:rPr>
          <w:delText xml:space="preserve"> </w:delText>
        </w:r>
        <w:r w:rsidDel="00DB7E0D">
          <w:rPr>
            <w:sz w:val="24"/>
          </w:rPr>
          <w:delText>time</w:delText>
        </w:r>
        <w:r w:rsidDel="00DB7E0D">
          <w:rPr>
            <w:spacing w:val="-3"/>
            <w:sz w:val="24"/>
          </w:rPr>
          <w:delText xml:space="preserve"> </w:delText>
        </w:r>
        <w:r w:rsidDel="00DB7E0D">
          <w:rPr>
            <w:sz w:val="24"/>
          </w:rPr>
          <w:delText>limits</w:delText>
        </w:r>
        <w:r w:rsidDel="00DB7E0D">
          <w:rPr>
            <w:spacing w:val="-4"/>
            <w:sz w:val="24"/>
          </w:rPr>
          <w:delText xml:space="preserve"> </w:delText>
        </w:r>
        <w:r w:rsidDel="00DB7E0D">
          <w:rPr>
            <w:sz w:val="24"/>
          </w:rPr>
          <w:delText>applicable</w:delText>
        </w:r>
        <w:r w:rsidDel="00DB7E0D">
          <w:rPr>
            <w:spacing w:val="-4"/>
            <w:sz w:val="24"/>
          </w:rPr>
          <w:delText xml:space="preserve"> </w:delText>
        </w:r>
        <w:r w:rsidDel="00DB7E0D">
          <w:rPr>
            <w:sz w:val="24"/>
          </w:rPr>
          <w:delText>to the processing of the application or decision making process.</w:delText>
        </w:r>
      </w:del>
    </w:p>
    <w:p w14:paraId="6669AA05" w14:textId="2E9EBE32" w:rsidR="00C54296" w:rsidDel="00DB7E0D" w:rsidRDefault="00C54296" w:rsidP="001923F9">
      <w:pPr>
        <w:pStyle w:val="ListParagraph"/>
        <w:numPr>
          <w:ilvl w:val="1"/>
          <w:numId w:val="32"/>
        </w:numPr>
        <w:tabs>
          <w:tab w:val="left" w:pos="809"/>
        </w:tabs>
        <w:ind w:right="169" w:firstLine="432"/>
        <w:contextualSpacing w:val="0"/>
        <w:jc w:val="left"/>
        <w:rPr>
          <w:del w:id="558" w:author="Author"/>
          <w:sz w:val="24"/>
        </w:rPr>
      </w:pPr>
      <w:del w:id="559" w:author="Author">
        <w:r w:rsidDel="00DB7E0D">
          <w:rPr>
            <w:b/>
            <w:sz w:val="24"/>
          </w:rPr>
          <w:delText>Public Hearing Date Published</w:delText>
        </w:r>
        <w:r w:rsidDel="00DB7E0D">
          <w:rPr>
            <w:sz w:val="24"/>
          </w:rPr>
          <w:delText>.</w:delText>
        </w:r>
        <w:r w:rsidDel="00DB7E0D">
          <w:rPr>
            <w:spacing w:val="40"/>
            <w:sz w:val="24"/>
          </w:rPr>
          <w:delText xml:space="preserve"> </w:delText>
        </w:r>
        <w:r w:rsidDel="00DB7E0D">
          <w:rPr>
            <w:sz w:val="24"/>
          </w:rPr>
          <w:delText>If a development application and notice has been published as a public hearing item or placed on the posted agenda for the appropriate body, an applicant may request a continuance from the appropriate public body,</w:delText>
        </w:r>
        <w:r w:rsidDel="00DB7E0D">
          <w:rPr>
            <w:spacing w:val="-4"/>
            <w:sz w:val="24"/>
          </w:rPr>
          <w:delText xml:space="preserve"> </w:delText>
        </w:r>
        <w:r w:rsidDel="00DB7E0D">
          <w:rPr>
            <w:sz w:val="24"/>
          </w:rPr>
          <w:delText>upon</w:delText>
        </w:r>
        <w:r w:rsidDel="00DB7E0D">
          <w:rPr>
            <w:spacing w:val="-4"/>
            <w:sz w:val="24"/>
          </w:rPr>
          <w:delText xml:space="preserve"> </w:delText>
        </w:r>
        <w:r w:rsidDel="00DB7E0D">
          <w:rPr>
            <w:sz w:val="24"/>
          </w:rPr>
          <w:delText>written</w:delText>
        </w:r>
        <w:r w:rsidDel="00DB7E0D">
          <w:rPr>
            <w:spacing w:val="-3"/>
            <w:sz w:val="24"/>
          </w:rPr>
          <w:delText xml:space="preserve"> </w:delText>
        </w:r>
        <w:r w:rsidDel="00DB7E0D">
          <w:rPr>
            <w:sz w:val="24"/>
          </w:rPr>
          <w:delText>request</w:delText>
        </w:r>
        <w:r w:rsidDel="00DB7E0D">
          <w:rPr>
            <w:spacing w:val="-4"/>
            <w:sz w:val="24"/>
          </w:rPr>
          <w:delText xml:space="preserve"> </w:delText>
        </w:r>
        <w:r w:rsidDel="00DB7E0D">
          <w:rPr>
            <w:sz w:val="24"/>
          </w:rPr>
          <w:delText>and</w:delText>
        </w:r>
        <w:r w:rsidDel="00DB7E0D">
          <w:rPr>
            <w:spacing w:val="-4"/>
            <w:sz w:val="24"/>
          </w:rPr>
          <w:delText xml:space="preserve"> </w:delText>
        </w:r>
        <w:r w:rsidDel="00DB7E0D">
          <w:rPr>
            <w:sz w:val="24"/>
          </w:rPr>
          <w:delText>payment</w:delText>
        </w:r>
        <w:r w:rsidDel="00DB7E0D">
          <w:rPr>
            <w:spacing w:val="-3"/>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established</w:delText>
        </w:r>
        <w:r w:rsidDel="00DB7E0D">
          <w:rPr>
            <w:spacing w:val="-5"/>
            <w:sz w:val="24"/>
          </w:rPr>
          <w:delText xml:space="preserve"> </w:delText>
        </w:r>
        <w:r w:rsidDel="00DB7E0D">
          <w:rPr>
            <w:sz w:val="24"/>
          </w:rPr>
          <w:delText>fee</w:delText>
        </w:r>
        <w:r w:rsidDel="00DB7E0D">
          <w:rPr>
            <w:spacing w:val="-3"/>
            <w:sz w:val="24"/>
          </w:rPr>
          <w:delText xml:space="preserve"> </w:delText>
        </w:r>
        <w:r w:rsidDel="00DB7E0D">
          <w:rPr>
            <w:sz w:val="24"/>
          </w:rPr>
          <w:delText>and</w:delText>
        </w:r>
        <w:r w:rsidDel="00DB7E0D">
          <w:rPr>
            <w:spacing w:val="-6"/>
            <w:sz w:val="24"/>
          </w:rPr>
          <w:delText xml:space="preserve"> </w:delText>
        </w:r>
        <w:r w:rsidDel="00DB7E0D">
          <w:rPr>
            <w:sz w:val="24"/>
          </w:rPr>
          <w:delText>if</w:delText>
        </w:r>
        <w:r w:rsidDel="00DB7E0D">
          <w:rPr>
            <w:spacing w:val="-3"/>
            <w:sz w:val="24"/>
          </w:rPr>
          <w:delText xml:space="preserve"> </w:delText>
        </w:r>
        <w:r w:rsidDel="00DB7E0D">
          <w:rPr>
            <w:sz w:val="24"/>
          </w:rPr>
          <w:delText>required,</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cost of additional notice.</w:delText>
        </w:r>
        <w:r w:rsidDel="00DB7E0D">
          <w:rPr>
            <w:spacing w:val="40"/>
            <w:sz w:val="24"/>
          </w:rPr>
          <w:delText xml:space="preserve"> </w:delText>
        </w:r>
        <w:r w:rsidDel="00DB7E0D">
          <w:rPr>
            <w:sz w:val="24"/>
          </w:rPr>
          <w:delText>The request for a continuance shall be granted or denied at the discretion of the appropriate public body at the time set for consideration of the application.</w:delText>
        </w:r>
        <w:r w:rsidDel="00DB7E0D">
          <w:rPr>
            <w:spacing w:val="40"/>
            <w:sz w:val="24"/>
          </w:rPr>
          <w:delText xml:space="preserve"> </w:delText>
        </w:r>
        <w:r w:rsidDel="00DB7E0D">
          <w:rPr>
            <w:sz w:val="24"/>
          </w:rPr>
          <w:delText>If the applicant is granted the continuance the public body shall continue the item to a date certain and the applicant shall be deemed to have waived any time limits applicable to the processing of the application or decision making process.</w:delText>
        </w:r>
        <w:r w:rsidDel="00DB7E0D">
          <w:rPr>
            <w:spacing w:val="40"/>
            <w:sz w:val="24"/>
          </w:rPr>
          <w:delText xml:space="preserve"> </w:delText>
        </w:r>
        <w:r w:rsidDel="00DB7E0D">
          <w:rPr>
            <w:sz w:val="24"/>
          </w:rPr>
          <w:delText>If the request for continuance is denied, all fees shall be refunded and the hearing conducted in accordance with the posted agenda.</w:delText>
        </w:r>
      </w:del>
    </w:p>
    <w:p w14:paraId="7EAC6BC3" w14:textId="1CA9DBD6" w:rsidR="00C54296" w:rsidDel="00DB7E0D" w:rsidRDefault="00C54296" w:rsidP="001923F9">
      <w:pPr>
        <w:pStyle w:val="ListParagraph"/>
        <w:numPr>
          <w:ilvl w:val="0"/>
          <w:numId w:val="32"/>
        </w:numPr>
        <w:tabs>
          <w:tab w:val="left" w:pos="819"/>
        </w:tabs>
        <w:spacing w:before="1"/>
        <w:ind w:right="385" w:firstLine="432"/>
        <w:contextualSpacing w:val="0"/>
        <w:rPr>
          <w:del w:id="560" w:author="Author"/>
          <w:sz w:val="24"/>
        </w:rPr>
      </w:pPr>
      <w:del w:id="561" w:author="Author">
        <w:r w:rsidDel="00DB7E0D">
          <w:rPr>
            <w:sz w:val="24"/>
          </w:rPr>
          <w:delText>An</w:delText>
        </w:r>
        <w:r w:rsidDel="00DB7E0D">
          <w:rPr>
            <w:spacing w:val="-3"/>
            <w:sz w:val="24"/>
          </w:rPr>
          <w:delText xml:space="preserve"> </w:delText>
        </w:r>
        <w:r w:rsidDel="00DB7E0D">
          <w:rPr>
            <w:sz w:val="24"/>
          </w:rPr>
          <w:delText>applicant</w:delText>
        </w:r>
        <w:r w:rsidDel="00DB7E0D">
          <w:rPr>
            <w:spacing w:val="-5"/>
            <w:sz w:val="24"/>
          </w:rPr>
          <w:delText xml:space="preserve"> </w:delText>
        </w:r>
        <w:r w:rsidDel="00DB7E0D">
          <w:rPr>
            <w:sz w:val="24"/>
          </w:rPr>
          <w:delText>shall</w:delText>
        </w:r>
        <w:r w:rsidDel="00DB7E0D">
          <w:rPr>
            <w:spacing w:val="-3"/>
            <w:sz w:val="24"/>
          </w:rPr>
          <w:delText xml:space="preserve"> </w:delText>
        </w:r>
        <w:r w:rsidDel="00DB7E0D">
          <w:rPr>
            <w:sz w:val="24"/>
          </w:rPr>
          <w:delText>not</w:delText>
        </w:r>
        <w:r w:rsidDel="00DB7E0D">
          <w:rPr>
            <w:spacing w:val="-5"/>
            <w:sz w:val="24"/>
          </w:rPr>
          <w:delText xml:space="preserve"> </w:delText>
        </w:r>
        <w:r w:rsidDel="00DB7E0D">
          <w:rPr>
            <w:sz w:val="24"/>
          </w:rPr>
          <w:delText>be</w:delText>
        </w:r>
        <w:r w:rsidDel="00DB7E0D">
          <w:rPr>
            <w:spacing w:val="-3"/>
            <w:sz w:val="24"/>
          </w:rPr>
          <w:delText xml:space="preserve"> </w:delText>
        </w:r>
        <w:r w:rsidDel="00DB7E0D">
          <w:rPr>
            <w:sz w:val="24"/>
          </w:rPr>
          <w:delText>granted</w:delText>
        </w:r>
        <w:r w:rsidDel="00DB7E0D">
          <w:rPr>
            <w:spacing w:val="-4"/>
            <w:sz w:val="24"/>
          </w:rPr>
          <w:delText xml:space="preserve"> </w:delText>
        </w:r>
        <w:r w:rsidDel="00DB7E0D">
          <w:rPr>
            <w:sz w:val="24"/>
          </w:rPr>
          <w:delText>more</w:delText>
        </w:r>
        <w:r w:rsidDel="00DB7E0D">
          <w:rPr>
            <w:spacing w:val="-3"/>
            <w:sz w:val="24"/>
          </w:rPr>
          <w:delText xml:space="preserve"> </w:delText>
        </w:r>
        <w:r w:rsidDel="00DB7E0D">
          <w:rPr>
            <w:sz w:val="24"/>
          </w:rPr>
          <w:delText>than</w:delText>
        </w:r>
        <w:r w:rsidDel="00DB7E0D">
          <w:rPr>
            <w:spacing w:val="-3"/>
            <w:sz w:val="24"/>
          </w:rPr>
          <w:delText xml:space="preserve"> </w:delText>
        </w:r>
        <w:r w:rsidDel="00DB7E0D">
          <w:rPr>
            <w:sz w:val="24"/>
          </w:rPr>
          <w:delText>a</w:delText>
        </w:r>
        <w:r w:rsidDel="00DB7E0D">
          <w:rPr>
            <w:spacing w:val="-3"/>
            <w:sz w:val="24"/>
          </w:rPr>
          <w:delText xml:space="preserve"> </w:delText>
        </w:r>
        <w:r w:rsidDel="00DB7E0D">
          <w:rPr>
            <w:sz w:val="24"/>
          </w:rPr>
          <w:delText>total</w:delText>
        </w:r>
        <w:r w:rsidDel="00DB7E0D">
          <w:rPr>
            <w:spacing w:val="-3"/>
            <w:sz w:val="24"/>
          </w:rPr>
          <w:delText xml:space="preserve"> </w:delText>
        </w:r>
        <w:r w:rsidDel="00DB7E0D">
          <w:rPr>
            <w:sz w:val="24"/>
          </w:rPr>
          <w:delText>of</w:delText>
        </w:r>
        <w:r w:rsidDel="00DB7E0D">
          <w:rPr>
            <w:spacing w:val="-2"/>
            <w:sz w:val="24"/>
          </w:rPr>
          <w:delText xml:space="preserve"> </w:delText>
        </w:r>
        <w:r w:rsidDel="00DB7E0D">
          <w:rPr>
            <w:sz w:val="24"/>
          </w:rPr>
          <w:delText>two</w:delText>
        </w:r>
        <w:r w:rsidDel="00DB7E0D">
          <w:rPr>
            <w:spacing w:val="-2"/>
            <w:sz w:val="24"/>
          </w:rPr>
          <w:delText xml:space="preserve"> </w:delText>
        </w:r>
        <w:r w:rsidDel="00DB7E0D">
          <w:rPr>
            <w:sz w:val="24"/>
          </w:rPr>
          <w:delText>continuances</w:delText>
        </w:r>
        <w:r w:rsidDel="00DB7E0D">
          <w:rPr>
            <w:spacing w:val="-3"/>
            <w:sz w:val="24"/>
          </w:rPr>
          <w:delText xml:space="preserve"> </w:delText>
        </w:r>
        <w:r w:rsidDel="00DB7E0D">
          <w:rPr>
            <w:sz w:val="24"/>
          </w:rPr>
          <w:delText>on</w:delText>
        </w:r>
        <w:r w:rsidDel="00DB7E0D">
          <w:rPr>
            <w:spacing w:val="-3"/>
            <w:sz w:val="24"/>
          </w:rPr>
          <w:delText xml:space="preserve"> </w:delText>
        </w:r>
        <w:r w:rsidDel="00DB7E0D">
          <w:rPr>
            <w:sz w:val="24"/>
          </w:rPr>
          <w:delText>the same matter, unless the public body determines, upon good cause shown, that the granting of the additional continuance is warranted.</w:delText>
        </w:r>
      </w:del>
    </w:p>
    <w:p w14:paraId="37AF11E6" w14:textId="35624AF9" w:rsidR="00C54296" w:rsidDel="00DB7E0D" w:rsidRDefault="00C54296" w:rsidP="001923F9">
      <w:pPr>
        <w:pStyle w:val="ListParagraph"/>
        <w:numPr>
          <w:ilvl w:val="0"/>
          <w:numId w:val="32"/>
        </w:numPr>
        <w:tabs>
          <w:tab w:val="left" w:pos="820"/>
        </w:tabs>
        <w:ind w:right="127" w:firstLine="432"/>
        <w:contextualSpacing w:val="0"/>
        <w:rPr>
          <w:del w:id="562" w:author="Author"/>
          <w:sz w:val="24"/>
        </w:rPr>
      </w:pPr>
      <w:del w:id="563" w:author="Author">
        <w:r w:rsidDel="00DB7E0D">
          <w:rPr>
            <w:sz w:val="24"/>
          </w:rPr>
          <w:delText>The</w:delText>
        </w:r>
        <w:r w:rsidDel="00DB7E0D">
          <w:rPr>
            <w:spacing w:val="-3"/>
            <w:sz w:val="24"/>
          </w:rPr>
          <w:delText xml:space="preserve"> </w:delText>
        </w:r>
        <w:r w:rsidDel="00DB7E0D">
          <w:rPr>
            <w:sz w:val="24"/>
          </w:rPr>
          <w:delText>public</w:delText>
        </w:r>
        <w:r w:rsidDel="00DB7E0D">
          <w:rPr>
            <w:spacing w:val="-3"/>
            <w:sz w:val="24"/>
          </w:rPr>
          <w:delText xml:space="preserve"> </w:delText>
        </w:r>
        <w:r w:rsidDel="00DB7E0D">
          <w:rPr>
            <w:sz w:val="24"/>
          </w:rPr>
          <w:delText>body</w:delText>
        </w:r>
        <w:r w:rsidDel="00DB7E0D">
          <w:rPr>
            <w:spacing w:val="-3"/>
            <w:sz w:val="24"/>
          </w:rPr>
          <w:delText xml:space="preserve"> </w:delText>
        </w:r>
        <w:r w:rsidDel="00DB7E0D">
          <w:rPr>
            <w:sz w:val="24"/>
          </w:rPr>
          <w:delText>conducting</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hearing</w:delText>
        </w:r>
        <w:r w:rsidDel="00DB7E0D">
          <w:rPr>
            <w:spacing w:val="-5"/>
            <w:sz w:val="24"/>
          </w:rPr>
          <w:delText xml:space="preserve"> </w:delText>
        </w:r>
        <w:r w:rsidDel="00DB7E0D">
          <w:rPr>
            <w:sz w:val="24"/>
          </w:rPr>
          <w:delText>may,</w:delText>
        </w:r>
        <w:r w:rsidDel="00DB7E0D">
          <w:rPr>
            <w:spacing w:val="-4"/>
            <w:sz w:val="24"/>
          </w:rPr>
          <w:delText xml:space="preserve"> </w:delText>
        </w:r>
        <w:r w:rsidDel="00DB7E0D">
          <w:rPr>
            <w:sz w:val="24"/>
          </w:rPr>
          <w:delText>on</w:delText>
        </w:r>
        <w:r w:rsidDel="00DB7E0D">
          <w:rPr>
            <w:spacing w:val="-4"/>
            <w:sz w:val="24"/>
          </w:rPr>
          <w:delText xml:space="preserve"> </w:delText>
        </w:r>
        <w:r w:rsidDel="00DB7E0D">
          <w:rPr>
            <w:sz w:val="24"/>
          </w:rPr>
          <w:delText>its</w:delText>
        </w:r>
        <w:r w:rsidDel="00DB7E0D">
          <w:rPr>
            <w:spacing w:val="-2"/>
            <w:sz w:val="24"/>
          </w:rPr>
          <w:delText xml:space="preserve"> </w:delText>
        </w:r>
        <w:r w:rsidDel="00DB7E0D">
          <w:rPr>
            <w:sz w:val="24"/>
          </w:rPr>
          <w:delText>own</w:delText>
        </w:r>
        <w:r w:rsidDel="00DB7E0D">
          <w:rPr>
            <w:spacing w:val="-3"/>
            <w:sz w:val="24"/>
          </w:rPr>
          <w:delText xml:space="preserve"> </w:delText>
        </w:r>
        <w:r w:rsidDel="00DB7E0D">
          <w:rPr>
            <w:sz w:val="24"/>
          </w:rPr>
          <w:delText>motion</w:delText>
        </w:r>
        <w:r w:rsidDel="00DB7E0D">
          <w:rPr>
            <w:spacing w:val="-2"/>
            <w:sz w:val="24"/>
          </w:rPr>
          <w:delText xml:space="preserve"> </w:delText>
        </w:r>
        <w:r w:rsidDel="00DB7E0D">
          <w:rPr>
            <w:sz w:val="24"/>
          </w:rPr>
          <w:delText>or</w:delText>
        </w:r>
        <w:r w:rsidDel="00DB7E0D">
          <w:rPr>
            <w:spacing w:val="-4"/>
            <w:sz w:val="24"/>
          </w:rPr>
          <w:delText xml:space="preserve"> </w:delText>
        </w:r>
        <w:r w:rsidDel="00DB7E0D">
          <w:rPr>
            <w:sz w:val="24"/>
          </w:rPr>
          <w:delText>at</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request of any person, other than the applicant, for good cause, continue the hearing to a fixed date, time and place.</w:delText>
        </w:r>
        <w:r w:rsidDel="00DB7E0D">
          <w:rPr>
            <w:spacing w:val="80"/>
            <w:sz w:val="24"/>
          </w:rPr>
          <w:delText xml:space="preserve"> </w:delText>
        </w:r>
        <w:r w:rsidDel="00DB7E0D">
          <w:rPr>
            <w:sz w:val="24"/>
          </w:rPr>
          <w:delText>The applicant must agree to the continuance when the time limit of the application provided by law would otherwise lapse.</w:delText>
        </w:r>
        <w:r w:rsidDel="00DB7E0D">
          <w:rPr>
            <w:spacing w:val="40"/>
            <w:sz w:val="24"/>
          </w:rPr>
          <w:delText xml:space="preserve"> </w:delText>
        </w:r>
        <w:r w:rsidDel="00DB7E0D">
          <w:rPr>
            <w:sz w:val="24"/>
          </w:rPr>
          <w:delText>If the public body grants a continuance pursuant to this subsection for good cause shown, the person on whose behalf the continuance was granted must make a good faith effort to resolve the issues concerning which the continuance was requested.</w:delText>
        </w:r>
        <w:r w:rsidDel="00DB7E0D">
          <w:rPr>
            <w:spacing w:val="40"/>
            <w:sz w:val="24"/>
          </w:rPr>
          <w:delText xml:space="preserve"> </w:delText>
        </w:r>
        <w:r w:rsidDel="00DB7E0D">
          <w:rPr>
            <w:sz w:val="24"/>
          </w:rPr>
          <w:delText>If the public body grants the</w:delText>
        </w:r>
      </w:del>
    </w:p>
    <w:p w14:paraId="524E7A59" w14:textId="16E30B06" w:rsidR="00C54296" w:rsidDel="00DB7E0D" w:rsidRDefault="00C54296" w:rsidP="00C54296">
      <w:pPr>
        <w:rPr>
          <w:del w:id="564" w:author="Author"/>
          <w:sz w:val="24"/>
        </w:rPr>
        <w:sectPr w:rsidR="00C54296" w:rsidDel="00DB7E0D" w:rsidSect="00C54296">
          <w:headerReference w:type="default" r:id="rId27"/>
          <w:footerReference w:type="default" r:id="rId28"/>
          <w:pgSz w:w="12240" w:h="15840"/>
          <w:pgMar w:top="1360" w:right="1320" w:bottom="1000" w:left="1340" w:header="0" w:footer="811" w:gutter="0"/>
          <w:cols w:space="720"/>
        </w:sectPr>
      </w:pPr>
    </w:p>
    <w:p w14:paraId="27B88159" w14:textId="410E34A6" w:rsidR="00C54296" w:rsidDel="00DB7E0D" w:rsidRDefault="00C54296" w:rsidP="00C54296">
      <w:pPr>
        <w:pStyle w:val="BodyText"/>
        <w:spacing w:before="80"/>
        <w:ind w:left="100" w:right="1071"/>
        <w:jc w:val="both"/>
        <w:rPr>
          <w:del w:id="565" w:author="Author"/>
        </w:rPr>
      </w:pPr>
      <w:del w:id="566" w:author="Author">
        <w:r w:rsidDel="00DB7E0D">
          <w:lastRenderedPageBreak/>
          <w:delText>continuance,</w:delText>
        </w:r>
        <w:r w:rsidDel="00DB7E0D">
          <w:rPr>
            <w:spacing w:val="-5"/>
          </w:rPr>
          <w:delText xml:space="preserve"> </w:delText>
        </w:r>
        <w:r w:rsidDel="00DB7E0D">
          <w:delText>the</w:delText>
        </w:r>
        <w:r w:rsidDel="00DB7E0D">
          <w:rPr>
            <w:spacing w:val="-3"/>
          </w:rPr>
          <w:delText xml:space="preserve"> </w:delText>
        </w:r>
        <w:r w:rsidDel="00DB7E0D">
          <w:delText>continuance</w:delText>
        </w:r>
        <w:r w:rsidDel="00DB7E0D">
          <w:rPr>
            <w:spacing w:val="-3"/>
          </w:rPr>
          <w:delText xml:space="preserve"> </w:delText>
        </w:r>
        <w:r w:rsidDel="00DB7E0D">
          <w:delText>must</w:delText>
        </w:r>
        <w:r w:rsidDel="00DB7E0D">
          <w:rPr>
            <w:spacing w:val="-5"/>
          </w:rPr>
          <w:delText xml:space="preserve"> </w:delText>
        </w:r>
        <w:r w:rsidDel="00DB7E0D">
          <w:delText>not</w:delText>
        </w:r>
        <w:r w:rsidDel="00DB7E0D">
          <w:rPr>
            <w:spacing w:val="-5"/>
          </w:rPr>
          <w:delText xml:space="preserve"> </w:delText>
        </w:r>
        <w:r w:rsidDel="00DB7E0D">
          <w:delText>be</w:delText>
        </w:r>
        <w:r w:rsidDel="00DB7E0D">
          <w:rPr>
            <w:spacing w:val="-4"/>
          </w:rPr>
          <w:delText xml:space="preserve"> </w:delText>
        </w:r>
        <w:r w:rsidDel="00DB7E0D">
          <w:delText>counted</w:delText>
        </w:r>
        <w:r w:rsidDel="00DB7E0D">
          <w:rPr>
            <w:spacing w:val="-6"/>
          </w:rPr>
          <w:delText xml:space="preserve"> </w:delText>
        </w:r>
        <w:r w:rsidDel="00DB7E0D">
          <w:delText>toward</w:delText>
        </w:r>
        <w:r w:rsidDel="00DB7E0D">
          <w:rPr>
            <w:spacing w:val="-4"/>
          </w:rPr>
          <w:delText xml:space="preserve"> </w:delText>
        </w:r>
        <w:r w:rsidDel="00DB7E0D">
          <w:delText>the</w:delText>
        </w:r>
        <w:r w:rsidDel="00DB7E0D">
          <w:rPr>
            <w:spacing w:val="-3"/>
          </w:rPr>
          <w:delText xml:space="preserve"> </w:delText>
        </w:r>
        <w:r w:rsidDel="00DB7E0D">
          <w:delText>limitation</w:delText>
        </w:r>
        <w:r w:rsidDel="00DB7E0D">
          <w:rPr>
            <w:spacing w:val="-4"/>
          </w:rPr>
          <w:delText xml:space="preserve"> </w:delText>
        </w:r>
        <w:r w:rsidDel="00DB7E0D">
          <w:delText>on</w:delText>
        </w:r>
        <w:r w:rsidDel="00DB7E0D">
          <w:rPr>
            <w:spacing w:val="-2"/>
          </w:rPr>
          <w:delText xml:space="preserve"> </w:delText>
        </w:r>
        <w:r w:rsidDel="00DB7E0D">
          <w:delText>the granting</w:delText>
        </w:r>
        <w:r w:rsidDel="00DB7E0D">
          <w:rPr>
            <w:spacing w:val="-7"/>
          </w:rPr>
          <w:delText xml:space="preserve"> </w:delText>
        </w:r>
        <w:r w:rsidDel="00DB7E0D">
          <w:delText>of</w:delText>
        </w:r>
        <w:r w:rsidDel="00DB7E0D">
          <w:rPr>
            <w:spacing w:val="-2"/>
          </w:rPr>
          <w:delText xml:space="preserve"> </w:delText>
        </w:r>
        <w:r w:rsidDel="00DB7E0D">
          <w:delText>continuances</w:delText>
        </w:r>
        <w:r w:rsidDel="00DB7E0D">
          <w:rPr>
            <w:spacing w:val="-3"/>
          </w:rPr>
          <w:delText xml:space="preserve"> </w:delText>
        </w:r>
        <w:r w:rsidDel="00DB7E0D">
          <w:delText>set</w:delText>
        </w:r>
        <w:r w:rsidDel="00DB7E0D">
          <w:rPr>
            <w:spacing w:val="-3"/>
          </w:rPr>
          <w:delText xml:space="preserve"> </w:delText>
        </w:r>
        <w:r w:rsidDel="00DB7E0D">
          <w:delText>forth</w:delText>
        </w:r>
        <w:r w:rsidDel="00DB7E0D">
          <w:rPr>
            <w:spacing w:val="-3"/>
          </w:rPr>
          <w:delText xml:space="preserve"> </w:delText>
        </w:r>
        <w:r w:rsidDel="00DB7E0D">
          <w:delText>above</w:delText>
        </w:r>
        <w:r w:rsidDel="00DB7E0D">
          <w:rPr>
            <w:spacing w:val="-2"/>
          </w:rPr>
          <w:delText xml:space="preserve"> </w:delText>
        </w:r>
        <w:r w:rsidDel="00DB7E0D">
          <w:delText>in</w:delText>
        </w:r>
        <w:r w:rsidDel="00DB7E0D">
          <w:rPr>
            <w:spacing w:val="-2"/>
          </w:rPr>
          <w:delText xml:space="preserve"> </w:delText>
        </w:r>
        <w:r w:rsidDel="00DB7E0D">
          <w:delText>subsection</w:delText>
        </w:r>
        <w:r w:rsidDel="00DB7E0D">
          <w:rPr>
            <w:spacing w:val="-3"/>
          </w:rPr>
          <w:delText xml:space="preserve"> </w:delText>
        </w:r>
        <w:r w:rsidDel="00DB7E0D">
          <w:delText>B</w:delText>
        </w:r>
        <w:r w:rsidDel="00DB7E0D">
          <w:rPr>
            <w:spacing w:val="-5"/>
          </w:rPr>
          <w:delText xml:space="preserve"> </w:delText>
        </w:r>
        <w:r w:rsidDel="00DB7E0D">
          <w:delText>related</w:delText>
        </w:r>
        <w:r w:rsidDel="00DB7E0D">
          <w:rPr>
            <w:spacing w:val="-4"/>
          </w:rPr>
          <w:delText xml:space="preserve"> </w:delText>
        </w:r>
        <w:r w:rsidDel="00DB7E0D">
          <w:delText>to</w:delText>
        </w:r>
        <w:r w:rsidDel="00DB7E0D">
          <w:rPr>
            <w:spacing w:val="-3"/>
          </w:rPr>
          <w:delText xml:space="preserve"> </w:delText>
        </w:r>
        <w:r w:rsidDel="00DB7E0D">
          <w:delText>that</w:delText>
        </w:r>
        <w:r w:rsidDel="00DB7E0D">
          <w:rPr>
            <w:spacing w:val="-3"/>
          </w:rPr>
          <w:delText xml:space="preserve"> </w:delText>
        </w:r>
        <w:r w:rsidDel="00DB7E0D">
          <w:rPr>
            <w:spacing w:val="-2"/>
          </w:rPr>
          <w:delText>matter.</w:delText>
        </w:r>
      </w:del>
    </w:p>
    <w:p w14:paraId="6C470514" w14:textId="202B4EB5" w:rsidR="00C54296" w:rsidDel="00DB7E0D" w:rsidRDefault="00C54296" w:rsidP="001923F9">
      <w:pPr>
        <w:pStyle w:val="ListParagraph"/>
        <w:numPr>
          <w:ilvl w:val="0"/>
          <w:numId w:val="32"/>
        </w:numPr>
        <w:tabs>
          <w:tab w:val="left" w:pos="840"/>
        </w:tabs>
        <w:spacing w:line="289" w:lineRule="exact"/>
        <w:ind w:left="840" w:hanging="308"/>
        <w:contextualSpacing w:val="0"/>
        <w:jc w:val="both"/>
        <w:rPr>
          <w:del w:id="567" w:author="Author"/>
          <w:sz w:val="24"/>
        </w:rPr>
      </w:pPr>
      <w:del w:id="568" w:author="Author">
        <w:r w:rsidDel="00DB7E0D">
          <w:rPr>
            <w:sz w:val="24"/>
          </w:rPr>
          <w:delText>As</w:delText>
        </w:r>
        <w:r w:rsidDel="00DB7E0D">
          <w:rPr>
            <w:spacing w:val="-2"/>
            <w:sz w:val="24"/>
          </w:rPr>
          <w:delText xml:space="preserve"> </w:delText>
        </w:r>
        <w:r w:rsidDel="00DB7E0D">
          <w:rPr>
            <w:sz w:val="24"/>
          </w:rPr>
          <w:delText>used</w:delText>
        </w:r>
        <w:r w:rsidDel="00DB7E0D">
          <w:rPr>
            <w:spacing w:val="-3"/>
            <w:sz w:val="24"/>
          </w:rPr>
          <w:delText xml:space="preserve"> </w:delText>
        </w:r>
        <w:r w:rsidDel="00DB7E0D">
          <w:rPr>
            <w:sz w:val="24"/>
          </w:rPr>
          <w:delText>in</w:delText>
        </w:r>
        <w:r w:rsidDel="00DB7E0D">
          <w:rPr>
            <w:spacing w:val="-2"/>
            <w:sz w:val="24"/>
          </w:rPr>
          <w:delText xml:space="preserve"> </w:delText>
        </w:r>
        <w:r w:rsidDel="00DB7E0D">
          <w:rPr>
            <w:sz w:val="24"/>
          </w:rPr>
          <w:delText xml:space="preserve">this </w:delText>
        </w:r>
        <w:r w:rsidDel="00DB7E0D">
          <w:rPr>
            <w:spacing w:val="-2"/>
            <w:sz w:val="24"/>
          </w:rPr>
          <w:delText>section:</w:delText>
        </w:r>
      </w:del>
    </w:p>
    <w:p w14:paraId="7B9AB09F" w14:textId="166CFEA3" w:rsidR="00C54296" w:rsidDel="00DB7E0D" w:rsidRDefault="00C54296" w:rsidP="001923F9">
      <w:pPr>
        <w:pStyle w:val="ListParagraph"/>
        <w:numPr>
          <w:ilvl w:val="1"/>
          <w:numId w:val="32"/>
        </w:numPr>
        <w:tabs>
          <w:tab w:val="left" w:pos="1240"/>
        </w:tabs>
        <w:ind w:right="1242" w:firstLine="863"/>
        <w:contextualSpacing w:val="0"/>
        <w:jc w:val="both"/>
        <w:rPr>
          <w:del w:id="569" w:author="Author"/>
          <w:sz w:val="24"/>
        </w:rPr>
      </w:pPr>
      <w:del w:id="570" w:author="Author">
        <w:r w:rsidDel="00DB7E0D">
          <w:rPr>
            <w:sz w:val="24"/>
          </w:rPr>
          <w:delText>“Applicant” means the person</w:delText>
        </w:r>
        <w:r w:rsidDel="00DB7E0D">
          <w:rPr>
            <w:spacing w:val="-1"/>
            <w:sz w:val="24"/>
          </w:rPr>
          <w:delText xml:space="preserve"> </w:delText>
        </w:r>
        <w:r w:rsidDel="00DB7E0D">
          <w:rPr>
            <w:sz w:val="24"/>
          </w:rPr>
          <w:delText>who</w:delText>
        </w:r>
        <w:r w:rsidDel="00DB7E0D">
          <w:rPr>
            <w:spacing w:val="-1"/>
            <w:sz w:val="24"/>
          </w:rPr>
          <w:delText xml:space="preserve"> </w:delText>
        </w:r>
        <w:r w:rsidDel="00DB7E0D">
          <w:rPr>
            <w:sz w:val="24"/>
          </w:rPr>
          <w:delText>owns the property to which the application</w:delText>
        </w:r>
        <w:r w:rsidDel="00DB7E0D">
          <w:rPr>
            <w:spacing w:val="-5"/>
            <w:sz w:val="24"/>
          </w:rPr>
          <w:delText xml:space="preserve"> </w:delText>
        </w:r>
        <w:r w:rsidDel="00DB7E0D">
          <w:rPr>
            <w:sz w:val="24"/>
          </w:rPr>
          <w:delText>pending</w:delText>
        </w:r>
        <w:r w:rsidDel="00DB7E0D">
          <w:rPr>
            <w:spacing w:val="-6"/>
            <w:sz w:val="24"/>
          </w:rPr>
          <w:delText xml:space="preserve"> </w:delText>
        </w:r>
        <w:r w:rsidDel="00DB7E0D">
          <w:rPr>
            <w:sz w:val="24"/>
          </w:rPr>
          <w:delText>before</w:delText>
        </w:r>
        <w:r w:rsidDel="00DB7E0D">
          <w:rPr>
            <w:spacing w:val="-5"/>
            <w:sz w:val="24"/>
          </w:rPr>
          <w:delText xml:space="preserve"> </w:delText>
        </w:r>
        <w:r w:rsidDel="00DB7E0D">
          <w:rPr>
            <w:sz w:val="24"/>
          </w:rPr>
          <w:delText>the</w:delText>
        </w:r>
        <w:r w:rsidDel="00DB7E0D">
          <w:rPr>
            <w:spacing w:val="-4"/>
            <w:sz w:val="24"/>
          </w:rPr>
          <w:delText xml:space="preserve"> </w:delText>
        </w:r>
        <w:r w:rsidDel="00DB7E0D">
          <w:rPr>
            <w:sz w:val="24"/>
          </w:rPr>
          <w:delText>commission</w:delText>
        </w:r>
        <w:r w:rsidDel="00DB7E0D">
          <w:rPr>
            <w:spacing w:val="-5"/>
            <w:sz w:val="24"/>
          </w:rPr>
          <w:delText xml:space="preserve"> </w:delText>
        </w:r>
        <w:r w:rsidDel="00DB7E0D">
          <w:rPr>
            <w:sz w:val="24"/>
          </w:rPr>
          <w:delText>pertains</w:delText>
        </w:r>
        <w:r w:rsidDel="00DB7E0D">
          <w:rPr>
            <w:spacing w:val="-4"/>
            <w:sz w:val="24"/>
          </w:rPr>
          <w:delText xml:space="preserve"> </w:delText>
        </w:r>
        <w:r w:rsidDel="00DB7E0D">
          <w:rPr>
            <w:sz w:val="24"/>
          </w:rPr>
          <w:delText>or</w:delText>
        </w:r>
        <w:r w:rsidDel="00DB7E0D">
          <w:rPr>
            <w:spacing w:val="-6"/>
            <w:sz w:val="24"/>
          </w:rPr>
          <w:delText xml:space="preserve"> </w:delText>
        </w:r>
        <w:r w:rsidDel="00DB7E0D">
          <w:rPr>
            <w:sz w:val="24"/>
          </w:rPr>
          <w:delText>the</w:delText>
        </w:r>
        <w:r w:rsidDel="00DB7E0D">
          <w:rPr>
            <w:spacing w:val="-4"/>
            <w:sz w:val="24"/>
          </w:rPr>
          <w:delText xml:space="preserve"> </w:delText>
        </w:r>
        <w:r w:rsidDel="00DB7E0D">
          <w:rPr>
            <w:sz w:val="24"/>
          </w:rPr>
          <w:delText>owner’s</w:delText>
        </w:r>
        <w:r w:rsidDel="00DB7E0D">
          <w:rPr>
            <w:spacing w:val="-4"/>
            <w:sz w:val="24"/>
          </w:rPr>
          <w:delText xml:space="preserve"> </w:delText>
        </w:r>
        <w:r w:rsidDel="00DB7E0D">
          <w:rPr>
            <w:sz w:val="24"/>
          </w:rPr>
          <w:delText xml:space="preserve">authorized </w:delText>
        </w:r>
        <w:r w:rsidDel="00DB7E0D">
          <w:rPr>
            <w:spacing w:val="-2"/>
            <w:sz w:val="24"/>
          </w:rPr>
          <w:delText>representative.</w:delText>
        </w:r>
      </w:del>
    </w:p>
    <w:p w14:paraId="7876B460" w14:textId="2072AA89" w:rsidR="00C54296" w:rsidDel="00DB7E0D" w:rsidRDefault="00C54296" w:rsidP="001923F9">
      <w:pPr>
        <w:pStyle w:val="ListParagraph"/>
        <w:numPr>
          <w:ilvl w:val="1"/>
          <w:numId w:val="32"/>
        </w:numPr>
        <w:tabs>
          <w:tab w:val="left" w:pos="1241"/>
        </w:tabs>
        <w:spacing w:line="289" w:lineRule="exact"/>
        <w:ind w:left="1241" w:hanging="277"/>
        <w:contextualSpacing w:val="0"/>
        <w:jc w:val="both"/>
        <w:rPr>
          <w:del w:id="571" w:author="Author"/>
          <w:sz w:val="24"/>
        </w:rPr>
      </w:pPr>
      <w:del w:id="572" w:author="Author">
        <w:r w:rsidDel="00DB7E0D">
          <w:rPr>
            <w:sz w:val="24"/>
          </w:rPr>
          <w:delText>“Good</w:delText>
        </w:r>
        <w:r w:rsidDel="00DB7E0D">
          <w:rPr>
            <w:spacing w:val="-7"/>
            <w:sz w:val="24"/>
          </w:rPr>
          <w:delText xml:space="preserve"> </w:delText>
        </w:r>
        <w:r w:rsidDel="00DB7E0D">
          <w:rPr>
            <w:sz w:val="24"/>
          </w:rPr>
          <w:delText>cause”</w:delText>
        </w:r>
        <w:r w:rsidDel="00DB7E0D">
          <w:rPr>
            <w:spacing w:val="-4"/>
            <w:sz w:val="24"/>
          </w:rPr>
          <w:delText xml:space="preserve"> </w:delText>
        </w:r>
        <w:r w:rsidDel="00DB7E0D">
          <w:rPr>
            <w:sz w:val="24"/>
          </w:rPr>
          <w:delText>includes,</w:delText>
        </w:r>
        <w:r w:rsidDel="00DB7E0D">
          <w:rPr>
            <w:spacing w:val="-5"/>
            <w:sz w:val="24"/>
          </w:rPr>
          <w:delText xml:space="preserve"> </w:delText>
        </w:r>
        <w:r w:rsidDel="00DB7E0D">
          <w:rPr>
            <w:sz w:val="24"/>
          </w:rPr>
          <w:delText>without</w:delText>
        </w:r>
        <w:r w:rsidDel="00DB7E0D">
          <w:rPr>
            <w:spacing w:val="-3"/>
            <w:sz w:val="24"/>
          </w:rPr>
          <w:delText xml:space="preserve"> </w:delText>
        </w:r>
        <w:r w:rsidDel="00DB7E0D">
          <w:rPr>
            <w:spacing w:val="-2"/>
            <w:sz w:val="24"/>
          </w:rPr>
          <w:delText>limitation:</w:delText>
        </w:r>
      </w:del>
    </w:p>
    <w:p w14:paraId="7CF2C760" w14:textId="5370D653" w:rsidR="00C54296" w:rsidDel="00DB7E0D" w:rsidRDefault="00C54296" w:rsidP="001923F9">
      <w:pPr>
        <w:pStyle w:val="ListParagraph"/>
        <w:numPr>
          <w:ilvl w:val="2"/>
          <w:numId w:val="32"/>
        </w:numPr>
        <w:tabs>
          <w:tab w:val="left" w:pos="1778"/>
        </w:tabs>
        <w:spacing w:before="1" w:line="289" w:lineRule="exact"/>
        <w:ind w:left="1778" w:hanging="382"/>
        <w:contextualSpacing w:val="0"/>
        <w:jc w:val="both"/>
        <w:rPr>
          <w:del w:id="573" w:author="Author"/>
          <w:sz w:val="24"/>
        </w:rPr>
      </w:pPr>
      <w:del w:id="574" w:author="Author">
        <w:r w:rsidDel="00DB7E0D">
          <w:rPr>
            <w:sz w:val="24"/>
          </w:rPr>
          <w:delText>The</w:delText>
        </w:r>
        <w:r w:rsidDel="00DB7E0D">
          <w:rPr>
            <w:spacing w:val="-5"/>
            <w:sz w:val="24"/>
          </w:rPr>
          <w:delText xml:space="preserve"> </w:delText>
        </w:r>
        <w:r w:rsidDel="00DB7E0D">
          <w:rPr>
            <w:sz w:val="24"/>
          </w:rPr>
          <w:delText>desire</w:delText>
        </w:r>
        <w:r w:rsidDel="00DB7E0D">
          <w:rPr>
            <w:spacing w:val="-3"/>
            <w:sz w:val="24"/>
          </w:rPr>
          <w:delText xml:space="preserve"> </w:delText>
        </w:r>
        <w:r w:rsidDel="00DB7E0D">
          <w:rPr>
            <w:sz w:val="24"/>
          </w:rPr>
          <w:delText>by</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applicant</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authorized</w:delText>
        </w:r>
        <w:r w:rsidDel="00DB7E0D">
          <w:rPr>
            <w:spacing w:val="-4"/>
            <w:sz w:val="24"/>
          </w:rPr>
          <w:delText xml:space="preserve"> </w:delText>
        </w:r>
        <w:r w:rsidDel="00DB7E0D">
          <w:rPr>
            <w:sz w:val="24"/>
          </w:rPr>
          <w:delText>representative</w:delText>
        </w:r>
        <w:r w:rsidDel="00DB7E0D">
          <w:rPr>
            <w:spacing w:val="-4"/>
            <w:sz w:val="24"/>
          </w:rPr>
          <w:delText xml:space="preserve"> </w:delText>
        </w:r>
        <w:r w:rsidDel="00DB7E0D">
          <w:rPr>
            <w:sz w:val="24"/>
          </w:rPr>
          <w:delText>thereof</w:delText>
        </w:r>
        <w:r w:rsidDel="00DB7E0D">
          <w:rPr>
            <w:spacing w:val="-4"/>
            <w:sz w:val="24"/>
          </w:rPr>
          <w:delText xml:space="preserve"> </w:delText>
        </w:r>
        <w:r w:rsidDel="00DB7E0D">
          <w:rPr>
            <w:spacing w:val="-5"/>
            <w:sz w:val="24"/>
          </w:rPr>
          <w:delText>to:</w:delText>
        </w:r>
      </w:del>
    </w:p>
    <w:p w14:paraId="08D79B80" w14:textId="1EF04EC2" w:rsidR="00C54296" w:rsidDel="00DB7E0D" w:rsidRDefault="00C54296" w:rsidP="001923F9">
      <w:pPr>
        <w:pStyle w:val="ListParagraph"/>
        <w:numPr>
          <w:ilvl w:val="3"/>
          <w:numId w:val="32"/>
        </w:numPr>
        <w:tabs>
          <w:tab w:val="left" w:pos="2139"/>
        </w:tabs>
        <w:spacing w:line="289" w:lineRule="exact"/>
        <w:ind w:left="2139" w:hanging="311"/>
        <w:contextualSpacing w:val="0"/>
        <w:rPr>
          <w:del w:id="575" w:author="Author"/>
          <w:sz w:val="24"/>
        </w:rPr>
      </w:pPr>
      <w:del w:id="576" w:author="Author">
        <w:r w:rsidDel="00DB7E0D">
          <w:rPr>
            <w:sz w:val="24"/>
          </w:rPr>
          <w:delText>Revise</w:delText>
        </w:r>
        <w:r w:rsidDel="00DB7E0D">
          <w:rPr>
            <w:spacing w:val="-5"/>
            <w:sz w:val="24"/>
          </w:rPr>
          <w:delText xml:space="preserve"> </w:delText>
        </w:r>
        <w:r w:rsidDel="00DB7E0D">
          <w:rPr>
            <w:sz w:val="24"/>
          </w:rPr>
          <w:delText>plans,</w:delText>
        </w:r>
        <w:r w:rsidDel="00DB7E0D">
          <w:rPr>
            <w:spacing w:val="-5"/>
            <w:sz w:val="24"/>
          </w:rPr>
          <w:delText xml:space="preserve"> </w:delText>
        </w:r>
        <w:r w:rsidDel="00DB7E0D">
          <w:rPr>
            <w:sz w:val="24"/>
          </w:rPr>
          <w:delText>drawings</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other</w:delText>
        </w:r>
        <w:r w:rsidDel="00DB7E0D">
          <w:rPr>
            <w:spacing w:val="-4"/>
            <w:sz w:val="24"/>
          </w:rPr>
          <w:delText xml:space="preserve"> </w:delText>
        </w:r>
        <w:r w:rsidDel="00DB7E0D">
          <w:rPr>
            <w:sz w:val="24"/>
          </w:rPr>
          <w:delText>documents</w:delText>
        </w:r>
        <w:r w:rsidDel="00DB7E0D">
          <w:rPr>
            <w:spacing w:val="-3"/>
            <w:sz w:val="24"/>
          </w:rPr>
          <w:delText xml:space="preserve"> </w:delText>
        </w:r>
        <w:r w:rsidDel="00DB7E0D">
          <w:rPr>
            <w:sz w:val="24"/>
          </w:rPr>
          <w:delText>relating</w:delText>
        </w:r>
        <w:r w:rsidDel="00DB7E0D">
          <w:rPr>
            <w:spacing w:val="-3"/>
            <w:sz w:val="24"/>
          </w:rPr>
          <w:delText xml:space="preserve"> </w:delText>
        </w:r>
        <w:r w:rsidDel="00DB7E0D">
          <w:rPr>
            <w:sz w:val="24"/>
          </w:rPr>
          <w:delText>to</w:delText>
        </w:r>
        <w:r w:rsidDel="00DB7E0D">
          <w:rPr>
            <w:spacing w:val="-2"/>
            <w:sz w:val="24"/>
          </w:rPr>
          <w:delText xml:space="preserve"> </w:delText>
        </w:r>
        <w:r w:rsidDel="00DB7E0D">
          <w:rPr>
            <w:sz w:val="24"/>
          </w:rPr>
          <w:delText>the</w:delText>
        </w:r>
        <w:r w:rsidDel="00DB7E0D">
          <w:rPr>
            <w:spacing w:val="-2"/>
            <w:sz w:val="24"/>
          </w:rPr>
          <w:delText xml:space="preserve"> matter;</w:delText>
        </w:r>
      </w:del>
    </w:p>
    <w:p w14:paraId="52752716" w14:textId="47208F90" w:rsidR="00C54296" w:rsidDel="00DB7E0D" w:rsidRDefault="00C54296" w:rsidP="001923F9">
      <w:pPr>
        <w:pStyle w:val="ListParagraph"/>
        <w:numPr>
          <w:ilvl w:val="3"/>
          <w:numId w:val="32"/>
        </w:numPr>
        <w:tabs>
          <w:tab w:val="left" w:pos="2193"/>
        </w:tabs>
        <w:spacing w:before="1"/>
        <w:ind w:left="100" w:right="490" w:firstLine="1727"/>
        <w:contextualSpacing w:val="0"/>
        <w:rPr>
          <w:del w:id="577" w:author="Author"/>
          <w:sz w:val="24"/>
        </w:rPr>
      </w:pPr>
      <w:del w:id="578" w:author="Author">
        <w:r w:rsidDel="00DB7E0D">
          <w:rPr>
            <w:sz w:val="24"/>
          </w:rPr>
          <w:delText>Engage</w:delText>
        </w:r>
        <w:r w:rsidDel="00DB7E0D">
          <w:rPr>
            <w:spacing w:val="-5"/>
            <w:sz w:val="24"/>
          </w:rPr>
          <w:delText xml:space="preserve"> </w:delText>
        </w:r>
        <w:r w:rsidDel="00DB7E0D">
          <w:rPr>
            <w:sz w:val="24"/>
          </w:rPr>
          <w:delText>in</w:delText>
        </w:r>
        <w:r w:rsidDel="00DB7E0D">
          <w:rPr>
            <w:spacing w:val="-5"/>
            <w:sz w:val="24"/>
          </w:rPr>
          <w:delText xml:space="preserve"> </w:delText>
        </w:r>
        <w:r w:rsidDel="00DB7E0D">
          <w:rPr>
            <w:sz w:val="24"/>
          </w:rPr>
          <w:delText>negotiations</w:delText>
        </w:r>
        <w:r w:rsidDel="00DB7E0D">
          <w:rPr>
            <w:spacing w:val="-5"/>
            <w:sz w:val="24"/>
          </w:rPr>
          <w:delText xml:space="preserve"> </w:delText>
        </w:r>
        <w:r w:rsidDel="00DB7E0D">
          <w:rPr>
            <w:sz w:val="24"/>
          </w:rPr>
          <w:delText>concerning</w:delText>
        </w:r>
        <w:r w:rsidDel="00DB7E0D">
          <w:rPr>
            <w:spacing w:val="-5"/>
            <w:sz w:val="24"/>
          </w:rPr>
          <w:delText xml:space="preserve"> </w:delText>
        </w:r>
        <w:r w:rsidDel="00DB7E0D">
          <w:rPr>
            <w:sz w:val="24"/>
          </w:rPr>
          <w:delText>the</w:delText>
        </w:r>
        <w:r w:rsidDel="00DB7E0D">
          <w:rPr>
            <w:spacing w:val="-4"/>
            <w:sz w:val="24"/>
          </w:rPr>
          <w:delText xml:space="preserve"> </w:delText>
        </w:r>
        <w:r w:rsidDel="00DB7E0D">
          <w:rPr>
            <w:sz w:val="24"/>
          </w:rPr>
          <w:delText>matter</w:delText>
        </w:r>
        <w:r w:rsidDel="00DB7E0D">
          <w:rPr>
            <w:spacing w:val="-6"/>
            <w:sz w:val="24"/>
          </w:rPr>
          <w:delText xml:space="preserve"> </w:delText>
        </w:r>
        <w:r w:rsidDel="00DB7E0D">
          <w:rPr>
            <w:sz w:val="24"/>
          </w:rPr>
          <w:delText>with</w:delText>
        </w:r>
        <w:r w:rsidDel="00DB7E0D">
          <w:rPr>
            <w:spacing w:val="-3"/>
            <w:sz w:val="24"/>
          </w:rPr>
          <w:delText xml:space="preserve"> </w:delText>
        </w:r>
        <w:r w:rsidDel="00DB7E0D">
          <w:rPr>
            <w:sz w:val="24"/>
          </w:rPr>
          <w:delText>any</w:delText>
        </w:r>
        <w:r w:rsidDel="00DB7E0D">
          <w:rPr>
            <w:spacing w:val="-5"/>
            <w:sz w:val="24"/>
          </w:rPr>
          <w:delText xml:space="preserve"> </w:delText>
        </w:r>
        <w:r w:rsidDel="00DB7E0D">
          <w:rPr>
            <w:sz w:val="24"/>
          </w:rPr>
          <w:delText>person</w:delText>
        </w:r>
        <w:r w:rsidDel="00DB7E0D">
          <w:rPr>
            <w:spacing w:val="-6"/>
            <w:sz w:val="24"/>
          </w:rPr>
          <w:delText xml:space="preserve"> </w:delText>
        </w:r>
        <w:r w:rsidDel="00DB7E0D">
          <w:rPr>
            <w:sz w:val="24"/>
          </w:rPr>
          <w:delText>or governmental entity; or</w:delText>
        </w:r>
      </w:del>
    </w:p>
    <w:p w14:paraId="7369498F" w14:textId="3C73426D" w:rsidR="00C54296" w:rsidDel="00DB7E0D" w:rsidRDefault="00C54296" w:rsidP="001923F9">
      <w:pPr>
        <w:pStyle w:val="ListParagraph"/>
        <w:numPr>
          <w:ilvl w:val="3"/>
          <w:numId w:val="32"/>
        </w:numPr>
        <w:tabs>
          <w:tab w:val="left" w:pos="2249"/>
        </w:tabs>
        <w:spacing w:line="289" w:lineRule="exact"/>
        <w:ind w:left="2249" w:hanging="421"/>
        <w:contextualSpacing w:val="0"/>
        <w:rPr>
          <w:del w:id="579" w:author="Author"/>
          <w:sz w:val="24"/>
        </w:rPr>
      </w:pPr>
      <w:del w:id="580" w:author="Author">
        <w:r w:rsidDel="00DB7E0D">
          <w:rPr>
            <w:sz w:val="24"/>
          </w:rPr>
          <w:delText>Retain</w:delText>
        </w:r>
        <w:r w:rsidDel="00DB7E0D">
          <w:rPr>
            <w:spacing w:val="-2"/>
            <w:sz w:val="24"/>
          </w:rPr>
          <w:delText xml:space="preserve"> </w:delText>
        </w:r>
        <w:r w:rsidDel="00DB7E0D">
          <w:rPr>
            <w:sz w:val="24"/>
          </w:rPr>
          <w:delText>counsel</w:delText>
        </w:r>
        <w:r w:rsidDel="00DB7E0D">
          <w:rPr>
            <w:spacing w:val="-1"/>
            <w:sz w:val="24"/>
          </w:rPr>
          <w:delText xml:space="preserve"> </w:delText>
        </w:r>
        <w:r w:rsidDel="00DB7E0D">
          <w:rPr>
            <w:sz w:val="24"/>
          </w:rPr>
          <w:delText>to</w:delText>
        </w:r>
        <w:r w:rsidDel="00DB7E0D">
          <w:rPr>
            <w:spacing w:val="-3"/>
            <w:sz w:val="24"/>
          </w:rPr>
          <w:delText xml:space="preserve"> </w:delText>
        </w:r>
        <w:r w:rsidDel="00DB7E0D">
          <w:rPr>
            <w:sz w:val="24"/>
          </w:rPr>
          <w:delText>represent</w:delText>
        </w:r>
        <w:r w:rsidDel="00DB7E0D">
          <w:rPr>
            <w:spacing w:val="-3"/>
            <w:sz w:val="24"/>
          </w:rPr>
          <w:delText xml:space="preserve"> </w:delText>
        </w:r>
        <w:r w:rsidDel="00DB7E0D">
          <w:rPr>
            <w:sz w:val="24"/>
          </w:rPr>
          <w:delText>him</w:delText>
        </w:r>
        <w:r w:rsidDel="00DB7E0D">
          <w:rPr>
            <w:spacing w:val="-1"/>
            <w:sz w:val="24"/>
          </w:rPr>
          <w:delText xml:space="preserve"> </w:delText>
        </w:r>
        <w:r w:rsidDel="00DB7E0D">
          <w:rPr>
            <w:sz w:val="24"/>
          </w:rPr>
          <w:delText>or</w:delText>
        </w:r>
        <w:r w:rsidDel="00DB7E0D">
          <w:rPr>
            <w:spacing w:val="-2"/>
            <w:sz w:val="24"/>
          </w:rPr>
          <w:delText xml:space="preserve"> </w:delText>
        </w:r>
        <w:r w:rsidDel="00DB7E0D">
          <w:rPr>
            <w:sz w:val="24"/>
          </w:rPr>
          <w:delText>her</w:delText>
        </w:r>
        <w:r w:rsidDel="00DB7E0D">
          <w:rPr>
            <w:spacing w:val="-2"/>
            <w:sz w:val="24"/>
          </w:rPr>
          <w:delText xml:space="preserve"> </w:delText>
        </w:r>
        <w:r w:rsidDel="00DB7E0D">
          <w:rPr>
            <w:sz w:val="24"/>
          </w:rPr>
          <w:delText>in</w:delText>
        </w:r>
        <w:r w:rsidDel="00DB7E0D">
          <w:rPr>
            <w:spacing w:val="-4"/>
            <w:sz w:val="24"/>
          </w:rPr>
          <w:delText xml:space="preserve"> </w:delText>
        </w:r>
        <w:r w:rsidDel="00DB7E0D">
          <w:rPr>
            <w:sz w:val="24"/>
          </w:rPr>
          <w:delText xml:space="preserve">the </w:delText>
        </w:r>
        <w:r w:rsidDel="00DB7E0D">
          <w:rPr>
            <w:spacing w:val="-2"/>
            <w:sz w:val="24"/>
          </w:rPr>
          <w:delText>matter.</w:delText>
        </w:r>
      </w:del>
    </w:p>
    <w:p w14:paraId="2937F999" w14:textId="1C9E15BF" w:rsidR="00C54296" w:rsidDel="00DB7E0D" w:rsidRDefault="00C54296" w:rsidP="001923F9">
      <w:pPr>
        <w:pStyle w:val="ListParagraph"/>
        <w:numPr>
          <w:ilvl w:val="2"/>
          <w:numId w:val="32"/>
        </w:numPr>
        <w:tabs>
          <w:tab w:val="left" w:pos="1782"/>
        </w:tabs>
        <w:ind w:left="100" w:right="253" w:firstLine="1295"/>
        <w:contextualSpacing w:val="0"/>
        <w:rPr>
          <w:del w:id="581" w:author="Author"/>
          <w:sz w:val="24"/>
        </w:rPr>
      </w:pPr>
      <w:del w:id="582" w:author="Author">
        <w:r w:rsidDel="00DB7E0D">
          <w:rPr>
            <w:sz w:val="24"/>
          </w:rPr>
          <w:delText>Circumstances</w:delText>
        </w:r>
        <w:r w:rsidDel="00DB7E0D">
          <w:rPr>
            <w:spacing w:val="-4"/>
            <w:sz w:val="24"/>
          </w:rPr>
          <w:delText xml:space="preserve"> </w:delText>
        </w:r>
        <w:r w:rsidDel="00DB7E0D">
          <w:rPr>
            <w:sz w:val="24"/>
          </w:rPr>
          <w:delText>relating</w:delText>
        </w:r>
        <w:r w:rsidDel="00DB7E0D">
          <w:rPr>
            <w:spacing w:val="-4"/>
            <w:sz w:val="24"/>
          </w:rPr>
          <w:delText xml:space="preserve"> </w:delText>
        </w:r>
        <w:r w:rsidDel="00DB7E0D">
          <w:rPr>
            <w:sz w:val="24"/>
          </w:rPr>
          <w:delText>to</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matter</w:delText>
        </w:r>
        <w:r w:rsidDel="00DB7E0D">
          <w:rPr>
            <w:spacing w:val="-5"/>
            <w:sz w:val="24"/>
          </w:rPr>
          <w:delText xml:space="preserve"> </w:delText>
        </w:r>
        <w:r w:rsidDel="00DB7E0D">
          <w:rPr>
            <w:sz w:val="24"/>
          </w:rPr>
          <w:delText>that</w:delText>
        </w:r>
        <w:r w:rsidDel="00DB7E0D">
          <w:rPr>
            <w:spacing w:val="-4"/>
            <w:sz w:val="24"/>
          </w:rPr>
          <w:delText xml:space="preserve"> </w:delText>
        </w:r>
        <w:r w:rsidDel="00DB7E0D">
          <w:rPr>
            <w:sz w:val="24"/>
          </w:rPr>
          <w:delText>are</w:delText>
        </w:r>
        <w:r w:rsidDel="00DB7E0D">
          <w:rPr>
            <w:spacing w:val="-4"/>
            <w:sz w:val="24"/>
          </w:rPr>
          <w:delText xml:space="preserve"> </w:delText>
        </w:r>
        <w:r w:rsidDel="00DB7E0D">
          <w:rPr>
            <w:sz w:val="24"/>
          </w:rPr>
          <w:delText>beyond</w:delText>
        </w:r>
        <w:r w:rsidDel="00DB7E0D">
          <w:rPr>
            <w:spacing w:val="-6"/>
            <w:sz w:val="24"/>
          </w:rPr>
          <w:delText xml:space="preserve"> </w:delText>
        </w:r>
        <w:r w:rsidDel="00DB7E0D">
          <w:rPr>
            <w:sz w:val="24"/>
          </w:rPr>
          <w:delText>the</w:delText>
        </w:r>
        <w:r w:rsidDel="00DB7E0D">
          <w:rPr>
            <w:spacing w:val="-3"/>
            <w:sz w:val="24"/>
          </w:rPr>
          <w:delText xml:space="preserve"> </w:delText>
        </w:r>
        <w:r w:rsidDel="00DB7E0D">
          <w:rPr>
            <w:sz w:val="24"/>
          </w:rPr>
          <w:delText>control</w:delText>
        </w:r>
        <w:r w:rsidDel="00DB7E0D">
          <w:rPr>
            <w:spacing w:val="-2"/>
            <w:sz w:val="24"/>
          </w:rPr>
          <w:delText xml:space="preserve"> </w:delText>
        </w:r>
        <w:r w:rsidDel="00DB7E0D">
          <w:rPr>
            <w:sz w:val="24"/>
          </w:rPr>
          <w:delText>of</w:delText>
        </w:r>
        <w:r w:rsidDel="00DB7E0D">
          <w:rPr>
            <w:spacing w:val="-4"/>
            <w:sz w:val="24"/>
          </w:rPr>
          <w:delText xml:space="preserve"> </w:delText>
        </w:r>
        <w:r w:rsidDel="00DB7E0D">
          <w:rPr>
            <w:sz w:val="24"/>
          </w:rPr>
          <w:delText>the applicant or authorized representative thereof.</w:delText>
        </w:r>
      </w:del>
    </w:p>
    <w:p w14:paraId="636F25CA" w14:textId="452D36B7" w:rsidR="00C54296" w:rsidDel="00DB7E0D" w:rsidRDefault="00C54296" w:rsidP="001923F9">
      <w:pPr>
        <w:pStyle w:val="ListParagraph"/>
        <w:numPr>
          <w:ilvl w:val="0"/>
          <w:numId w:val="32"/>
        </w:numPr>
        <w:tabs>
          <w:tab w:val="left" w:pos="811"/>
        </w:tabs>
        <w:spacing w:before="2"/>
        <w:ind w:right="172" w:firstLine="432"/>
        <w:contextualSpacing w:val="0"/>
        <w:rPr>
          <w:del w:id="583" w:author="Author"/>
          <w:sz w:val="24"/>
        </w:rPr>
      </w:pPr>
      <w:del w:id="584" w:author="Author">
        <w:r w:rsidDel="00DB7E0D">
          <w:rPr>
            <w:sz w:val="24"/>
          </w:rPr>
          <w:delText>If the hearing is continued to a fixed date within 35 days of the original hearing date, additional notice is not required.</w:delText>
        </w:r>
        <w:r w:rsidDel="00DB7E0D">
          <w:rPr>
            <w:spacing w:val="40"/>
            <w:sz w:val="24"/>
          </w:rPr>
          <w:delText xml:space="preserve"> </w:delText>
        </w:r>
        <w:r w:rsidDel="00DB7E0D">
          <w:rPr>
            <w:sz w:val="24"/>
          </w:rPr>
          <w:delText>For all other continuances, additional notice is required in the manner required for the initial hearing.</w:delText>
        </w:r>
        <w:r w:rsidDel="00DB7E0D">
          <w:rPr>
            <w:spacing w:val="40"/>
            <w:sz w:val="24"/>
          </w:rPr>
          <w:delText xml:space="preserve"> </w:delText>
        </w:r>
        <w:r w:rsidDel="00DB7E0D">
          <w:rPr>
            <w:sz w:val="24"/>
          </w:rPr>
          <w:delText>The county will prepare the notice</w:delText>
        </w:r>
        <w:r w:rsidDel="00DB7E0D">
          <w:rPr>
            <w:spacing w:val="-3"/>
            <w:sz w:val="24"/>
          </w:rPr>
          <w:delText xml:space="preserve"> </w:delText>
        </w:r>
        <w:r w:rsidDel="00DB7E0D">
          <w:rPr>
            <w:sz w:val="24"/>
          </w:rPr>
          <w:delText>and</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party</w:delText>
        </w:r>
        <w:r w:rsidDel="00DB7E0D">
          <w:rPr>
            <w:spacing w:val="-3"/>
            <w:sz w:val="24"/>
          </w:rPr>
          <w:delText xml:space="preserve"> </w:delText>
        </w:r>
        <w:r w:rsidDel="00DB7E0D">
          <w:rPr>
            <w:sz w:val="24"/>
          </w:rPr>
          <w:delText>requesting</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continuance</w:delText>
        </w:r>
        <w:r w:rsidDel="00DB7E0D">
          <w:rPr>
            <w:spacing w:val="-2"/>
            <w:sz w:val="24"/>
          </w:rPr>
          <w:delText xml:space="preserve"> </w:delText>
        </w:r>
        <w:r w:rsidDel="00DB7E0D">
          <w:rPr>
            <w:sz w:val="24"/>
          </w:rPr>
          <w:delText>must</w:delText>
        </w:r>
        <w:r w:rsidDel="00DB7E0D">
          <w:rPr>
            <w:spacing w:val="-4"/>
            <w:sz w:val="24"/>
          </w:rPr>
          <w:delText xml:space="preserve"> </w:delText>
        </w:r>
        <w:r w:rsidDel="00DB7E0D">
          <w:rPr>
            <w:sz w:val="24"/>
          </w:rPr>
          <w:delText>pay</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costs.</w:delText>
        </w:r>
        <w:r w:rsidDel="00DB7E0D">
          <w:rPr>
            <w:spacing w:val="40"/>
            <w:sz w:val="24"/>
          </w:rPr>
          <w:delText xml:space="preserve"> </w:delText>
        </w:r>
        <w:r w:rsidDel="00DB7E0D">
          <w:rPr>
            <w:sz w:val="24"/>
          </w:rPr>
          <w:delText>(Ord.</w:delText>
        </w:r>
        <w:r w:rsidDel="00DB7E0D">
          <w:rPr>
            <w:spacing w:val="-4"/>
            <w:sz w:val="24"/>
          </w:rPr>
          <w:delText xml:space="preserve"> </w:delText>
        </w:r>
        <w:r w:rsidDel="00DB7E0D">
          <w:rPr>
            <w:sz w:val="24"/>
          </w:rPr>
          <w:delText>1490,</w:delText>
        </w:r>
        <w:r w:rsidDel="00DB7E0D">
          <w:rPr>
            <w:spacing w:val="-5"/>
            <w:sz w:val="24"/>
          </w:rPr>
          <w:delText xml:space="preserve"> </w:delText>
        </w:r>
        <w:r w:rsidDel="00DB7E0D">
          <w:rPr>
            <w:sz w:val="24"/>
          </w:rPr>
          <w:delText>2017; Ord. 1024, 2002; Ord. 763, 1996; Ord. 608, 1993; Ord. 607, 1993)</w:delText>
        </w:r>
      </w:del>
    </w:p>
    <w:p w14:paraId="3A09B3F7" w14:textId="7298D15C" w:rsidR="00C54296" w:rsidDel="00DB7E0D" w:rsidRDefault="00C54296" w:rsidP="00C54296">
      <w:pPr>
        <w:pStyle w:val="BodyText"/>
        <w:ind w:left="0"/>
        <w:rPr>
          <w:del w:id="585" w:author="Author"/>
        </w:rPr>
      </w:pPr>
    </w:p>
    <w:p w14:paraId="2149CEB1" w14:textId="734934D2" w:rsidR="00C54296" w:rsidDel="00DB7E0D" w:rsidRDefault="00C54296" w:rsidP="00C54296">
      <w:pPr>
        <w:spacing w:line="289" w:lineRule="exact"/>
        <w:ind w:left="532"/>
        <w:rPr>
          <w:del w:id="586" w:author="Author"/>
          <w:b/>
          <w:sz w:val="24"/>
        </w:rPr>
      </w:pPr>
      <w:del w:id="587" w:author="Author">
        <w:r w:rsidDel="00DB7E0D">
          <w:rPr>
            <w:b/>
            <w:sz w:val="24"/>
          </w:rPr>
          <w:delText>20.24.060</w:delText>
        </w:r>
        <w:r w:rsidDel="00DB7E0D">
          <w:rPr>
            <w:b/>
            <w:spacing w:val="-5"/>
            <w:sz w:val="24"/>
          </w:rPr>
          <w:delText xml:space="preserve"> </w:delText>
        </w:r>
        <w:r w:rsidDel="00DB7E0D">
          <w:rPr>
            <w:b/>
            <w:sz w:val="24"/>
          </w:rPr>
          <w:delText>Additional</w:delText>
        </w:r>
        <w:r w:rsidDel="00DB7E0D">
          <w:rPr>
            <w:b/>
            <w:spacing w:val="-4"/>
            <w:sz w:val="24"/>
          </w:rPr>
          <w:delText xml:space="preserve"> </w:delText>
        </w:r>
        <w:r w:rsidDel="00DB7E0D">
          <w:rPr>
            <w:b/>
            <w:spacing w:val="-2"/>
            <w:sz w:val="24"/>
          </w:rPr>
          <w:delText>rules.</w:delText>
        </w:r>
      </w:del>
    </w:p>
    <w:p w14:paraId="278B2C7A" w14:textId="471B2A27" w:rsidR="00C54296" w:rsidDel="00DB7E0D" w:rsidRDefault="00C54296" w:rsidP="00C54296">
      <w:pPr>
        <w:pStyle w:val="BodyText"/>
        <w:ind w:left="100" w:right="148" w:firstLine="432"/>
        <w:rPr>
          <w:del w:id="588" w:author="Author"/>
        </w:rPr>
      </w:pPr>
      <w:del w:id="589" w:author="Author">
        <w:r w:rsidDel="00DB7E0D">
          <w:delText>All</w:delText>
        </w:r>
        <w:r w:rsidDel="00DB7E0D">
          <w:rPr>
            <w:spacing w:val="-3"/>
          </w:rPr>
          <w:delText xml:space="preserve"> </w:delText>
        </w:r>
        <w:r w:rsidDel="00DB7E0D">
          <w:delText>matters</w:delText>
        </w:r>
        <w:r w:rsidDel="00DB7E0D">
          <w:rPr>
            <w:spacing w:val="-3"/>
          </w:rPr>
          <w:delText xml:space="preserve"> </w:delText>
        </w:r>
        <w:r w:rsidDel="00DB7E0D">
          <w:delText>pertaining</w:delText>
        </w:r>
        <w:r w:rsidDel="00DB7E0D">
          <w:rPr>
            <w:spacing w:val="-4"/>
          </w:rPr>
          <w:delText xml:space="preserve"> </w:delText>
        </w:r>
        <w:r w:rsidDel="00DB7E0D">
          <w:delText>to</w:delText>
        </w:r>
        <w:r w:rsidDel="00DB7E0D">
          <w:rPr>
            <w:spacing w:val="-5"/>
          </w:rPr>
          <w:delText xml:space="preserve"> </w:delText>
        </w:r>
        <w:r w:rsidDel="00DB7E0D">
          <w:delText>the</w:delText>
        </w:r>
        <w:r w:rsidDel="00DB7E0D">
          <w:rPr>
            <w:spacing w:val="-2"/>
          </w:rPr>
          <w:delText xml:space="preserve"> </w:delText>
        </w:r>
        <w:r w:rsidDel="00DB7E0D">
          <w:delText>public</w:delText>
        </w:r>
        <w:r w:rsidDel="00DB7E0D">
          <w:rPr>
            <w:spacing w:val="-4"/>
          </w:rPr>
          <w:delText xml:space="preserve"> </w:delText>
        </w:r>
        <w:r w:rsidDel="00DB7E0D">
          <w:delText>hearing</w:delText>
        </w:r>
        <w:r w:rsidDel="00DB7E0D">
          <w:rPr>
            <w:spacing w:val="-4"/>
          </w:rPr>
          <w:delText xml:space="preserve"> </w:delText>
        </w:r>
        <w:r w:rsidDel="00DB7E0D">
          <w:delText>shall</w:delText>
        </w:r>
        <w:r w:rsidDel="00DB7E0D">
          <w:rPr>
            <w:spacing w:val="-3"/>
          </w:rPr>
          <w:delText xml:space="preserve"> </w:delText>
        </w:r>
        <w:r w:rsidDel="00DB7E0D">
          <w:delText>be</w:delText>
        </w:r>
        <w:r w:rsidDel="00DB7E0D">
          <w:rPr>
            <w:spacing w:val="-3"/>
          </w:rPr>
          <w:delText xml:space="preserve"> </w:delText>
        </w:r>
        <w:r w:rsidDel="00DB7E0D">
          <w:delText>governed</w:delText>
        </w:r>
        <w:r w:rsidDel="00DB7E0D">
          <w:rPr>
            <w:spacing w:val="-5"/>
          </w:rPr>
          <w:delText xml:space="preserve"> </w:delText>
        </w:r>
        <w:r w:rsidDel="00DB7E0D">
          <w:delText>by</w:delText>
        </w:r>
        <w:r w:rsidDel="00DB7E0D">
          <w:rPr>
            <w:spacing w:val="-4"/>
          </w:rPr>
          <w:delText xml:space="preserve"> </w:delText>
        </w:r>
        <w:r w:rsidDel="00DB7E0D">
          <w:delText>other</w:delText>
        </w:r>
        <w:r w:rsidDel="00DB7E0D">
          <w:rPr>
            <w:spacing w:val="-4"/>
          </w:rPr>
          <w:delText xml:space="preserve"> </w:delText>
        </w:r>
        <w:r w:rsidDel="00DB7E0D">
          <w:delText>provisions</w:delText>
        </w:r>
        <w:r w:rsidDel="00DB7E0D">
          <w:rPr>
            <w:spacing w:val="-3"/>
          </w:rPr>
          <w:delText xml:space="preserve"> </w:delText>
        </w:r>
        <w:r w:rsidDel="00DB7E0D">
          <w:delText>of this code applicable to the body conducting the hearing and its adopted rules or procedures, as long as they are not in conflict with this title.</w:delText>
        </w:r>
        <w:r w:rsidDel="00DB7E0D">
          <w:rPr>
            <w:spacing w:val="40"/>
          </w:rPr>
          <w:delText xml:space="preserve"> </w:delText>
        </w:r>
        <w:r w:rsidDel="00DB7E0D">
          <w:delText>The body conducting the hearing may adopt rules of procedure to limit the number of applications for development approval which may be considered per meeting and the time for each presentation. (Ord. 763, 1996)</w:delText>
        </w:r>
      </w:del>
    </w:p>
    <w:p w14:paraId="2136056F" w14:textId="7BE673EF" w:rsidR="00C54296" w:rsidDel="00DB7E0D" w:rsidRDefault="00C54296" w:rsidP="00C54296">
      <w:pPr>
        <w:spacing w:before="289"/>
        <w:ind w:left="532"/>
        <w:rPr>
          <w:del w:id="590" w:author="Author"/>
          <w:b/>
          <w:sz w:val="24"/>
        </w:rPr>
      </w:pPr>
      <w:del w:id="591" w:author="Author">
        <w:r w:rsidDel="00DB7E0D">
          <w:rPr>
            <w:b/>
            <w:sz w:val="24"/>
          </w:rPr>
          <w:delText>20.24.070</w:delText>
        </w:r>
        <w:r w:rsidDel="00DB7E0D">
          <w:rPr>
            <w:b/>
            <w:spacing w:val="-5"/>
            <w:sz w:val="24"/>
          </w:rPr>
          <w:delText xml:space="preserve"> </w:delText>
        </w:r>
        <w:r w:rsidDel="00DB7E0D">
          <w:rPr>
            <w:b/>
            <w:sz w:val="24"/>
          </w:rPr>
          <w:delText>Rehearing</w:delText>
        </w:r>
        <w:r w:rsidDel="00DB7E0D">
          <w:rPr>
            <w:b/>
            <w:spacing w:val="-5"/>
            <w:sz w:val="24"/>
          </w:rPr>
          <w:delText xml:space="preserve"> </w:delText>
        </w:r>
        <w:r w:rsidDel="00DB7E0D">
          <w:rPr>
            <w:b/>
            <w:spacing w:val="-2"/>
            <w:sz w:val="24"/>
          </w:rPr>
          <w:delText>procedures.</w:delText>
        </w:r>
      </w:del>
    </w:p>
    <w:p w14:paraId="307B473F" w14:textId="564BA355" w:rsidR="00C54296" w:rsidDel="00DB7E0D" w:rsidRDefault="00C54296" w:rsidP="001923F9">
      <w:pPr>
        <w:pStyle w:val="ListParagraph"/>
        <w:numPr>
          <w:ilvl w:val="0"/>
          <w:numId w:val="31"/>
        </w:numPr>
        <w:tabs>
          <w:tab w:val="left" w:pos="821"/>
        </w:tabs>
        <w:spacing w:before="1"/>
        <w:ind w:right="258" w:firstLine="432"/>
        <w:contextualSpacing w:val="0"/>
        <w:rPr>
          <w:del w:id="592" w:author="Author"/>
          <w:sz w:val="24"/>
        </w:rPr>
      </w:pPr>
      <w:del w:id="593" w:author="Author">
        <w:r w:rsidDel="00DB7E0D">
          <w:rPr>
            <w:sz w:val="24"/>
          </w:rPr>
          <w:delText>A request for a rehearing may only be filed by an applicant, as defined in Appendix A to Title 20, or by any member of the board who voted with the prevailing majority</w:delText>
        </w:r>
        <w:r w:rsidDel="00DB7E0D">
          <w:rPr>
            <w:spacing w:val="-1"/>
            <w:sz w:val="24"/>
          </w:rPr>
          <w:delText xml:space="preserve"> </w:delText>
        </w:r>
        <w:r w:rsidDel="00DB7E0D">
          <w:rPr>
            <w:sz w:val="24"/>
          </w:rPr>
          <w:delText>on</w:delText>
        </w:r>
        <w:r w:rsidDel="00DB7E0D">
          <w:rPr>
            <w:spacing w:val="-4"/>
            <w:sz w:val="24"/>
          </w:rPr>
          <w:delText xml:space="preserve"> </w:delText>
        </w:r>
        <w:r w:rsidDel="00DB7E0D">
          <w:rPr>
            <w:sz w:val="24"/>
          </w:rPr>
          <w:delText>a</w:delText>
        </w:r>
        <w:r w:rsidDel="00DB7E0D">
          <w:rPr>
            <w:spacing w:val="-5"/>
            <w:sz w:val="24"/>
          </w:rPr>
          <w:delText xml:space="preserve"> </w:delText>
        </w:r>
        <w:r w:rsidDel="00DB7E0D">
          <w:rPr>
            <w:sz w:val="24"/>
          </w:rPr>
          <w:delText>final</w:delText>
        </w:r>
        <w:r w:rsidDel="00DB7E0D">
          <w:rPr>
            <w:spacing w:val="-2"/>
            <w:sz w:val="24"/>
          </w:rPr>
          <w:delText xml:space="preserve"> </w:delText>
        </w:r>
        <w:r w:rsidDel="00DB7E0D">
          <w:rPr>
            <w:sz w:val="24"/>
          </w:rPr>
          <w:delText>determination</w:delText>
        </w:r>
        <w:r w:rsidDel="00DB7E0D">
          <w:rPr>
            <w:spacing w:val="-3"/>
            <w:sz w:val="24"/>
          </w:rPr>
          <w:delText xml:space="preserve"> </w:delText>
        </w:r>
        <w:r w:rsidDel="00DB7E0D">
          <w:rPr>
            <w:sz w:val="24"/>
          </w:rPr>
          <w:delText>by</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board.</w:delText>
        </w:r>
        <w:r w:rsidDel="00DB7E0D">
          <w:rPr>
            <w:spacing w:val="67"/>
            <w:sz w:val="24"/>
          </w:rPr>
          <w:delText xml:space="preserve"> </w:delText>
        </w:r>
        <w:r w:rsidDel="00DB7E0D">
          <w:rPr>
            <w:sz w:val="24"/>
          </w:rPr>
          <w:delText>No</w:delText>
        </w:r>
        <w:r w:rsidDel="00DB7E0D">
          <w:rPr>
            <w:spacing w:val="-3"/>
            <w:sz w:val="24"/>
          </w:rPr>
          <w:delText xml:space="preserve"> </w:delText>
        </w:r>
        <w:r w:rsidDel="00DB7E0D">
          <w:rPr>
            <w:sz w:val="24"/>
          </w:rPr>
          <w:delText>person,</w:delText>
        </w:r>
        <w:r w:rsidDel="00DB7E0D">
          <w:rPr>
            <w:spacing w:val="-4"/>
            <w:sz w:val="24"/>
          </w:rPr>
          <w:delText xml:space="preserve"> </w:delText>
        </w:r>
        <w:r w:rsidDel="00DB7E0D">
          <w:rPr>
            <w:sz w:val="24"/>
          </w:rPr>
          <w:delText>however,</w:delText>
        </w:r>
        <w:r w:rsidDel="00DB7E0D">
          <w:rPr>
            <w:spacing w:val="-4"/>
            <w:sz w:val="24"/>
          </w:rPr>
          <w:delText xml:space="preserve"> </w:delText>
        </w:r>
        <w:r w:rsidDel="00DB7E0D">
          <w:rPr>
            <w:sz w:val="24"/>
          </w:rPr>
          <w:delText>will</w:delText>
        </w:r>
        <w:r w:rsidDel="00DB7E0D">
          <w:rPr>
            <w:spacing w:val="-3"/>
            <w:sz w:val="24"/>
          </w:rPr>
          <w:delText xml:space="preserve"> </w:delText>
        </w:r>
        <w:r w:rsidDel="00DB7E0D">
          <w:rPr>
            <w:sz w:val="24"/>
          </w:rPr>
          <w:delText>be</w:delText>
        </w:r>
        <w:r w:rsidDel="00DB7E0D">
          <w:rPr>
            <w:spacing w:val="-3"/>
            <w:sz w:val="24"/>
          </w:rPr>
          <w:delText xml:space="preserve"> </w:delText>
        </w:r>
        <w:r w:rsidDel="00DB7E0D">
          <w:rPr>
            <w:sz w:val="24"/>
          </w:rPr>
          <w:delText>entitled</w:delText>
        </w:r>
        <w:r w:rsidDel="00DB7E0D">
          <w:rPr>
            <w:spacing w:val="-5"/>
            <w:sz w:val="24"/>
          </w:rPr>
          <w:delText xml:space="preserve"> </w:delText>
        </w:r>
        <w:r w:rsidDel="00DB7E0D">
          <w:rPr>
            <w:sz w:val="24"/>
          </w:rPr>
          <w:delText>to a second rehearing of the same matter.</w:delText>
        </w:r>
      </w:del>
    </w:p>
    <w:p w14:paraId="04690026" w14:textId="699AF12C" w:rsidR="00C54296" w:rsidDel="00DB7E0D" w:rsidRDefault="00C54296" w:rsidP="001923F9">
      <w:pPr>
        <w:pStyle w:val="ListParagraph"/>
        <w:numPr>
          <w:ilvl w:val="0"/>
          <w:numId w:val="31"/>
        </w:numPr>
        <w:tabs>
          <w:tab w:val="left" w:pos="819"/>
        </w:tabs>
        <w:spacing w:before="1"/>
        <w:ind w:right="296" w:firstLine="432"/>
        <w:contextualSpacing w:val="0"/>
        <w:rPr>
          <w:del w:id="594" w:author="Author"/>
          <w:sz w:val="24"/>
        </w:rPr>
      </w:pPr>
      <w:del w:id="595" w:author="Author">
        <w:r w:rsidDel="00DB7E0D">
          <w:rPr>
            <w:sz w:val="24"/>
          </w:rPr>
          <w:delText>All requests for rehearing shall be filed in writing with the secretary of the hearing</w:delText>
        </w:r>
        <w:r w:rsidDel="00DB7E0D">
          <w:rPr>
            <w:spacing w:val="-4"/>
            <w:sz w:val="24"/>
          </w:rPr>
          <w:delText xml:space="preserve"> </w:delText>
        </w:r>
        <w:r w:rsidDel="00DB7E0D">
          <w:rPr>
            <w:sz w:val="24"/>
          </w:rPr>
          <w:delText>body</w:delText>
        </w:r>
        <w:r w:rsidDel="00DB7E0D">
          <w:rPr>
            <w:spacing w:val="-4"/>
            <w:sz w:val="24"/>
          </w:rPr>
          <w:delText xml:space="preserve"> </w:delText>
        </w:r>
        <w:r w:rsidDel="00DB7E0D">
          <w:rPr>
            <w:sz w:val="24"/>
          </w:rPr>
          <w:delText>within</w:delText>
        </w:r>
        <w:r w:rsidDel="00DB7E0D">
          <w:rPr>
            <w:spacing w:val="-2"/>
            <w:sz w:val="24"/>
          </w:rPr>
          <w:delText xml:space="preserve"> </w:delText>
        </w:r>
        <w:r w:rsidDel="00DB7E0D">
          <w:rPr>
            <w:sz w:val="24"/>
          </w:rPr>
          <w:delText>five</w:delText>
        </w:r>
        <w:r w:rsidDel="00DB7E0D">
          <w:rPr>
            <w:spacing w:val="-2"/>
            <w:sz w:val="24"/>
          </w:rPr>
          <w:delText xml:space="preserve"> </w:delText>
        </w:r>
        <w:r w:rsidDel="00DB7E0D">
          <w:rPr>
            <w:sz w:val="24"/>
          </w:rPr>
          <w:delText>days</w:delText>
        </w:r>
        <w:r w:rsidDel="00DB7E0D">
          <w:rPr>
            <w:spacing w:val="-2"/>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date</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decision</w:delText>
        </w:r>
        <w:r w:rsidDel="00DB7E0D">
          <w:rPr>
            <w:spacing w:val="-3"/>
            <w:sz w:val="24"/>
          </w:rPr>
          <w:delText xml:space="preserve"> </w:delText>
        </w:r>
        <w:r w:rsidDel="00DB7E0D">
          <w:rPr>
            <w:sz w:val="24"/>
          </w:rPr>
          <w:delText>was</w:delText>
        </w:r>
        <w:r w:rsidDel="00DB7E0D">
          <w:rPr>
            <w:spacing w:val="-3"/>
            <w:sz w:val="24"/>
          </w:rPr>
          <w:delText xml:space="preserve"> </w:delText>
        </w:r>
        <w:r w:rsidDel="00DB7E0D">
          <w:rPr>
            <w:sz w:val="24"/>
          </w:rPr>
          <w:delText>rendered</w:delText>
        </w:r>
        <w:r w:rsidDel="00DB7E0D">
          <w:rPr>
            <w:spacing w:val="-5"/>
            <w:sz w:val="24"/>
          </w:rPr>
          <w:delText xml:space="preserve"> </w:delText>
        </w:r>
        <w:r w:rsidDel="00DB7E0D">
          <w:rPr>
            <w:sz w:val="24"/>
          </w:rPr>
          <w:delText>and</w:delText>
        </w:r>
        <w:r w:rsidDel="00DB7E0D">
          <w:rPr>
            <w:spacing w:val="-4"/>
            <w:sz w:val="24"/>
          </w:rPr>
          <w:delText xml:space="preserve"> </w:delText>
        </w:r>
        <w:r w:rsidDel="00DB7E0D">
          <w:rPr>
            <w:sz w:val="24"/>
          </w:rPr>
          <w:delText>shall</w:delText>
        </w:r>
        <w:r w:rsidDel="00DB7E0D">
          <w:rPr>
            <w:spacing w:val="-3"/>
            <w:sz w:val="24"/>
          </w:rPr>
          <w:delText xml:space="preserve"> </w:delText>
        </w:r>
        <w:r w:rsidDel="00DB7E0D">
          <w:rPr>
            <w:sz w:val="24"/>
          </w:rPr>
          <w:delText>set</w:delText>
        </w:r>
        <w:r w:rsidDel="00DB7E0D">
          <w:rPr>
            <w:spacing w:val="-4"/>
            <w:sz w:val="24"/>
          </w:rPr>
          <w:delText xml:space="preserve"> </w:delText>
        </w:r>
        <w:r w:rsidDel="00DB7E0D">
          <w:rPr>
            <w:sz w:val="24"/>
          </w:rPr>
          <w:delText>forth justification for such request for rehearing.</w:delText>
        </w:r>
      </w:del>
    </w:p>
    <w:p w14:paraId="4B37777D" w14:textId="67BA6739" w:rsidR="00C54296" w:rsidDel="00DB7E0D" w:rsidRDefault="00C54296" w:rsidP="001923F9">
      <w:pPr>
        <w:pStyle w:val="ListParagraph"/>
        <w:numPr>
          <w:ilvl w:val="0"/>
          <w:numId w:val="31"/>
        </w:numPr>
        <w:tabs>
          <w:tab w:val="left" w:pos="822"/>
        </w:tabs>
        <w:ind w:right="150" w:firstLine="432"/>
        <w:contextualSpacing w:val="0"/>
        <w:rPr>
          <w:del w:id="596" w:author="Author"/>
          <w:sz w:val="24"/>
        </w:rPr>
      </w:pPr>
      <w:del w:id="597" w:author="Author">
        <w:r w:rsidDel="00DB7E0D">
          <w:rPr>
            <w:sz w:val="24"/>
          </w:rPr>
          <w:delText>The board must hear the request for rehearing within 30 days after the filing of the</w:delText>
        </w:r>
        <w:r w:rsidDel="00DB7E0D">
          <w:rPr>
            <w:spacing w:val="-1"/>
            <w:sz w:val="24"/>
          </w:rPr>
          <w:delText xml:space="preserve"> </w:delText>
        </w:r>
        <w:r w:rsidDel="00DB7E0D">
          <w:rPr>
            <w:sz w:val="24"/>
          </w:rPr>
          <w:delText>application</w:delText>
        </w:r>
        <w:r w:rsidDel="00DB7E0D">
          <w:rPr>
            <w:spacing w:val="-1"/>
            <w:sz w:val="24"/>
          </w:rPr>
          <w:delText xml:space="preserve"> </w:delText>
        </w:r>
        <w:r w:rsidDel="00DB7E0D">
          <w:rPr>
            <w:sz w:val="24"/>
          </w:rPr>
          <w:delText>and</w:delText>
        </w:r>
        <w:r w:rsidDel="00DB7E0D">
          <w:rPr>
            <w:spacing w:val="-3"/>
            <w:sz w:val="24"/>
          </w:rPr>
          <w:delText xml:space="preserve"> </w:delText>
        </w:r>
        <w:r w:rsidDel="00DB7E0D">
          <w:rPr>
            <w:sz w:val="24"/>
          </w:rPr>
          <w:delText>applicable</w:delText>
        </w:r>
        <w:r w:rsidDel="00DB7E0D">
          <w:rPr>
            <w:spacing w:val="-2"/>
            <w:sz w:val="24"/>
          </w:rPr>
          <w:delText xml:space="preserve"> </w:delText>
        </w:r>
        <w:r w:rsidDel="00DB7E0D">
          <w:rPr>
            <w:sz w:val="24"/>
          </w:rPr>
          <w:delText>fees.</w:delText>
        </w:r>
        <w:r w:rsidDel="00DB7E0D">
          <w:rPr>
            <w:spacing w:val="40"/>
            <w:sz w:val="24"/>
          </w:rPr>
          <w:delText xml:space="preserve"> </w:delText>
        </w:r>
        <w:r w:rsidDel="00DB7E0D">
          <w:rPr>
            <w:sz w:val="24"/>
          </w:rPr>
          <w:delText>An</w:delText>
        </w:r>
        <w:r w:rsidDel="00DB7E0D">
          <w:rPr>
            <w:spacing w:val="-3"/>
            <w:sz w:val="24"/>
          </w:rPr>
          <w:delText xml:space="preserve"> </w:delText>
        </w:r>
        <w:r w:rsidDel="00DB7E0D">
          <w:rPr>
            <w:sz w:val="24"/>
          </w:rPr>
          <w:delText>application</w:delText>
        </w:r>
        <w:r w:rsidDel="00DB7E0D">
          <w:rPr>
            <w:spacing w:val="-2"/>
            <w:sz w:val="24"/>
          </w:rPr>
          <w:delText xml:space="preserve"> </w:delText>
        </w:r>
        <w:r w:rsidDel="00DB7E0D">
          <w:rPr>
            <w:sz w:val="24"/>
          </w:rPr>
          <w:delText>for rehearing</w:delText>
        </w:r>
        <w:r w:rsidDel="00DB7E0D">
          <w:rPr>
            <w:spacing w:val="-3"/>
            <w:sz w:val="24"/>
          </w:rPr>
          <w:delText xml:space="preserve"> </w:delText>
        </w:r>
        <w:r w:rsidDel="00DB7E0D">
          <w:rPr>
            <w:sz w:val="24"/>
          </w:rPr>
          <w:delText>may</w:delText>
        </w:r>
        <w:r w:rsidDel="00DB7E0D">
          <w:rPr>
            <w:spacing w:val="-2"/>
            <w:sz w:val="24"/>
          </w:rPr>
          <w:delText xml:space="preserve"> </w:delText>
        </w:r>
        <w:r w:rsidDel="00DB7E0D">
          <w:rPr>
            <w:sz w:val="24"/>
          </w:rPr>
          <w:delText>be</w:delText>
        </w:r>
        <w:r w:rsidDel="00DB7E0D">
          <w:rPr>
            <w:spacing w:val="-2"/>
            <w:sz w:val="24"/>
          </w:rPr>
          <w:delText xml:space="preserve"> </w:delText>
        </w:r>
        <w:r w:rsidDel="00DB7E0D">
          <w:rPr>
            <w:sz w:val="24"/>
          </w:rPr>
          <w:delText>granted</w:delText>
        </w:r>
        <w:r w:rsidDel="00DB7E0D">
          <w:rPr>
            <w:spacing w:val="-3"/>
            <w:sz w:val="24"/>
          </w:rPr>
          <w:delText xml:space="preserve"> </w:delText>
        </w:r>
        <w:r w:rsidDel="00DB7E0D">
          <w:rPr>
            <w:sz w:val="24"/>
          </w:rPr>
          <w:delText>by</w:delText>
        </w:r>
        <w:r w:rsidDel="00DB7E0D">
          <w:rPr>
            <w:spacing w:val="-1"/>
            <w:sz w:val="24"/>
          </w:rPr>
          <w:delText xml:space="preserve"> </w:delText>
        </w:r>
        <w:r w:rsidDel="00DB7E0D">
          <w:rPr>
            <w:sz w:val="24"/>
          </w:rPr>
          <w:delText>the affirmative vote of a</w:delText>
        </w:r>
        <w:r w:rsidDel="00DB7E0D">
          <w:rPr>
            <w:spacing w:val="-1"/>
            <w:sz w:val="24"/>
          </w:rPr>
          <w:delText xml:space="preserve"> </w:delText>
        </w:r>
        <w:r w:rsidDel="00DB7E0D">
          <w:rPr>
            <w:sz w:val="24"/>
          </w:rPr>
          <w:delText>super-majority of the members of the hearing</w:delText>
        </w:r>
        <w:r w:rsidDel="00DB7E0D">
          <w:rPr>
            <w:spacing w:val="-1"/>
            <w:sz w:val="24"/>
          </w:rPr>
          <w:delText xml:space="preserve"> </w:delText>
        </w:r>
        <w:r w:rsidDel="00DB7E0D">
          <w:rPr>
            <w:sz w:val="24"/>
          </w:rPr>
          <w:delText>body upon a</w:delText>
        </w:r>
        <w:r w:rsidDel="00DB7E0D">
          <w:rPr>
            <w:spacing w:val="-1"/>
            <w:sz w:val="24"/>
          </w:rPr>
          <w:delText xml:space="preserve"> </w:delText>
        </w:r>
        <w:r w:rsidDel="00DB7E0D">
          <w:rPr>
            <w:sz w:val="24"/>
          </w:rPr>
          <w:delText>finding that</w:delText>
        </w:r>
        <w:r w:rsidDel="00DB7E0D">
          <w:rPr>
            <w:spacing w:val="-3"/>
            <w:sz w:val="24"/>
          </w:rPr>
          <w:delText xml:space="preserve"> </w:delText>
        </w:r>
        <w:r w:rsidDel="00DB7E0D">
          <w:rPr>
            <w:sz w:val="24"/>
          </w:rPr>
          <w:delText>there</w:delText>
        </w:r>
        <w:r w:rsidDel="00DB7E0D">
          <w:rPr>
            <w:spacing w:val="-3"/>
            <w:sz w:val="24"/>
          </w:rPr>
          <w:delText xml:space="preserve"> </w:delText>
        </w:r>
        <w:r w:rsidDel="00DB7E0D">
          <w:rPr>
            <w:sz w:val="24"/>
          </w:rPr>
          <w:delText>appears</w:delText>
        </w:r>
        <w:r w:rsidDel="00DB7E0D">
          <w:rPr>
            <w:spacing w:val="-1"/>
            <w:sz w:val="24"/>
          </w:rPr>
          <w:delText xml:space="preserve"> </w:delText>
        </w:r>
        <w:r w:rsidDel="00DB7E0D">
          <w:rPr>
            <w:sz w:val="24"/>
          </w:rPr>
          <w:delText>to</w:delText>
        </w:r>
        <w:r w:rsidDel="00DB7E0D">
          <w:rPr>
            <w:spacing w:val="-3"/>
            <w:sz w:val="24"/>
          </w:rPr>
          <w:delText xml:space="preserve"> </w:delText>
        </w:r>
        <w:r w:rsidDel="00DB7E0D">
          <w:rPr>
            <w:sz w:val="24"/>
          </w:rPr>
          <w:delText>be</w:delText>
        </w:r>
        <w:r w:rsidDel="00DB7E0D">
          <w:rPr>
            <w:spacing w:val="-3"/>
            <w:sz w:val="24"/>
          </w:rPr>
          <w:delText xml:space="preserve"> </w:delText>
        </w:r>
        <w:r w:rsidDel="00DB7E0D">
          <w:rPr>
            <w:sz w:val="24"/>
          </w:rPr>
          <w:delText>evidence</w:delText>
        </w:r>
        <w:r w:rsidDel="00DB7E0D">
          <w:rPr>
            <w:spacing w:val="-2"/>
            <w:sz w:val="24"/>
          </w:rPr>
          <w:delText xml:space="preserve"> </w:delText>
        </w:r>
        <w:r w:rsidDel="00DB7E0D">
          <w:rPr>
            <w:sz w:val="24"/>
          </w:rPr>
          <w:delText>to</w:delText>
        </w:r>
        <w:r w:rsidDel="00DB7E0D">
          <w:rPr>
            <w:spacing w:val="-5"/>
            <w:sz w:val="24"/>
          </w:rPr>
          <w:delText xml:space="preserve"> </w:delText>
        </w:r>
        <w:r w:rsidDel="00DB7E0D">
          <w:rPr>
            <w:sz w:val="24"/>
          </w:rPr>
          <w:delText>substantiate</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grounds</w:delText>
        </w:r>
        <w:r w:rsidDel="00DB7E0D">
          <w:rPr>
            <w:spacing w:val="-3"/>
            <w:sz w:val="24"/>
          </w:rPr>
          <w:delText xml:space="preserve"> </w:delText>
        </w:r>
        <w:r w:rsidDel="00DB7E0D">
          <w:rPr>
            <w:sz w:val="24"/>
          </w:rPr>
          <w:delText>identified</w:delText>
        </w:r>
        <w:r w:rsidDel="00DB7E0D">
          <w:rPr>
            <w:spacing w:val="-5"/>
            <w:sz w:val="24"/>
          </w:rPr>
          <w:delText xml:space="preserve"> </w:delText>
        </w:r>
        <w:r w:rsidDel="00DB7E0D">
          <w:rPr>
            <w:sz w:val="24"/>
          </w:rPr>
          <w:delText>in</w:delText>
        </w:r>
        <w:r w:rsidDel="00DB7E0D">
          <w:rPr>
            <w:spacing w:val="-3"/>
            <w:sz w:val="24"/>
          </w:rPr>
          <w:delText xml:space="preserve"> </w:delText>
        </w:r>
        <w:r w:rsidDel="00DB7E0D">
          <w:rPr>
            <w:sz w:val="24"/>
          </w:rPr>
          <w:delText>subsection</w:delText>
        </w:r>
        <w:r w:rsidDel="00DB7E0D">
          <w:rPr>
            <w:spacing w:val="-3"/>
            <w:sz w:val="24"/>
          </w:rPr>
          <w:delText xml:space="preserve"> </w:delText>
        </w:r>
        <w:r w:rsidDel="00DB7E0D">
          <w:rPr>
            <w:sz w:val="24"/>
          </w:rPr>
          <w:delText xml:space="preserve">D </w:delText>
        </w:r>
        <w:r w:rsidDel="00DB7E0D">
          <w:rPr>
            <w:spacing w:val="-2"/>
            <w:sz w:val="24"/>
          </w:rPr>
          <w:delText>below.</w:delText>
        </w:r>
      </w:del>
    </w:p>
    <w:p w14:paraId="29EFCD67" w14:textId="4BF6EA7C" w:rsidR="00C54296" w:rsidDel="00DB7E0D" w:rsidRDefault="00C54296" w:rsidP="001923F9">
      <w:pPr>
        <w:pStyle w:val="ListParagraph"/>
        <w:numPr>
          <w:ilvl w:val="0"/>
          <w:numId w:val="31"/>
        </w:numPr>
        <w:tabs>
          <w:tab w:val="left" w:pos="841"/>
        </w:tabs>
        <w:spacing w:before="1"/>
        <w:ind w:right="348" w:firstLine="432"/>
        <w:contextualSpacing w:val="0"/>
        <w:rPr>
          <w:del w:id="598" w:author="Author"/>
          <w:sz w:val="24"/>
        </w:rPr>
      </w:pPr>
      <w:del w:id="599" w:author="Author">
        <w:r w:rsidDel="00DB7E0D">
          <w:rPr>
            <w:sz w:val="24"/>
          </w:rPr>
          <w:delText>An</w:delText>
        </w:r>
        <w:r w:rsidDel="00DB7E0D">
          <w:rPr>
            <w:spacing w:val="-4"/>
            <w:sz w:val="24"/>
          </w:rPr>
          <w:delText xml:space="preserve"> </w:delText>
        </w:r>
        <w:r w:rsidDel="00DB7E0D">
          <w:rPr>
            <w:sz w:val="24"/>
          </w:rPr>
          <w:delText>application</w:delText>
        </w:r>
        <w:r w:rsidDel="00DB7E0D">
          <w:rPr>
            <w:spacing w:val="-4"/>
            <w:sz w:val="24"/>
          </w:rPr>
          <w:delText xml:space="preserve"> </w:delText>
        </w:r>
        <w:r w:rsidDel="00DB7E0D">
          <w:rPr>
            <w:sz w:val="24"/>
          </w:rPr>
          <w:delText>for</w:delText>
        </w:r>
        <w:r w:rsidDel="00DB7E0D">
          <w:rPr>
            <w:spacing w:val="-5"/>
            <w:sz w:val="24"/>
          </w:rPr>
          <w:delText xml:space="preserve"> </w:delText>
        </w:r>
        <w:r w:rsidDel="00DB7E0D">
          <w:rPr>
            <w:sz w:val="24"/>
          </w:rPr>
          <w:delText>rehearing</w:delText>
        </w:r>
        <w:r w:rsidDel="00DB7E0D">
          <w:rPr>
            <w:spacing w:val="-5"/>
            <w:sz w:val="24"/>
          </w:rPr>
          <w:delText xml:space="preserve"> </w:delText>
        </w:r>
        <w:r w:rsidDel="00DB7E0D">
          <w:rPr>
            <w:sz w:val="24"/>
          </w:rPr>
          <w:delText>shall</w:delText>
        </w:r>
        <w:r w:rsidDel="00DB7E0D">
          <w:rPr>
            <w:spacing w:val="-4"/>
            <w:sz w:val="24"/>
          </w:rPr>
          <w:delText xml:space="preserve"> </w:delText>
        </w:r>
        <w:r w:rsidDel="00DB7E0D">
          <w:rPr>
            <w:sz w:val="24"/>
          </w:rPr>
          <w:delText>be</w:delText>
        </w:r>
        <w:r w:rsidDel="00DB7E0D">
          <w:rPr>
            <w:spacing w:val="-4"/>
            <w:sz w:val="24"/>
          </w:rPr>
          <w:delText xml:space="preserve"> </w:delText>
        </w:r>
        <w:r w:rsidDel="00DB7E0D">
          <w:rPr>
            <w:sz w:val="24"/>
          </w:rPr>
          <w:delText>granted</w:delText>
        </w:r>
        <w:r w:rsidDel="00DB7E0D">
          <w:rPr>
            <w:spacing w:val="-6"/>
            <w:sz w:val="24"/>
          </w:rPr>
          <w:delText xml:space="preserve"> </w:delText>
        </w:r>
        <w:r w:rsidDel="00DB7E0D">
          <w:rPr>
            <w:sz w:val="24"/>
          </w:rPr>
          <w:delText>only</w:delText>
        </w:r>
        <w:r w:rsidDel="00DB7E0D">
          <w:rPr>
            <w:spacing w:val="-4"/>
            <w:sz w:val="24"/>
          </w:rPr>
          <w:delText xml:space="preserve"> </w:delText>
        </w:r>
        <w:r w:rsidDel="00DB7E0D">
          <w:rPr>
            <w:sz w:val="24"/>
          </w:rPr>
          <w:delText>if</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applicant</w:delText>
        </w:r>
        <w:r w:rsidDel="00DB7E0D">
          <w:rPr>
            <w:spacing w:val="-4"/>
            <w:sz w:val="24"/>
          </w:rPr>
          <w:delText xml:space="preserve"> </w:delText>
        </w:r>
        <w:r w:rsidDel="00DB7E0D">
          <w:rPr>
            <w:sz w:val="24"/>
          </w:rPr>
          <w:delText>demonstrates that the record of the proceedings should be expanded to consider evidence that is material to the decision on the application; that such evidence was not available or</w:delText>
        </w:r>
      </w:del>
    </w:p>
    <w:p w14:paraId="6FA7BDD5" w14:textId="5A8E6D5D" w:rsidR="00C54296" w:rsidDel="00DB7E0D" w:rsidRDefault="00C54296" w:rsidP="00C54296">
      <w:pPr>
        <w:rPr>
          <w:del w:id="600" w:author="Author"/>
          <w:sz w:val="24"/>
        </w:rPr>
        <w:sectPr w:rsidR="00C54296" w:rsidDel="00DB7E0D" w:rsidSect="00C54296">
          <w:headerReference w:type="default" r:id="rId29"/>
          <w:footerReference w:type="default" r:id="rId30"/>
          <w:pgSz w:w="12240" w:h="15840"/>
          <w:pgMar w:top="1360" w:right="1320" w:bottom="1000" w:left="1340" w:header="0" w:footer="811" w:gutter="0"/>
          <w:cols w:space="720"/>
        </w:sectPr>
      </w:pPr>
    </w:p>
    <w:p w14:paraId="112A9748" w14:textId="55695933" w:rsidR="00C54296" w:rsidDel="00DB7E0D" w:rsidRDefault="00C54296" w:rsidP="00C54296">
      <w:pPr>
        <w:pStyle w:val="BodyText"/>
        <w:spacing w:before="80"/>
        <w:ind w:left="100" w:right="570"/>
        <w:rPr>
          <w:del w:id="601" w:author="Author"/>
        </w:rPr>
      </w:pPr>
      <w:del w:id="602" w:author="Author">
        <w:r w:rsidDel="00DB7E0D">
          <w:lastRenderedPageBreak/>
          <w:delText>could not be presented due to circumstances beyond the applicant’s control at the original hearing; and that there is a reasonable probability that the evidence, when considered</w:delText>
        </w:r>
        <w:r w:rsidDel="00DB7E0D">
          <w:rPr>
            <w:spacing w:val="-4"/>
          </w:rPr>
          <w:delText xml:space="preserve"> </w:delText>
        </w:r>
        <w:r w:rsidDel="00DB7E0D">
          <w:delText>by</w:delText>
        </w:r>
        <w:r w:rsidDel="00DB7E0D">
          <w:rPr>
            <w:spacing w:val="-3"/>
          </w:rPr>
          <w:delText xml:space="preserve"> </w:delText>
        </w:r>
        <w:r w:rsidDel="00DB7E0D">
          <w:delText>the</w:delText>
        </w:r>
        <w:r w:rsidDel="00DB7E0D">
          <w:rPr>
            <w:spacing w:val="-1"/>
          </w:rPr>
          <w:delText xml:space="preserve"> </w:delText>
        </w:r>
        <w:r w:rsidDel="00DB7E0D">
          <w:delText>hearing</w:delText>
        </w:r>
        <w:r w:rsidDel="00DB7E0D">
          <w:rPr>
            <w:spacing w:val="-4"/>
          </w:rPr>
          <w:delText xml:space="preserve"> </w:delText>
        </w:r>
        <w:r w:rsidDel="00DB7E0D">
          <w:delText>body,</w:delText>
        </w:r>
        <w:r w:rsidDel="00DB7E0D">
          <w:rPr>
            <w:spacing w:val="-3"/>
          </w:rPr>
          <w:delText xml:space="preserve"> </w:delText>
        </w:r>
        <w:r w:rsidDel="00DB7E0D">
          <w:delText>may</w:delText>
        </w:r>
        <w:r w:rsidDel="00DB7E0D">
          <w:rPr>
            <w:spacing w:val="-2"/>
          </w:rPr>
          <w:delText xml:space="preserve"> </w:delText>
        </w:r>
        <w:r w:rsidDel="00DB7E0D">
          <w:delText>lead</w:delText>
        </w:r>
        <w:r w:rsidDel="00DB7E0D">
          <w:rPr>
            <w:spacing w:val="-2"/>
          </w:rPr>
          <w:delText xml:space="preserve"> </w:delText>
        </w:r>
        <w:r w:rsidDel="00DB7E0D">
          <w:delText>to</w:delText>
        </w:r>
        <w:r w:rsidDel="00DB7E0D">
          <w:rPr>
            <w:spacing w:val="-2"/>
          </w:rPr>
          <w:delText xml:space="preserve"> </w:delText>
        </w:r>
        <w:r w:rsidDel="00DB7E0D">
          <w:delText>a</w:delText>
        </w:r>
        <w:r w:rsidDel="00DB7E0D">
          <w:rPr>
            <w:spacing w:val="-4"/>
          </w:rPr>
          <w:delText xml:space="preserve"> </w:delText>
        </w:r>
        <w:r w:rsidDel="00DB7E0D">
          <w:delText>different</w:delText>
        </w:r>
        <w:r w:rsidDel="00DB7E0D">
          <w:rPr>
            <w:spacing w:val="-4"/>
          </w:rPr>
          <w:delText xml:space="preserve"> </w:delText>
        </w:r>
        <w:r w:rsidDel="00DB7E0D">
          <w:delText>decision.</w:delText>
        </w:r>
        <w:r w:rsidDel="00DB7E0D">
          <w:rPr>
            <w:spacing w:val="-4"/>
          </w:rPr>
          <w:delText xml:space="preserve"> </w:delText>
        </w:r>
        <w:r w:rsidDel="00DB7E0D">
          <w:delText>(Ord.</w:delText>
        </w:r>
        <w:r w:rsidDel="00DB7E0D">
          <w:rPr>
            <w:spacing w:val="-4"/>
          </w:rPr>
          <w:delText xml:space="preserve"> </w:delText>
        </w:r>
        <w:r w:rsidDel="00DB7E0D">
          <w:delText>1282,</w:delText>
        </w:r>
        <w:r w:rsidDel="00DB7E0D">
          <w:rPr>
            <w:spacing w:val="-4"/>
          </w:rPr>
          <w:delText xml:space="preserve"> </w:delText>
        </w:r>
        <w:r w:rsidDel="00DB7E0D">
          <w:delText>2009; Ord. 763, 1996; Ord. 641, 1994; Ord. 613, 1993)</w:delText>
        </w:r>
      </w:del>
    </w:p>
    <w:p w14:paraId="29FA6539" w14:textId="77777777" w:rsidR="00C54296" w:rsidRDefault="00C54296" w:rsidP="00C54296">
      <w:pPr>
        <w:sectPr w:rsidR="00C54296" w:rsidSect="00C54296">
          <w:headerReference w:type="default" r:id="rId31"/>
          <w:footerReference w:type="default" r:id="rId32"/>
          <w:pgSz w:w="12240" w:h="15840"/>
          <w:pgMar w:top="1360" w:right="1320" w:bottom="1000" w:left="1340" w:header="0" w:footer="811" w:gutter="0"/>
          <w:cols w:space="720"/>
        </w:sectPr>
      </w:pPr>
    </w:p>
    <w:p w14:paraId="0609FACD" w14:textId="77777777" w:rsidR="00C54296" w:rsidRDefault="00C54296" w:rsidP="00C54296">
      <w:pPr>
        <w:spacing w:before="80"/>
        <w:ind w:left="3445" w:right="3462"/>
        <w:jc w:val="center"/>
        <w:rPr>
          <w:b/>
          <w:sz w:val="24"/>
        </w:rPr>
      </w:pPr>
      <w:r>
        <w:rPr>
          <w:b/>
          <w:sz w:val="24"/>
        </w:rPr>
        <w:lastRenderedPageBreak/>
        <w:t>Chapter</w:t>
      </w:r>
      <w:r>
        <w:rPr>
          <w:b/>
          <w:spacing w:val="-2"/>
          <w:sz w:val="24"/>
        </w:rPr>
        <w:t xml:space="preserve"> 20.28</w:t>
      </w:r>
    </w:p>
    <w:p w14:paraId="47E73BB3" w14:textId="77777777" w:rsidR="00C54296" w:rsidRDefault="00C54296" w:rsidP="00C54296">
      <w:pPr>
        <w:spacing w:before="289"/>
        <w:ind w:left="1479" w:right="1496"/>
        <w:jc w:val="center"/>
        <w:rPr>
          <w:b/>
          <w:sz w:val="24"/>
        </w:rPr>
      </w:pPr>
      <w:r>
        <w:rPr>
          <w:b/>
          <w:sz w:val="24"/>
        </w:rPr>
        <w:t>Post</w:t>
      </w:r>
      <w:r>
        <w:rPr>
          <w:b/>
          <w:spacing w:val="-4"/>
          <w:sz w:val="24"/>
        </w:rPr>
        <w:t xml:space="preserve"> </w:t>
      </w:r>
      <w:r>
        <w:rPr>
          <w:b/>
          <w:sz w:val="24"/>
        </w:rPr>
        <w:t>Decision</w:t>
      </w:r>
      <w:r>
        <w:rPr>
          <w:b/>
          <w:spacing w:val="-3"/>
          <w:sz w:val="24"/>
        </w:rPr>
        <w:t xml:space="preserve"> </w:t>
      </w:r>
      <w:r>
        <w:rPr>
          <w:b/>
          <w:spacing w:val="-2"/>
          <w:sz w:val="24"/>
        </w:rPr>
        <w:t>Proceedings</w:t>
      </w:r>
    </w:p>
    <w:p w14:paraId="0CEA28D5" w14:textId="77777777" w:rsidR="00C54296" w:rsidRDefault="00C54296" w:rsidP="00C54296">
      <w:pPr>
        <w:pStyle w:val="BodyText"/>
        <w:spacing w:before="289"/>
        <w:ind w:left="0"/>
        <w:rPr>
          <w:b/>
        </w:rPr>
      </w:pPr>
    </w:p>
    <w:p w14:paraId="0E2D2EF3" w14:textId="077E505B" w:rsidR="00C54296" w:rsidRDefault="00C54296" w:rsidP="00C54296">
      <w:pPr>
        <w:ind w:left="100"/>
        <w:rPr>
          <w:b/>
          <w:sz w:val="24"/>
        </w:rPr>
      </w:pPr>
      <w:r>
        <w:rPr>
          <w:b/>
          <w:spacing w:val="-2"/>
          <w:sz w:val="24"/>
        </w:rPr>
        <w:t>Sections:</w:t>
      </w:r>
      <w:ins w:id="603" w:author="Author">
        <w:r w:rsidR="00DB7E0D">
          <w:rPr>
            <w:b/>
            <w:spacing w:val="-2"/>
            <w:sz w:val="24"/>
          </w:rPr>
          <w:t xml:space="preserve"> </w:t>
        </w:r>
        <w:r w:rsidR="00DB7E0D" w:rsidRPr="00673DD4">
          <w:rPr>
            <w:b/>
            <w:bCs/>
          </w:rPr>
          <w:t>NOTE: This entire chapter was moved to Article 7: Applications and Procedures</w:t>
        </w:r>
      </w:ins>
    </w:p>
    <w:p w14:paraId="766EE343" w14:textId="77777777" w:rsidR="00C54296" w:rsidRDefault="00C54296" w:rsidP="00C54296">
      <w:pPr>
        <w:pStyle w:val="BodyText"/>
        <w:spacing w:before="1"/>
        <w:ind w:left="0"/>
        <w:rPr>
          <w:b/>
        </w:rPr>
      </w:pPr>
    </w:p>
    <w:p w14:paraId="17116A04" w14:textId="13D5953B" w:rsidR="00C54296" w:rsidDel="00DB7E0D" w:rsidRDefault="00C54296" w:rsidP="00C54296">
      <w:pPr>
        <w:spacing w:before="1" w:line="289" w:lineRule="exact"/>
        <w:ind w:left="100"/>
        <w:rPr>
          <w:del w:id="604" w:author="Author"/>
          <w:b/>
          <w:sz w:val="24"/>
        </w:rPr>
      </w:pPr>
      <w:del w:id="605" w:author="Author">
        <w:r w:rsidDel="00DB7E0D">
          <w:rPr>
            <w:b/>
            <w:sz w:val="24"/>
          </w:rPr>
          <w:delText>20.28.010</w:delText>
        </w:r>
        <w:r w:rsidDel="00DB7E0D">
          <w:rPr>
            <w:b/>
            <w:spacing w:val="-7"/>
            <w:sz w:val="24"/>
          </w:rPr>
          <w:delText xml:space="preserve"> </w:delText>
        </w:r>
        <w:r w:rsidDel="00DB7E0D">
          <w:rPr>
            <w:b/>
            <w:sz w:val="24"/>
          </w:rPr>
          <w:delText>Reapplication</w:delText>
        </w:r>
        <w:r w:rsidDel="00DB7E0D">
          <w:rPr>
            <w:b/>
            <w:spacing w:val="-6"/>
            <w:sz w:val="24"/>
          </w:rPr>
          <w:delText xml:space="preserve"> </w:delText>
        </w:r>
        <w:r w:rsidDel="00DB7E0D">
          <w:rPr>
            <w:b/>
            <w:sz w:val="24"/>
          </w:rPr>
          <w:delText>following</w:delText>
        </w:r>
        <w:r w:rsidDel="00DB7E0D">
          <w:rPr>
            <w:b/>
            <w:spacing w:val="-6"/>
            <w:sz w:val="24"/>
          </w:rPr>
          <w:delText xml:space="preserve"> </w:delText>
        </w:r>
        <w:r w:rsidDel="00DB7E0D">
          <w:rPr>
            <w:b/>
            <w:spacing w:val="-2"/>
            <w:sz w:val="24"/>
          </w:rPr>
          <w:delText>denial.</w:delText>
        </w:r>
      </w:del>
    </w:p>
    <w:p w14:paraId="121CEBDB" w14:textId="1DCD653C" w:rsidR="00C54296" w:rsidDel="00DB7E0D" w:rsidRDefault="00C54296" w:rsidP="00C54296">
      <w:pPr>
        <w:spacing w:line="289" w:lineRule="exact"/>
        <w:ind w:left="100"/>
        <w:rPr>
          <w:del w:id="606" w:author="Author"/>
          <w:b/>
          <w:sz w:val="24"/>
        </w:rPr>
      </w:pPr>
      <w:del w:id="607" w:author="Author">
        <w:r w:rsidDel="00DB7E0D">
          <w:rPr>
            <w:b/>
            <w:sz w:val="24"/>
          </w:rPr>
          <w:delText>20.28.020</w:delText>
        </w:r>
        <w:r w:rsidDel="00DB7E0D">
          <w:rPr>
            <w:b/>
            <w:spacing w:val="-2"/>
            <w:sz w:val="24"/>
          </w:rPr>
          <w:delText xml:space="preserve"> </w:delText>
        </w:r>
        <w:r w:rsidDel="00DB7E0D">
          <w:rPr>
            <w:b/>
            <w:sz w:val="24"/>
          </w:rPr>
          <w:delText>Appeals</w:delText>
        </w:r>
        <w:r w:rsidDel="00DB7E0D">
          <w:rPr>
            <w:b/>
            <w:spacing w:val="-3"/>
            <w:sz w:val="24"/>
          </w:rPr>
          <w:delText xml:space="preserve"> </w:delText>
        </w:r>
        <w:r w:rsidDel="00DB7E0D">
          <w:rPr>
            <w:b/>
            <w:sz w:val="24"/>
          </w:rPr>
          <w:delText>to</w:delText>
        </w:r>
        <w:r w:rsidDel="00DB7E0D">
          <w:rPr>
            <w:b/>
            <w:spacing w:val="-1"/>
            <w:sz w:val="24"/>
          </w:rPr>
          <w:delText xml:space="preserve"> </w:delText>
        </w:r>
        <w:r w:rsidDel="00DB7E0D">
          <w:rPr>
            <w:b/>
            <w:spacing w:val="-2"/>
            <w:sz w:val="24"/>
          </w:rPr>
          <w:delText>county.</w:delText>
        </w:r>
      </w:del>
    </w:p>
    <w:p w14:paraId="7A90E036" w14:textId="1879232F" w:rsidR="00C54296" w:rsidDel="00DB7E0D" w:rsidRDefault="00C54296" w:rsidP="00C54296">
      <w:pPr>
        <w:ind w:left="100"/>
        <w:rPr>
          <w:del w:id="608" w:author="Author"/>
          <w:b/>
          <w:sz w:val="24"/>
        </w:rPr>
      </w:pPr>
      <w:del w:id="609" w:author="Author">
        <w:r w:rsidDel="00DB7E0D">
          <w:rPr>
            <w:b/>
            <w:sz w:val="24"/>
          </w:rPr>
          <w:delText>20.28.030</w:delText>
        </w:r>
        <w:r w:rsidDel="00DB7E0D">
          <w:rPr>
            <w:b/>
            <w:spacing w:val="-4"/>
            <w:sz w:val="24"/>
          </w:rPr>
          <w:delText xml:space="preserve"> </w:delText>
        </w:r>
        <w:r w:rsidDel="00DB7E0D">
          <w:rPr>
            <w:b/>
            <w:sz w:val="24"/>
          </w:rPr>
          <w:delText>Commencement</w:delText>
        </w:r>
        <w:r w:rsidDel="00DB7E0D">
          <w:rPr>
            <w:b/>
            <w:spacing w:val="-2"/>
            <w:sz w:val="24"/>
          </w:rPr>
          <w:delText xml:space="preserve"> </w:delText>
        </w:r>
        <w:r w:rsidDel="00DB7E0D">
          <w:rPr>
            <w:b/>
            <w:sz w:val="24"/>
          </w:rPr>
          <w:delText>of</w:delText>
        </w:r>
        <w:r w:rsidDel="00DB7E0D">
          <w:rPr>
            <w:b/>
            <w:spacing w:val="-2"/>
            <w:sz w:val="24"/>
          </w:rPr>
          <w:delText xml:space="preserve"> </w:delText>
        </w:r>
        <w:r w:rsidDel="00DB7E0D">
          <w:rPr>
            <w:b/>
            <w:sz w:val="24"/>
          </w:rPr>
          <w:delText>Judicial</w:delText>
        </w:r>
        <w:r w:rsidDel="00DB7E0D">
          <w:rPr>
            <w:b/>
            <w:spacing w:val="-2"/>
            <w:sz w:val="24"/>
          </w:rPr>
          <w:delText xml:space="preserve"> </w:delText>
        </w:r>
        <w:r w:rsidDel="00DB7E0D">
          <w:rPr>
            <w:b/>
            <w:sz w:val="24"/>
          </w:rPr>
          <w:delText>review</w:delText>
        </w:r>
        <w:r w:rsidDel="00DB7E0D">
          <w:rPr>
            <w:b/>
            <w:spacing w:val="-3"/>
            <w:sz w:val="24"/>
          </w:rPr>
          <w:delText xml:space="preserve"> </w:delText>
        </w:r>
        <w:r w:rsidDel="00DB7E0D">
          <w:rPr>
            <w:b/>
            <w:sz w:val="24"/>
          </w:rPr>
          <w:delText>or</w:delText>
        </w:r>
        <w:r w:rsidDel="00DB7E0D">
          <w:rPr>
            <w:b/>
            <w:spacing w:val="-1"/>
            <w:sz w:val="24"/>
          </w:rPr>
          <w:delText xml:space="preserve"> </w:delText>
        </w:r>
        <w:r w:rsidDel="00DB7E0D">
          <w:rPr>
            <w:b/>
            <w:spacing w:val="-2"/>
            <w:sz w:val="24"/>
          </w:rPr>
          <w:delText>relief.</w:delText>
        </w:r>
      </w:del>
    </w:p>
    <w:p w14:paraId="22F6658A" w14:textId="6A952C7B" w:rsidR="00C54296" w:rsidDel="00DB7E0D" w:rsidRDefault="00C54296" w:rsidP="00C54296">
      <w:pPr>
        <w:spacing w:before="1"/>
        <w:ind w:left="100"/>
        <w:rPr>
          <w:del w:id="610" w:author="Author"/>
          <w:b/>
          <w:sz w:val="24"/>
        </w:rPr>
      </w:pPr>
      <w:del w:id="611" w:author="Author">
        <w:r w:rsidDel="00DB7E0D">
          <w:rPr>
            <w:b/>
            <w:sz w:val="24"/>
          </w:rPr>
          <w:delText>20.28.040</w:delText>
        </w:r>
        <w:r w:rsidDel="00DB7E0D">
          <w:rPr>
            <w:b/>
            <w:spacing w:val="-3"/>
            <w:sz w:val="24"/>
          </w:rPr>
          <w:delText xml:space="preserve"> </w:delText>
        </w:r>
        <w:r w:rsidDel="00DB7E0D">
          <w:rPr>
            <w:b/>
            <w:sz w:val="24"/>
          </w:rPr>
          <w:delText>Amendments</w:delText>
        </w:r>
        <w:r w:rsidDel="00DB7E0D">
          <w:rPr>
            <w:b/>
            <w:spacing w:val="-3"/>
            <w:sz w:val="24"/>
          </w:rPr>
          <w:delText xml:space="preserve"> </w:delText>
        </w:r>
        <w:r w:rsidDel="00DB7E0D">
          <w:rPr>
            <w:b/>
            <w:sz w:val="24"/>
          </w:rPr>
          <w:delText>and</w:delText>
        </w:r>
        <w:r w:rsidDel="00DB7E0D">
          <w:rPr>
            <w:b/>
            <w:spacing w:val="-3"/>
            <w:sz w:val="24"/>
          </w:rPr>
          <w:delText xml:space="preserve"> </w:delText>
        </w:r>
        <w:r w:rsidDel="00DB7E0D">
          <w:rPr>
            <w:b/>
            <w:sz w:val="24"/>
          </w:rPr>
          <w:delText>revisions</w:delText>
        </w:r>
        <w:r w:rsidDel="00DB7E0D">
          <w:rPr>
            <w:b/>
            <w:spacing w:val="-2"/>
            <w:sz w:val="24"/>
          </w:rPr>
          <w:delText xml:space="preserve"> </w:delText>
        </w:r>
        <w:r w:rsidDel="00DB7E0D">
          <w:rPr>
            <w:b/>
            <w:sz w:val="24"/>
          </w:rPr>
          <w:delText>to</w:delText>
        </w:r>
        <w:r w:rsidDel="00DB7E0D">
          <w:rPr>
            <w:b/>
            <w:spacing w:val="-3"/>
            <w:sz w:val="24"/>
          </w:rPr>
          <w:delText xml:space="preserve"> </w:delText>
        </w:r>
        <w:r w:rsidDel="00DB7E0D">
          <w:rPr>
            <w:b/>
            <w:spacing w:val="-2"/>
            <w:sz w:val="24"/>
          </w:rPr>
          <w:delText>approval.</w:delText>
        </w:r>
      </w:del>
    </w:p>
    <w:p w14:paraId="61A22497" w14:textId="16611DDF" w:rsidR="00C54296" w:rsidDel="00DB7E0D" w:rsidRDefault="00C54296" w:rsidP="00C54296">
      <w:pPr>
        <w:spacing w:before="289"/>
        <w:ind w:left="532"/>
        <w:rPr>
          <w:del w:id="612" w:author="Author"/>
          <w:b/>
          <w:sz w:val="24"/>
        </w:rPr>
      </w:pPr>
      <w:del w:id="613" w:author="Author">
        <w:r w:rsidDel="00DB7E0D">
          <w:rPr>
            <w:b/>
            <w:sz w:val="24"/>
          </w:rPr>
          <w:delText>20.28.010</w:delText>
        </w:r>
        <w:r w:rsidDel="00DB7E0D">
          <w:rPr>
            <w:b/>
            <w:spacing w:val="-7"/>
            <w:sz w:val="24"/>
          </w:rPr>
          <w:delText xml:space="preserve"> </w:delText>
        </w:r>
        <w:r w:rsidDel="00DB7E0D">
          <w:rPr>
            <w:b/>
            <w:sz w:val="24"/>
          </w:rPr>
          <w:delText>Reapplication</w:delText>
        </w:r>
        <w:r w:rsidDel="00DB7E0D">
          <w:rPr>
            <w:b/>
            <w:spacing w:val="-6"/>
            <w:sz w:val="24"/>
          </w:rPr>
          <w:delText xml:space="preserve"> </w:delText>
        </w:r>
        <w:r w:rsidDel="00DB7E0D">
          <w:rPr>
            <w:b/>
            <w:sz w:val="24"/>
          </w:rPr>
          <w:delText>following</w:delText>
        </w:r>
        <w:r w:rsidDel="00DB7E0D">
          <w:rPr>
            <w:b/>
            <w:spacing w:val="-6"/>
            <w:sz w:val="24"/>
          </w:rPr>
          <w:delText xml:space="preserve"> </w:delText>
        </w:r>
        <w:r w:rsidDel="00DB7E0D">
          <w:rPr>
            <w:b/>
            <w:spacing w:val="-2"/>
            <w:sz w:val="24"/>
          </w:rPr>
          <w:delText>denial.</w:delText>
        </w:r>
      </w:del>
    </w:p>
    <w:p w14:paraId="24629D4F" w14:textId="284CAC7A" w:rsidR="00C54296" w:rsidDel="00DB7E0D" w:rsidRDefault="00C54296" w:rsidP="00C54296">
      <w:pPr>
        <w:pStyle w:val="BodyText"/>
        <w:spacing w:before="1"/>
        <w:ind w:left="532"/>
        <w:rPr>
          <w:del w:id="614" w:author="Author"/>
        </w:rPr>
      </w:pPr>
      <w:del w:id="615" w:author="Author">
        <w:r w:rsidDel="00DB7E0D">
          <w:delText>Whenever</w:delText>
        </w:r>
        <w:r w:rsidDel="00DB7E0D">
          <w:rPr>
            <w:spacing w:val="-6"/>
          </w:rPr>
          <w:delText xml:space="preserve"> </w:delText>
        </w:r>
        <w:r w:rsidDel="00DB7E0D">
          <w:delText>any</w:delText>
        </w:r>
        <w:r w:rsidDel="00DB7E0D">
          <w:rPr>
            <w:spacing w:val="-3"/>
          </w:rPr>
          <w:delText xml:space="preserve"> </w:delText>
        </w:r>
        <w:r w:rsidDel="00DB7E0D">
          <w:delText>application</w:delText>
        </w:r>
        <w:r w:rsidDel="00DB7E0D">
          <w:rPr>
            <w:spacing w:val="-3"/>
          </w:rPr>
          <w:delText xml:space="preserve"> </w:delText>
        </w:r>
        <w:r w:rsidDel="00DB7E0D">
          <w:delText>for</w:delText>
        </w:r>
        <w:r w:rsidDel="00DB7E0D">
          <w:rPr>
            <w:spacing w:val="-4"/>
          </w:rPr>
          <w:delText xml:space="preserve"> </w:delText>
        </w:r>
        <w:r w:rsidDel="00DB7E0D">
          <w:delText>a</w:delText>
        </w:r>
        <w:r w:rsidDel="00DB7E0D">
          <w:rPr>
            <w:spacing w:val="-3"/>
          </w:rPr>
          <w:delText xml:space="preserve"> </w:delText>
        </w:r>
        <w:r w:rsidDel="00DB7E0D">
          <w:delText>development</w:delText>
        </w:r>
        <w:r w:rsidDel="00DB7E0D">
          <w:rPr>
            <w:spacing w:val="-5"/>
          </w:rPr>
          <w:delText xml:space="preserve"> </w:delText>
        </w:r>
        <w:r w:rsidDel="00DB7E0D">
          <w:delText>permit</w:delText>
        </w:r>
        <w:r w:rsidDel="00DB7E0D">
          <w:rPr>
            <w:spacing w:val="-5"/>
          </w:rPr>
          <w:delText xml:space="preserve"> </w:delText>
        </w:r>
        <w:r w:rsidDel="00DB7E0D">
          <w:delText>is</w:delText>
        </w:r>
        <w:r w:rsidDel="00DB7E0D">
          <w:rPr>
            <w:spacing w:val="-2"/>
          </w:rPr>
          <w:delText xml:space="preserve"> </w:delText>
        </w:r>
        <w:r w:rsidDel="00DB7E0D">
          <w:delText>denied</w:delText>
        </w:r>
        <w:r w:rsidDel="00DB7E0D">
          <w:rPr>
            <w:spacing w:val="-5"/>
          </w:rPr>
          <w:delText xml:space="preserve"> </w:delText>
        </w:r>
        <w:r w:rsidDel="00DB7E0D">
          <w:delText>for</w:delText>
        </w:r>
        <w:r w:rsidDel="00DB7E0D">
          <w:rPr>
            <w:spacing w:val="-4"/>
          </w:rPr>
          <w:delText xml:space="preserve"> </w:delText>
        </w:r>
        <w:r w:rsidDel="00DB7E0D">
          <w:delText>failure</w:delText>
        </w:r>
        <w:r w:rsidDel="00DB7E0D">
          <w:rPr>
            <w:spacing w:val="-2"/>
          </w:rPr>
          <w:delText xml:space="preserve"> </w:delText>
        </w:r>
        <w:r w:rsidDel="00DB7E0D">
          <w:delText>to</w:delText>
        </w:r>
        <w:r w:rsidDel="00DB7E0D">
          <w:rPr>
            <w:spacing w:val="-4"/>
          </w:rPr>
          <w:delText xml:space="preserve"> meet</w:delText>
        </w:r>
      </w:del>
    </w:p>
    <w:p w14:paraId="76399B1D" w14:textId="2710DE5C" w:rsidR="00C54296" w:rsidDel="00DB7E0D" w:rsidRDefault="00C54296" w:rsidP="00C54296">
      <w:pPr>
        <w:pStyle w:val="BodyText"/>
        <w:spacing w:before="1"/>
        <w:ind w:left="100" w:right="18"/>
        <w:rPr>
          <w:del w:id="616" w:author="Author"/>
        </w:rPr>
      </w:pPr>
      <w:del w:id="617" w:author="Author">
        <w:r w:rsidDel="00DB7E0D">
          <w:delText>the</w:delText>
        </w:r>
        <w:r w:rsidDel="00DB7E0D">
          <w:rPr>
            <w:spacing w:val="-1"/>
          </w:rPr>
          <w:delText xml:space="preserve"> </w:delText>
        </w:r>
        <w:r w:rsidDel="00DB7E0D">
          <w:delText>requirements</w:delText>
        </w:r>
        <w:r w:rsidDel="00DB7E0D">
          <w:rPr>
            <w:spacing w:val="-2"/>
          </w:rPr>
          <w:delText xml:space="preserve"> </w:delText>
        </w:r>
        <w:r w:rsidDel="00DB7E0D">
          <w:delText>of</w:delText>
        </w:r>
        <w:r w:rsidDel="00DB7E0D">
          <w:rPr>
            <w:spacing w:val="-2"/>
          </w:rPr>
          <w:delText xml:space="preserve"> </w:delText>
        </w:r>
        <w:r w:rsidDel="00DB7E0D">
          <w:delText>this</w:delText>
        </w:r>
        <w:r w:rsidDel="00DB7E0D">
          <w:rPr>
            <w:spacing w:val="-1"/>
          </w:rPr>
          <w:delText xml:space="preserve"> </w:delText>
        </w:r>
        <w:r w:rsidDel="00DB7E0D">
          <w:delText>title,</w:delText>
        </w:r>
        <w:r w:rsidDel="00DB7E0D">
          <w:rPr>
            <w:spacing w:val="-3"/>
          </w:rPr>
          <w:delText xml:space="preserve"> </w:delText>
        </w:r>
        <w:r w:rsidDel="00DB7E0D">
          <w:delText>an application</w:delText>
        </w:r>
        <w:r w:rsidDel="00DB7E0D">
          <w:rPr>
            <w:spacing w:val="-2"/>
          </w:rPr>
          <w:delText xml:space="preserve"> </w:delText>
        </w:r>
        <w:r w:rsidDel="00DB7E0D">
          <w:delText>for</w:delText>
        </w:r>
        <w:r w:rsidDel="00DB7E0D">
          <w:rPr>
            <w:spacing w:val="-3"/>
          </w:rPr>
          <w:delText xml:space="preserve"> </w:delText>
        </w:r>
        <w:r w:rsidDel="00DB7E0D">
          <w:delText>a</w:delText>
        </w:r>
        <w:r w:rsidDel="00DB7E0D">
          <w:rPr>
            <w:spacing w:val="-3"/>
          </w:rPr>
          <w:delText xml:space="preserve"> </w:delText>
        </w:r>
        <w:r w:rsidDel="00DB7E0D">
          <w:delText>development</w:delText>
        </w:r>
        <w:r w:rsidDel="00DB7E0D">
          <w:rPr>
            <w:spacing w:val="-4"/>
          </w:rPr>
          <w:delText xml:space="preserve"> </w:delText>
        </w:r>
        <w:r w:rsidDel="00DB7E0D">
          <w:delText>permit</w:delText>
        </w:r>
        <w:r w:rsidDel="00DB7E0D">
          <w:rPr>
            <w:spacing w:val="-4"/>
          </w:rPr>
          <w:delText xml:space="preserve"> </w:delText>
        </w:r>
        <w:r w:rsidDel="00DB7E0D">
          <w:delText>for</w:delText>
        </w:r>
        <w:r w:rsidDel="00DB7E0D">
          <w:rPr>
            <w:spacing w:val="-3"/>
          </w:rPr>
          <w:delText xml:space="preserve"> </w:delText>
        </w:r>
        <w:r w:rsidDel="00DB7E0D">
          <w:delText>all or</w:delText>
        </w:r>
        <w:r w:rsidDel="00DB7E0D">
          <w:rPr>
            <w:spacing w:val="-2"/>
          </w:rPr>
          <w:delText xml:space="preserve"> </w:delText>
        </w:r>
        <w:r w:rsidDel="00DB7E0D">
          <w:delText>a</w:delText>
        </w:r>
        <w:r w:rsidDel="00DB7E0D">
          <w:rPr>
            <w:spacing w:val="-4"/>
          </w:rPr>
          <w:delText xml:space="preserve"> </w:delText>
        </w:r>
        <w:r w:rsidDel="00DB7E0D">
          <w:delText>part</w:delText>
        </w:r>
        <w:r w:rsidDel="00DB7E0D">
          <w:rPr>
            <w:spacing w:val="-2"/>
          </w:rPr>
          <w:delText xml:space="preserve"> </w:delText>
        </w:r>
        <w:r w:rsidDel="00DB7E0D">
          <w:delText>of the same property shall not be considered for a period of one year from the date of denial unless the subsequent application involves a proposal that is materially different from the previously denied proposal. (Ord. 763, 1996; Ord. 613, 1993)</w:delText>
        </w:r>
      </w:del>
    </w:p>
    <w:p w14:paraId="1B00A950" w14:textId="3EA37B0E" w:rsidR="00C54296" w:rsidDel="00DB7E0D" w:rsidRDefault="00C54296" w:rsidP="00C54296">
      <w:pPr>
        <w:spacing w:before="288"/>
        <w:ind w:left="532"/>
        <w:rPr>
          <w:del w:id="618" w:author="Author"/>
          <w:b/>
          <w:sz w:val="24"/>
        </w:rPr>
      </w:pPr>
      <w:del w:id="619" w:author="Author">
        <w:r w:rsidDel="00DB7E0D">
          <w:rPr>
            <w:b/>
            <w:sz w:val="24"/>
          </w:rPr>
          <w:delText>20.28.020</w:delText>
        </w:r>
        <w:r w:rsidDel="00DB7E0D">
          <w:rPr>
            <w:b/>
            <w:spacing w:val="-2"/>
            <w:sz w:val="24"/>
          </w:rPr>
          <w:delText xml:space="preserve"> </w:delText>
        </w:r>
        <w:r w:rsidDel="00DB7E0D">
          <w:rPr>
            <w:b/>
            <w:sz w:val="24"/>
          </w:rPr>
          <w:delText>Appeals</w:delText>
        </w:r>
        <w:r w:rsidDel="00DB7E0D">
          <w:rPr>
            <w:b/>
            <w:spacing w:val="-2"/>
            <w:sz w:val="24"/>
          </w:rPr>
          <w:delText xml:space="preserve"> </w:delText>
        </w:r>
        <w:r w:rsidDel="00DB7E0D">
          <w:rPr>
            <w:b/>
            <w:sz w:val="24"/>
          </w:rPr>
          <w:delText>to</w:delText>
        </w:r>
        <w:r w:rsidDel="00DB7E0D">
          <w:rPr>
            <w:b/>
            <w:spacing w:val="-1"/>
            <w:sz w:val="24"/>
          </w:rPr>
          <w:delText xml:space="preserve"> </w:delText>
        </w:r>
        <w:r w:rsidDel="00DB7E0D">
          <w:rPr>
            <w:b/>
            <w:spacing w:val="-2"/>
            <w:sz w:val="24"/>
          </w:rPr>
          <w:delText>county.</w:delText>
        </w:r>
      </w:del>
    </w:p>
    <w:p w14:paraId="036C2C9F" w14:textId="53F7E61A" w:rsidR="00C54296" w:rsidDel="00DB7E0D" w:rsidRDefault="00C54296" w:rsidP="001923F9">
      <w:pPr>
        <w:pStyle w:val="ListParagraph"/>
        <w:numPr>
          <w:ilvl w:val="0"/>
          <w:numId w:val="30"/>
        </w:numPr>
        <w:tabs>
          <w:tab w:val="left" w:pos="821"/>
        </w:tabs>
        <w:spacing w:before="1"/>
        <w:ind w:right="837" w:firstLine="432"/>
        <w:contextualSpacing w:val="0"/>
        <w:rPr>
          <w:del w:id="620" w:author="Author"/>
          <w:sz w:val="24"/>
        </w:rPr>
      </w:pPr>
      <w:del w:id="621" w:author="Author">
        <w:r w:rsidDel="00DB7E0D">
          <w:rPr>
            <w:sz w:val="24"/>
          </w:rPr>
          <w:delText>Any person with standing, who is aggrieved by a final determination on a development permit by the director or final decision-maker may appeal the final determination</w:delText>
        </w:r>
        <w:r w:rsidDel="00DB7E0D">
          <w:rPr>
            <w:spacing w:val="-3"/>
            <w:sz w:val="24"/>
          </w:rPr>
          <w:delText xml:space="preserve"> </w:delText>
        </w:r>
        <w:r w:rsidDel="00DB7E0D">
          <w:rPr>
            <w:sz w:val="24"/>
          </w:rPr>
          <w:delText>to</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appellate</w:delText>
        </w:r>
        <w:r w:rsidDel="00DB7E0D">
          <w:rPr>
            <w:spacing w:val="-3"/>
            <w:sz w:val="24"/>
          </w:rPr>
          <w:delText xml:space="preserve"> </w:delText>
        </w:r>
        <w:r w:rsidDel="00DB7E0D">
          <w:rPr>
            <w:sz w:val="24"/>
          </w:rPr>
          <w:delText>body</w:delText>
        </w:r>
        <w:r w:rsidDel="00DB7E0D">
          <w:rPr>
            <w:spacing w:val="-4"/>
            <w:sz w:val="24"/>
          </w:rPr>
          <w:delText xml:space="preserve"> </w:delText>
        </w:r>
        <w:r w:rsidDel="00DB7E0D">
          <w:rPr>
            <w:sz w:val="24"/>
          </w:rPr>
          <w:delText>designated</w:delText>
        </w:r>
        <w:r w:rsidDel="00DB7E0D">
          <w:rPr>
            <w:spacing w:val="-5"/>
            <w:sz w:val="24"/>
          </w:rPr>
          <w:delText xml:space="preserve"> </w:delText>
        </w:r>
        <w:r w:rsidDel="00DB7E0D">
          <w:rPr>
            <w:sz w:val="24"/>
          </w:rPr>
          <w:delText>by</w:delText>
        </w:r>
        <w:r w:rsidDel="00DB7E0D">
          <w:rPr>
            <w:spacing w:val="-4"/>
            <w:sz w:val="24"/>
          </w:rPr>
          <w:delText xml:space="preserve"> </w:delText>
        </w:r>
        <w:r w:rsidDel="00DB7E0D">
          <w:rPr>
            <w:sz w:val="24"/>
          </w:rPr>
          <w:delText>this</w:delText>
        </w:r>
        <w:r w:rsidDel="00DB7E0D">
          <w:rPr>
            <w:spacing w:val="-2"/>
            <w:sz w:val="24"/>
          </w:rPr>
          <w:delText xml:space="preserve"> </w:delText>
        </w:r>
        <w:r w:rsidDel="00DB7E0D">
          <w:rPr>
            <w:sz w:val="24"/>
          </w:rPr>
          <w:delText>title,</w:delText>
        </w:r>
        <w:r w:rsidDel="00DB7E0D">
          <w:rPr>
            <w:spacing w:val="-4"/>
            <w:sz w:val="24"/>
          </w:rPr>
          <w:delText xml:space="preserve"> </w:delText>
        </w:r>
        <w:r w:rsidDel="00DB7E0D">
          <w:rPr>
            <w:sz w:val="24"/>
          </w:rPr>
          <w:delText>if</w:delText>
        </w:r>
        <w:r w:rsidDel="00DB7E0D">
          <w:rPr>
            <w:spacing w:val="-2"/>
            <w:sz w:val="24"/>
          </w:rPr>
          <w:delText xml:space="preserve"> </w:delText>
        </w:r>
        <w:r w:rsidDel="00DB7E0D">
          <w:rPr>
            <w:sz w:val="24"/>
          </w:rPr>
          <w:delText>any,</w:delText>
        </w:r>
        <w:r w:rsidDel="00DB7E0D">
          <w:rPr>
            <w:spacing w:val="-5"/>
            <w:sz w:val="24"/>
          </w:rPr>
          <w:delText xml:space="preserve"> </w:delText>
        </w:r>
        <w:r w:rsidDel="00DB7E0D">
          <w:rPr>
            <w:sz w:val="24"/>
          </w:rPr>
          <w:delText>in</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manner provided in this chapter.</w:delText>
        </w:r>
      </w:del>
    </w:p>
    <w:p w14:paraId="67F878F8" w14:textId="6519D6BD" w:rsidR="00C54296" w:rsidDel="00DB7E0D" w:rsidRDefault="00C54296" w:rsidP="001923F9">
      <w:pPr>
        <w:pStyle w:val="ListParagraph"/>
        <w:numPr>
          <w:ilvl w:val="0"/>
          <w:numId w:val="30"/>
        </w:numPr>
        <w:tabs>
          <w:tab w:val="left" w:pos="819"/>
        </w:tabs>
        <w:ind w:right="613" w:firstLine="432"/>
        <w:contextualSpacing w:val="0"/>
        <w:jc w:val="both"/>
        <w:rPr>
          <w:del w:id="622" w:author="Author"/>
          <w:sz w:val="24"/>
        </w:rPr>
      </w:pPr>
      <w:del w:id="623" w:author="Author">
        <w:r w:rsidDel="00DB7E0D">
          <w:rPr>
            <w:sz w:val="24"/>
          </w:rPr>
          <w:delText>The</w:delText>
        </w:r>
        <w:r w:rsidDel="00DB7E0D">
          <w:rPr>
            <w:spacing w:val="-2"/>
            <w:sz w:val="24"/>
          </w:rPr>
          <w:delText xml:space="preserve"> </w:delText>
        </w:r>
        <w:r w:rsidDel="00DB7E0D">
          <w:rPr>
            <w:sz w:val="24"/>
          </w:rPr>
          <w:delText>appellate</w:delText>
        </w:r>
        <w:r w:rsidDel="00DB7E0D">
          <w:rPr>
            <w:spacing w:val="-3"/>
            <w:sz w:val="24"/>
          </w:rPr>
          <w:delText xml:space="preserve"> </w:delText>
        </w:r>
        <w:r w:rsidDel="00DB7E0D">
          <w:rPr>
            <w:sz w:val="24"/>
          </w:rPr>
          <w:delText>body</w:delText>
        </w:r>
        <w:r w:rsidDel="00DB7E0D">
          <w:rPr>
            <w:spacing w:val="-2"/>
            <w:sz w:val="24"/>
          </w:rPr>
          <w:delText xml:space="preserve"> </w:delText>
        </w:r>
        <w:r w:rsidDel="00DB7E0D">
          <w:rPr>
            <w:sz w:val="24"/>
          </w:rPr>
          <w:delText>must</w:delText>
        </w:r>
        <w:r w:rsidDel="00DB7E0D">
          <w:rPr>
            <w:spacing w:val="-4"/>
            <w:sz w:val="24"/>
          </w:rPr>
          <w:delText xml:space="preserve"> </w:delText>
        </w:r>
        <w:r w:rsidDel="00DB7E0D">
          <w:rPr>
            <w:sz w:val="24"/>
          </w:rPr>
          <w:delText>determine</w:delText>
        </w:r>
        <w:r w:rsidDel="00DB7E0D">
          <w:rPr>
            <w:spacing w:val="-3"/>
            <w:sz w:val="24"/>
          </w:rPr>
          <w:delText xml:space="preserve"> </w:delText>
        </w:r>
        <w:r w:rsidDel="00DB7E0D">
          <w:rPr>
            <w:sz w:val="24"/>
          </w:rPr>
          <w:delText>if</w:delText>
        </w:r>
        <w:r w:rsidDel="00DB7E0D">
          <w:rPr>
            <w:spacing w:val="-3"/>
            <w:sz w:val="24"/>
          </w:rPr>
          <w:delText xml:space="preserve"> </w:delText>
        </w:r>
        <w:r w:rsidDel="00DB7E0D">
          <w:rPr>
            <w:sz w:val="24"/>
          </w:rPr>
          <w:delText>a</w:delText>
        </w:r>
        <w:r w:rsidDel="00DB7E0D">
          <w:rPr>
            <w:spacing w:val="-5"/>
            <w:sz w:val="24"/>
          </w:rPr>
          <w:delText xml:space="preserve"> </w:delText>
        </w:r>
        <w:r w:rsidDel="00DB7E0D">
          <w:rPr>
            <w:sz w:val="24"/>
          </w:rPr>
          <w:delText>person</w:delText>
        </w:r>
        <w:r w:rsidDel="00DB7E0D">
          <w:rPr>
            <w:spacing w:val="-4"/>
            <w:sz w:val="24"/>
          </w:rPr>
          <w:delText xml:space="preserve"> </w:delText>
        </w:r>
        <w:r w:rsidDel="00DB7E0D">
          <w:rPr>
            <w:sz w:val="24"/>
          </w:rPr>
          <w:delText>has</w:delText>
        </w:r>
        <w:r w:rsidDel="00DB7E0D">
          <w:rPr>
            <w:spacing w:val="-3"/>
            <w:sz w:val="24"/>
          </w:rPr>
          <w:delText xml:space="preserve"> </w:delText>
        </w:r>
        <w:r w:rsidDel="00DB7E0D">
          <w:rPr>
            <w:sz w:val="24"/>
          </w:rPr>
          <w:delText>standing</w:delText>
        </w:r>
        <w:r w:rsidDel="00DB7E0D">
          <w:rPr>
            <w:spacing w:val="-4"/>
            <w:sz w:val="24"/>
          </w:rPr>
          <w:delText xml:space="preserve"> </w:delText>
        </w:r>
        <w:r w:rsidDel="00DB7E0D">
          <w:rPr>
            <w:sz w:val="24"/>
          </w:rPr>
          <w:delText>to</w:delText>
        </w:r>
        <w:r w:rsidDel="00DB7E0D">
          <w:rPr>
            <w:spacing w:val="-5"/>
            <w:sz w:val="24"/>
          </w:rPr>
          <w:delText xml:space="preserve"> </w:delText>
        </w:r>
        <w:r w:rsidDel="00DB7E0D">
          <w:rPr>
            <w:sz w:val="24"/>
          </w:rPr>
          <w:delText>appeal</w:delText>
        </w:r>
        <w:r w:rsidDel="00DB7E0D">
          <w:rPr>
            <w:spacing w:val="-3"/>
            <w:sz w:val="24"/>
          </w:rPr>
          <w:delText xml:space="preserve"> </w:delText>
        </w:r>
        <w:r w:rsidDel="00DB7E0D">
          <w:rPr>
            <w:sz w:val="24"/>
          </w:rPr>
          <w:delText>and</w:delText>
        </w:r>
        <w:r w:rsidDel="00DB7E0D">
          <w:rPr>
            <w:spacing w:val="-1"/>
            <w:sz w:val="24"/>
          </w:rPr>
          <w:delText xml:space="preserve"> </w:delText>
        </w:r>
        <w:r w:rsidDel="00DB7E0D">
          <w:rPr>
            <w:sz w:val="24"/>
          </w:rPr>
          <w:delText>is aggrieved</w:delText>
        </w:r>
        <w:r w:rsidDel="00DB7E0D">
          <w:rPr>
            <w:spacing w:val="-5"/>
            <w:sz w:val="24"/>
          </w:rPr>
          <w:delText xml:space="preserve"> </w:delText>
        </w:r>
        <w:r w:rsidDel="00DB7E0D">
          <w:rPr>
            <w:sz w:val="24"/>
          </w:rPr>
          <w:delText>by</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matter</w:delText>
        </w:r>
        <w:r w:rsidDel="00DB7E0D">
          <w:rPr>
            <w:spacing w:val="-5"/>
            <w:sz w:val="24"/>
          </w:rPr>
          <w:delText xml:space="preserve"> </w:delText>
        </w:r>
        <w:r w:rsidDel="00DB7E0D">
          <w:rPr>
            <w:sz w:val="24"/>
          </w:rPr>
          <w:delText>which</w:delText>
        </w:r>
        <w:r w:rsidDel="00DB7E0D">
          <w:rPr>
            <w:spacing w:val="-4"/>
            <w:sz w:val="24"/>
          </w:rPr>
          <w:delText xml:space="preserve"> </w:delText>
        </w:r>
        <w:r w:rsidDel="00DB7E0D">
          <w:rPr>
            <w:sz w:val="24"/>
          </w:rPr>
          <w:delText>is</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subject</w:delText>
        </w:r>
        <w:r w:rsidDel="00DB7E0D">
          <w:rPr>
            <w:spacing w:val="-5"/>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decision,</w:delText>
        </w:r>
        <w:r w:rsidDel="00DB7E0D">
          <w:rPr>
            <w:spacing w:val="-5"/>
            <w:sz w:val="24"/>
          </w:rPr>
          <w:delText xml:space="preserve"> </w:delText>
        </w:r>
        <w:r w:rsidDel="00DB7E0D">
          <w:rPr>
            <w:sz w:val="24"/>
          </w:rPr>
          <w:delText>before</w:delText>
        </w:r>
        <w:r w:rsidDel="00DB7E0D">
          <w:rPr>
            <w:spacing w:val="-4"/>
            <w:sz w:val="24"/>
          </w:rPr>
          <w:delText xml:space="preserve"> </w:delText>
        </w:r>
        <w:r w:rsidDel="00DB7E0D">
          <w:rPr>
            <w:sz w:val="24"/>
          </w:rPr>
          <w:delText>considering</w:delText>
        </w:r>
        <w:r w:rsidDel="00DB7E0D">
          <w:rPr>
            <w:spacing w:val="-5"/>
            <w:sz w:val="24"/>
          </w:rPr>
          <w:delText xml:space="preserve"> </w:delText>
        </w:r>
        <w:r w:rsidDel="00DB7E0D">
          <w:rPr>
            <w:sz w:val="24"/>
          </w:rPr>
          <w:delText>the merits of any appeal.</w:delText>
        </w:r>
      </w:del>
    </w:p>
    <w:p w14:paraId="4245BE8D" w14:textId="606E5AD4" w:rsidR="00C54296" w:rsidDel="00DB7E0D" w:rsidRDefault="00C54296" w:rsidP="001923F9">
      <w:pPr>
        <w:pStyle w:val="ListParagraph"/>
        <w:numPr>
          <w:ilvl w:val="1"/>
          <w:numId w:val="30"/>
        </w:numPr>
        <w:tabs>
          <w:tab w:val="left" w:pos="1239"/>
        </w:tabs>
        <w:ind w:right="272" w:firstLine="863"/>
        <w:contextualSpacing w:val="0"/>
        <w:jc w:val="both"/>
        <w:rPr>
          <w:del w:id="624" w:author="Author"/>
          <w:sz w:val="24"/>
        </w:rPr>
      </w:pPr>
      <w:del w:id="625" w:author="Author">
        <w:r w:rsidDel="00DB7E0D">
          <w:rPr>
            <w:sz w:val="24"/>
          </w:rPr>
          <w:delText>The</w:delText>
        </w:r>
        <w:r w:rsidDel="00DB7E0D">
          <w:rPr>
            <w:spacing w:val="-2"/>
            <w:sz w:val="24"/>
          </w:rPr>
          <w:delText xml:space="preserve"> </w:delText>
        </w:r>
        <w:r w:rsidDel="00DB7E0D">
          <w:rPr>
            <w:sz w:val="24"/>
          </w:rPr>
          <w:delText>following</w:delText>
        </w:r>
        <w:r w:rsidDel="00DB7E0D">
          <w:rPr>
            <w:spacing w:val="-4"/>
            <w:sz w:val="24"/>
          </w:rPr>
          <w:delText xml:space="preserve"> </w:delText>
        </w:r>
        <w:r w:rsidDel="00DB7E0D">
          <w:rPr>
            <w:sz w:val="24"/>
          </w:rPr>
          <w:delText>persons</w:delText>
        </w:r>
        <w:r w:rsidDel="00DB7E0D">
          <w:rPr>
            <w:spacing w:val="-1"/>
            <w:sz w:val="24"/>
          </w:rPr>
          <w:delText xml:space="preserve"> </w:delText>
        </w:r>
        <w:r w:rsidDel="00DB7E0D">
          <w:rPr>
            <w:sz w:val="24"/>
          </w:rPr>
          <w:delText>are</w:delText>
        </w:r>
        <w:r w:rsidDel="00DB7E0D">
          <w:rPr>
            <w:spacing w:val="-3"/>
            <w:sz w:val="24"/>
          </w:rPr>
          <w:delText xml:space="preserve"> </w:delText>
        </w:r>
        <w:r w:rsidDel="00DB7E0D">
          <w:rPr>
            <w:sz w:val="24"/>
          </w:rPr>
          <w:delText>automatically</w:delText>
        </w:r>
        <w:r w:rsidDel="00DB7E0D">
          <w:rPr>
            <w:spacing w:val="-3"/>
            <w:sz w:val="24"/>
          </w:rPr>
          <w:delText xml:space="preserve"> </w:delText>
        </w:r>
        <w:r w:rsidDel="00DB7E0D">
          <w:rPr>
            <w:sz w:val="24"/>
          </w:rPr>
          <w:delText>deemed</w:delText>
        </w:r>
        <w:r w:rsidDel="00DB7E0D">
          <w:rPr>
            <w:spacing w:val="-5"/>
            <w:sz w:val="24"/>
          </w:rPr>
          <w:delText xml:space="preserve"> </w:delText>
        </w:r>
        <w:r w:rsidDel="00DB7E0D">
          <w:rPr>
            <w:sz w:val="24"/>
          </w:rPr>
          <w:delText>to</w:delText>
        </w:r>
        <w:r w:rsidDel="00DB7E0D">
          <w:rPr>
            <w:spacing w:val="-2"/>
            <w:sz w:val="24"/>
          </w:rPr>
          <w:delText xml:space="preserve"> </w:delText>
        </w:r>
        <w:r w:rsidDel="00DB7E0D">
          <w:rPr>
            <w:sz w:val="24"/>
          </w:rPr>
          <w:delText>have</w:delText>
        </w:r>
        <w:r w:rsidDel="00DB7E0D">
          <w:rPr>
            <w:spacing w:val="-2"/>
            <w:sz w:val="24"/>
          </w:rPr>
          <w:delText xml:space="preserve"> </w:delText>
        </w:r>
        <w:r w:rsidDel="00DB7E0D">
          <w:rPr>
            <w:sz w:val="24"/>
          </w:rPr>
          <w:delText>standing</w:delText>
        </w:r>
        <w:r w:rsidDel="00DB7E0D">
          <w:rPr>
            <w:spacing w:val="-4"/>
            <w:sz w:val="24"/>
          </w:rPr>
          <w:delText xml:space="preserve"> </w:delText>
        </w:r>
        <w:r w:rsidDel="00DB7E0D">
          <w:rPr>
            <w:sz w:val="24"/>
          </w:rPr>
          <w:delText>and</w:delText>
        </w:r>
        <w:r w:rsidDel="00DB7E0D">
          <w:rPr>
            <w:spacing w:val="-2"/>
            <w:sz w:val="24"/>
          </w:rPr>
          <w:delText xml:space="preserve"> </w:delText>
        </w:r>
        <w:r w:rsidDel="00DB7E0D">
          <w:rPr>
            <w:sz w:val="24"/>
          </w:rPr>
          <w:delText>to</w:delText>
        </w:r>
        <w:r w:rsidDel="00DB7E0D">
          <w:rPr>
            <w:spacing w:val="-3"/>
            <w:sz w:val="24"/>
          </w:rPr>
          <w:delText xml:space="preserve"> </w:delText>
        </w:r>
        <w:r w:rsidDel="00DB7E0D">
          <w:rPr>
            <w:sz w:val="24"/>
          </w:rPr>
          <w:delText xml:space="preserve">be </w:delText>
        </w:r>
        <w:r w:rsidDel="00DB7E0D">
          <w:rPr>
            <w:spacing w:val="-2"/>
            <w:sz w:val="24"/>
          </w:rPr>
          <w:delText>aggrieved:</w:delText>
        </w:r>
      </w:del>
    </w:p>
    <w:p w14:paraId="08ABF5C0" w14:textId="051873A6" w:rsidR="00C54296" w:rsidDel="00DB7E0D" w:rsidRDefault="00C54296" w:rsidP="001923F9">
      <w:pPr>
        <w:pStyle w:val="ListParagraph"/>
        <w:numPr>
          <w:ilvl w:val="2"/>
          <w:numId w:val="30"/>
        </w:numPr>
        <w:tabs>
          <w:tab w:val="left" w:pos="1706"/>
        </w:tabs>
        <w:ind w:right="394" w:firstLine="1295"/>
        <w:contextualSpacing w:val="0"/>
        <w:rPr>
          <w:del w:id="626" w:author="Author"/>
          <w:sz w:val="24"/>
        </w:rPr>
      </w:pPr>
      <w:del w:id="627" w:author="Author">
        <w:r w:rsidDel="00DB7E0D">
          <w:rPr>
            <w:sz w:val="24"/>
          </w:rPr>
          <w:delText>Any</w:delText>
        </w:r>
        <w:r w:rsidDel="00DB7E0D">
          <w:rPr>
            <w:spacing w:val="-4"/>
            <w:sz w:val="24"/>
          </w:rPr>
          <w:delText xml:space="preserve"> </w:delText>
        </w:r>
        <w:r w:rsidDel="00DB7E0D">
          <w:rPr>
            <w:sz w:val="24"/>
          </w:rPr>
          <w:delText>person</w:delText>
        </w:r>
        <w:r w:rsidDel="00DB7E0D">
          <w:rPr>
            <w:spacing w:val="-5"/>
            <w:sz w:val="24"/>
          </w:rPr>
          <w:delText xml:space="preserve"> </w:delText>
        </w:r>
        <w:r w:rsidDel="00DB7E0D">
          <w:rPr>
            <w:sz w:val="24"/>
          </w:rPr>
          <w:delText>with</w:delText>
        </w:r>
        <w:r w:rsidDel="00DB7E0D">
          <w:rPr>
            <w:spacing w:val="-4"/>
            <w:sz w:val="24"/>
          </w:rPr>
          <w:delText xml:space="preserve"> </w:delText>
        </w:r>
        <w:r w:rsidDel="00DB7E0D">
          <w:rPr>
            <w:sz w:val="24"/>
          </w:rPr>
          <w:delText>legal</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equitable</w:delText>
        </w:r>
        <w:r w:rsidDel="00DB7E0D">
          <w:rPr>
            <w:spacing w:val="-4"/>
            <w:sz w:val="24"/>
          </w:rPr>
          <w:delText xml:space="preserve"> </w:delText>
        </w:r>
        <w:r w:rsidDel="00DB7E0D">
          <w:rPr>
            <w:sz w:val="24"/>
          </w:rPr>
          <w:delText>interest</w:delText>
        </w:r>
        <w:r w:rsidDel="00DB7E0D">
          <w:rPr>
            <w:spacing w:val="-5"/>
            <w:sz w:val="24"/>
          </w:rPr>
          <w:delText xml:space="preserve"> </w:delText>
        </w:r>
        <w:r w:rsidDel="00DB7E0D">
          <w:rPr>
            <w:sz w:val="24"/>
          </w:rPr>
          <w:delText>in</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property which</w:delText>
        </w:r>
        <w:r w:rsidDel="00DB7E0D">
          <w:rPr>
            <w:spacing w:val="-4"/>
            <w:sz w:val="24"/>
          </w:rPr>
          <w:delText xml:space="preserve"> </w:delText>
        </w:r>
        <w:r w:rsidDel="00DB7E0D">
          <w:rPr>
            <w:sz w:val="24"/>
          </w:rPr>
          <w:delText>is</w:delText>
        </w:r>
        <w:r w:rsidDel="00DB7E0D">
          <w:rPr>
            <w:spacing w:val="-4"/>
            <w:sz w:val="24"/>
          </w:rPr>
          <w:delText xml:space="preserve"> </w:delText>
        </w:r>
        <w:r w:rsidDel="00DB7E0D">
          <w:rPr>
            <w:sz w:val="24"/>
          </w:rPr>
          <w:delText>the subject of the decision; or</w:delText>
        </w:r>
      </w:del>
    </w:p>
    <w:p w14:paraId="47FF8803" w14:textId="726472F3" w:rsidR="00C54296" w:rsidDel="00DB7E0D" w:rsidRDefault="00C54296" w:rsidP="001923F9">
      <w:pPr>
        <w:pStyle w:val="ListParagraph"/>
        <w:numPr>
          <w:ilvl w:val="2"/>
          <w:numId w:val="30"/>
        </w:numPr>
        <w:tabs>
          <w:tab w:val="left" w:pos="1761"/>
        </w:tabs>
        <w:spacing w:before="1"/>
        <w:ind w:right="138" w:firstLine="1295"/>
        <w:contextualSpacing w:val="0"/>
        <w:rPr>
          <w:del w:id="628" w:author="Author"/>
          <w:sz w:val="24"/>
        </w:rPr>
      </w:pPr>
      <w:del w:id="629" w:author="Author">
        <w:r w:rsidDel="00DB7E0D">
          <w:rPr>
            <w:sz w:val="24"/>
          </w:rPr>
          <w:delText>Any</w:delText>
        </w:r>
        <w:r w:rsidDel="00DB7E0D">
          <w:rPr>
            <w:spacing w:val="-4"/>
            <w:sz w:val="24"/>
          </w:rPr>
          <w:delText xml:space="preserve"> </w:delText>
        </w:r>
        <w:r w:rsidDel="00DB7E0D">
          <w:rPr>
            <w:sz w:val="24"/>
          </w:rPr>
          <w:delText>person</w:delText>
        </w:r>
        <w:r w:rsidDel="00DB7E0D">
          <w:rPr>
            <w:spacing w:val="-5"/>
            <w:sz w:val="24"/>
          </w:rPr>
          <w:delText xml:space="preserve"> </w:delText>
        </w:r>
        <w:r w:rsidDel="00DB7E0D">
          <w:rPr>
            <w:sz w:val="24"/>
          </w:rPr>
          <w:delText>with</w:delText>
        </w:r>
        <w:r w:rsidDel="00DB7E0D">
          <w:rPr>
            <w:spacing w:val="-4"/>
            <w:sz w:val="24"/>
          </w:rPr>
          <w:delText xml:space="preserve"> </w:delText>
        </w:r>
        <w:r w:rsidDel="00DB7E0D">
          <w:rPr>
            <w:sz w:val="24"/>
          </w:rPr>
          <w:delText>legal</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equitable</w:delText>
        </w:r>
        <w:r w:rsidDel="00DB7E0D">
          <w:rPr>
            <w:spacing w:val="-4"/>
            <w:sz w:val="24"/>
          </w:rPr>
          <w:delText xml:space="preserve"> </w:delText>
        </w:r>
        <w:r w:rsidDel="00DB7E0D">
          <w:rPr>
            <w:sz w:val="24"/>
          </w:rPr>
          <w:delText>interest</w:delText>
        </w:r>
        <w:r w:rsidDel="00DB7E0D">
          <w:rPr>
            <w:spacing w:val="-5"/>
            <w:sz w:val="24"/>
          </w:rPr>
          <w:delText xml:space="preserve"> </w:delText>
        </w:r>
        <w:r w:rsidDel="00DB7E0D">
          <w:rPr>
            <w:sz w:val="24"/>
          </w:rPr>
          <w:delText>in</w:delText>
        </w:r>
        <w:r w:rsidDel="00DB7E0D">
          <w:rPr>
            <w:spacing w:val="-4"/>
            <w:sz w:val="24"/>
          </w:rPr>
          <w:delText xml:space="preserve"> </w:delText>
        </w:r>
        <w:r w:rsidDel="00DB7E0D">
          <w:rPr>
            <w:sz w:val="24"/>
          </w:rPr>
          <w:delText>property</w:delText>
        </w:r>
        <w:r w:rsidDel="00DB7E0D">
          <w:rPr>
            <w:spacing w:val="-4"/>
            <w:sz w:val="24"/>
          </w:rPr>
          <w:delText xml:space="preserve"> </w:delText>
        </w:r>
        <w:r w:rsidDel="00DB7E0D">
          <w:rPr>
            <w:sz w:val="24"/>
          </w:rPr>
          <w:delText>located</w:delText>
        </w:r>
        <w:r w:rsidDel="00DB7E0D">
          <w:rPr>
            <w:spacing w:val="-6"/>
            <w:sz w:val="24"/>
          </w:rPr>
          <w:delText xml:space="preserve"> </w:delText>
        </w:r>
        <w:r w:rsidDel="00DB7E0D">
          <w:rPr>
            <w:sz w:val="24"/>
          </w:rPr>
          <w:delText>within</w:delText>
        </w:r>
        <w:r w:rsidDel="00DB7E0D">
          <w:rPr>
            <w:spacing w:val="-4"/>
            <w:sz w:val="24"/>
          </w:rPr>
          <w:delText xml:space="preserve"> </w:delText>
        </w:r>
        <w:r w:rsidDel="00DB7E0D">
          <w:rPr>
            <w:sz w:val="24"/>
          </w:rPr>
          <w:delText>the notice radius for the given project who appeared, either in person, through an authorized representative or in writing, before the director or final decision maker on the matter which is the subject of the decision;</w:delText>
        </w:r>
      </w:del>
    </w:p>
    <w:p w14:paraId="3111BCF3" w14:textId="1C1C0019" w:rsidR="00C54296" w:rsidDel="00DB7E0D" w:rsidRDefault="00C54296" w:rsidP="001923F9">
      <w:pPr>
        <w:pStyle w:val="ListParagraph"/>
        <w:numPr>
          <w:ilvl w:val="1"/>
          <w:numId w:val="30"/>
        </w:numPr>
        <w:tabs>
          <w:tab w:val="left" w:pos="1239"/>
        </w:tabs>
        <w:ind w:right="265" w:firstLine="863"/>
        <w:contextualSpacing w:val="0"/>
        <w:jc w:val="both"/>
        <w:rPr>
          <w:del w:id="630" w:author="Author"/>
          <w:sz w:val="24"/>
        </w:rPr>
      </w:pPr>
      <w:del w:id="631" w:author="Author">
        <w:r w:rsidDel="00DB7E0D">
          <w:rPr>
            <w:sz w:val="24"/>
          </w:rPr>
          <w:delText>The following</w:delText>
        </w:r>
        <w:r w:rsidDel="00DB7E0D">
          <w:rPr>
            <w:spacing w:val="-1"/>
            <w:sz w:val="24"/>
          </w:rPr>
          <w:delText xml:space="preserve"> </w:delText>
        </w:r>
        <w:r w:rsidDel="00DB7E0D">
          <w:rPr>
            <w:sz w:val="24"/>
          </w:rPr>
          <w:delText>person(s)</w:delText>
        </w:r>
        <w:r w:rsidDel="00DB7E0D">
          <w:rPr>
            <w:spacing w:val="-2"/>
            <w:sz w:val="24"/>
          </w:rPr>
          <w:delText xml:space="preserve"> </w:delText>
        </w:r>
        <w:r w:rsidDel="00DB7E0D">
          <w:rPr>
            <w:sz w:val="24"/>
          </w:rPr>
          <w:delText>may be deemed</w:delText>
        </w:r>
        <w:r w:rsidDel="00DB7E0D">
          <w:rPr>
            <w:spacing w:val="-2"/>
            <w:sz w:val="24"/>
          </w:rPr>
          <w:delText xml:space="preserve"> </w:delText>
        </w:r>
        <w:r w:rsidDel="00DB7E0D">
          <w:rPr>
            <w:sz w:val="24"/>
          </w:rPr>
          <w:delText>to</w:delText>
        </w:r>
        <w:r w:rsidDel="00DB7E0D">
          <w:rPr>
            <w:spacing w:val="-2"/>
            <w:sz w:val="24"/>
          </w:rPr>
          <w:delText xml:space="preserve"> </w:delText>
        </w:r>
        <w:r w:rsidDel="00DB7E0D">
          <w:rPr>
            <w:sz w:val="24"/>
          </w:rPr>
          <w:delText>have standing and</w:delText>
        </w:r>
        <w:r w:rsidDel="00DB7E0D">
          <w:rPr>
            <w:spacing w:val="-1"/>
            <w:sz w:val="24"/>
          </w:rPr>
          <w:delText xml:space="preserve"> </w:delText>
        </w:r>
        <w:r w:rsidDel="00DB7E0D">
          <w:rPr>
            <w:sz w:val="24"/>
          </w:rPr>
          <w:delText>be aggrieved by</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matter</w:delText>
        </w:r>
        <w:r w:rsidDel="00DB7E0D">
          <w:rPr>
            <w:spacing w:val="-4"/>
            <w:sz w:val="24"/>
          </w:rPr>
          <w:delText xml:space="preserve"> </w:delText>
        </w:r>
        <w:r w:rsidDel="00DB7E0D">
          <w:rPr>
            <w:sz w:val="24"/>
          </w:rPr>
          <w:delText>which</w:delText>
        </w:r>
        <w:r w:rsidDel="00DB7E0D">
          <w:rPr>
            <w:spacing w:val="-3"/>
            <w:sz w:val="24"/>
          </w:rPr>
          <w:delText xml:space="preserve"> </w:delText>
        </w:r>
        <w:r w:rsidDel="00DB7E0D">
          <w:rPr>
            <w:sz w:val="24"/>
          </w:rPr>
          <w:delText>is</w:delText>
        </w:r>
        <w:r w:rsidDel="00DB7E0D">
          <w:rPr>
            <w:spacing w:val="-1"/>
            <w:sz w:val="24"/>
          </w:rPr>
          <w:delText xml:space="preserve"> </w:delText>
        </w:r>
        <w:r w:rsidDel="00DB7E0D">
          <w:rPr>
            <w:sz w:val="24"/>
          </w:rPr>
          <w:delText>the</w:delText>
        </w:r>
        <w:r w:rsidDel="00DB7E0D">
          <w:rPr>
            <w:spacing w:val="-2"/>
            <w:sz w:val="24"/>
          </w:rPr>
          <w:delText xml:space="preserve"> </w:delText>
        </w:r>
        <w:r w:rsidDel="00DB7E0D">
          <w:rPr>
            <w:sz w:val="24"/>
          </w:rPr>
          <w:delText>subject</w:delText>
        </w:r>
        <w:r w:rsidDel="00DB7E0D">
          <w:rPr>
            <w:spacing w:val="-4"/>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decision,</w:delText>
        </w:r>
        <w:r w:rsidDel="00DB7E0D">
          <w:rPr>
            <w:spacing w:val="-5"/>
            <w:sz w:val="24"/>
          </w:rPr>
          <w:delText xml:space="preserve"> </w:delText>
        </w:r>
        <w:r w:rsidDel="00DB7E0D">
          <w:rPr>
            <w:sz w:val="24"/>
          </w:rPr>
          <w:delText>upon</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appellate</w:delText>
        </w:r>
        <w:r w:rsidDel="00DB7E0D">
          <w:rPr>
            <w:spacing w:val="-3"/>
            <w:sz w:val="24"/>
          </w:rPr>
          <w:delText xml:space="preserve"> </w:delText>
        </w:r>
        <w:r w:rsidDel="00DB7E0D">
          <w:rPr>
            <w:sz w:val="24"/>
          </w:rPr>
          <w:delText>body</w:delText>
        </w:r>
        <w:r w:rsidDel="00DB7E0D">
          <w:rPr>
            <w:spacing w:val="-3"/>
            <w:sz w:val="24"/>
          </w:rPr>
          <w:delText xml:space="preserve"> </w:delText>
        </w:r>
        <w:r w:rsidDel="00DB7E0D">
          <w:rPr>
            <w:sz w:val="24"/>
          </w:rPr>
          <w:delText>making</w:delText>
        </w:r>
        <w:r w:rsidDel="00DB7E0D">
          <w:rPr>
            <w:spacing w:val="-2"/>
            <w:sz w:val="24"/>
          </w:rPr>
          <w:delText xml:space="preserve"> </w:delText>
        </w:r>
        <w:r w:rsidDel="00DB7E0D">
          <w:rPr>
            <w:sz w:val="24"/>
          </w:rPr>
          <w:delText>the following findings:</w:delText>
        </w:r>
      </w:del>
    </w:p>
    <w:p w14:paraId="108A724C" w14:textId="1B042E95" w:rsidR="00C54296" w:rsidDel="00DB7E0D" w:rsidRDefault="00C54296" w:rsidP="001923F9">
      <w:pPr>
        <w:pStyle w:val="ListParagraph"/>
        <w:numPr>
          <w:ilvl w:val="2"/>
          <w:numId w:val="30"/>
        </w:numPr>
        <w:tabs>
          <w:tab w:val="left" w:pos="1706"/>
        </w:tabs>
        <w:ind w:right="242" w:firstLine="1295"/>
        <w:contextualSpacing w:val="0"/>
        <w:rPr>
          <w:del w:id="632" w:author="Author"/>
          <w:sz w:val="24"/>
        </w:rPr>
      </w:pPr>
      <w:del w:id="633" w:author="Author">
        <w:r w:rsidDel="00DB7E0D">
          <w:rPr>
            <w:sz w:val="24"/>
          </w:rPr>
          <w:delText>The</w:delText>
        </w:r>
        <w:r w:rsidDel="00DB7E0D">
          <w:rPr>
            <w:spacing w:val="-3"/>
            <w:sz w:val="24"/>
          </w:rPr>
          <w:delText xml:space="preserve"> </w:delText>
        </w:r>
        <w:r w:rsidDel="00DB7E0D">
          <w:rPr>
            <w:sz w:val="24"/>
          </w:rPr>
          <w:delText>person</w:delText>
        </w:r>
        <w:r w:rsidDel="00DB7E0D">
          <w:rPr>
            <w:spacing w:val="-5"/>
            <w:sz w:val="24"/>
          </w:rPr>
          <w:delText xml:space="preserve"> </w:delText>
        </w:r>
        <w:r w:rsidDel="00DB7E0D">
          <w:rPr>
            <w:sz w:val="24"/>
          </w:rPr>
          <w:delText>requesting</w:delText>
        </w:r>
        <w:r w:rsidDel="00DB7E0D">
          <w:rPr>
            <w:spacing w:val="-4"/>
            <w:sz w:val="24"/>
          </w:rPr>
          <w:delText xml:space="preserve"> </w:delText>
        </w:r>
        <w:r w:rsidDel="00DB7E0D">
          <w:rPr>
            <w:sz w:val="24"/>
          </w:rPr>
          <w:delText>to</w:delText>
        </w:r>
        <w:r w:rsidDel="00DB7E0D">
          <w:rPr>
            <w:spacing w:val="-4"/>
            <w:sz w:val="24"/>
          </w:rPr>
          <w:delText xml:space="preserve"> </w:delText>
        </w:r>
        <w:r w:rsidDel="00DB7E0D">
          <w:rPr>
            <w:sz w:val="24"/>
          </w:rPr>
          <w:delText>appeal,</w:delText>
        </w:r>
        <w:r w:rsidDel="00DB7E0D">
          <w:rPr>
            <w:spacing w:val="-6"/>
            <w:sz w:val="24"/>
          </w:rPr>
          <w:delText xml:space="preserve"> </w:delText>
        </w:r>
        <w:r w:rsidDel="00DB7E0D">
          <w:rPr>
            <w:sz w:val="24"/>
          </w:rPr>
          <w:delText>appeared</w:delText>
        </w:r>
        <w:r w:rsidDel="00DB7E0D">
          <w:rPr>
            <w:spacing w:val="-6"/>
            <w:sz w:val="24"/>
          </w:rPr>
          <w:delText xml:space="preserve"> </w:delText>
        </w:r>
        <w:r w:rsidDel="00DB7E0D">
          <w:rPr>
            <w:sz w:val="24"/>
          </w:rPr>
          <w:delText>either</w:delText>
        </w:r>
        <w:r w:rsidDel="00DB7E0D">
          <w:rPr>
            <w:spacing w:val="-4"/>
            <w:sz w:val="24"/>
          </w:rPr>
          <w:delText xml:space="preserve"> </w:delText>
        </w:r>
        <w:r w:rsidDel="00DB7E0D">
          <w:rPr>
            <w:sz w:val="24"/>
          </w:rPr>
          <w:delText>in</w:delText>
        </w:r>
        <w:r w:rsidDel="00DB7E0D">
          <w:rPr>
            <w:spacing w:val="-4"/>
            <w:sz w:val="24"/>
          </w:rPr>
          <w:delText xml:space="preserve"> </w:delText>
        </w:r>
        <w:r w:rsidDel="00DB7E0D">
          <w:rPr>
            <w:sz w:val="24"/>
          </w:rPr>
          <w:delText>person,</w:delText>
        </w:r>
        <w:r w:rsidDel="00DB7E0D">
          <w:rPr>
            <w:spacing w:val="-5"/>
            <w:sz w:val="24"/>
          </w:rPr>
          <w:delText xml:space="preserve"> </w:delText>
        </w:r>
        <w:r w:rsidDel="00DB7E0D">
          <w:rPr>
            <w:sz w:val="24"/>
          </w:rPr>
          <w:delText>through</w:delText>
        </w:r>
        <w:r w:rsidDel="00DB7E0D">
          <w:rPr>
            <w:spacing w:val="-4"/>
            <w:sz w:val="24"/>
          </w:rPr>
          <w:delText xml:space="preserve"> </w:delText>
        </w:r>
        <w:r w:rsidDel="00DB7E0D">
          <w:rPr>
            <w:sz w:val="24"/>
          </w:rPr>
          <w:delText>an authorized representative or in writing, before the director or final decision maker on the matter which is the subject of the decision; and</w:delText>
        </w:r>
      </w:del>
    </w:p>
    <w:p w14:paraId="2A4F940B" w14:textId="1EB0A9CC" w:rsidR="00C54296" w:rsidDel="00DB7E0D" w:rsidRDefault="00C54296" w:rsidP="001923F9">
      <w:pPr>
        <w:pStyle w:val="ListParagraph"/>
        <w:numPr>
          <w:ilvl w:val="2"/>
          <w:numId w:val="30"/>
        </w:numPr>
        <w:tabs>
          <w:tab w:val="left" w:pos="1762"/>
        </w:tabs>
        <w:ind w:right="256" w:firstLine="1295"/>
        <w:contextualSpacing w:val="0"/>
        <w:rPr>
          <w:del w:id="634" w:author="Author"/>
          <w:sz w:val="24"/>
        </w:rPr>
      </w:pPr>
      <w:del w:id="635" w:author="Author">
        <w:r w:rsidDel="00DB7E0D">
          <w:rPr>
            <w:sz w:val="24"/>
          </w:rPr>
          <w:delText>The</w:delText>
        </w:r>
        <w:r w:rsidDel="00DB7E0D">
          <w:rPr>
            <w:spacing w:val="-4"/>
            <w:sz w:val="24"/>
          </w:rPr>
          <w:delText xml:space="preserve"> </w:delText>
        </w:r>
        <w:r w:rsidDel="00DB7E0D">
          <w:rPr>
            <w:sz w:val="24"/>
          </w:rPr>
          <w:delText>person</w:delText>
        </w:r>
        <w:r w:rsidDel="00DB7E0D">
          <w:rPr>
            <w:spacing w:val="-5"/>
            <w:sz w:val="24"/>
          </w:rPr>
          <w:delText xml:space="preserve"> </w:delText>
        </w:r>
        <w:r w:rsidDel="00DB7E0D">
          <w:rPr>
            <w:sz w:val="24"/>
          </w:rPr>
          <w:delText>requesting</w:delText>
        </w:r>
        <w:r w:rsidDel="00DB7E0D">
          <w:rPr>
            <w:spacing w:val="-4"/>
            <w:sz w:val="24"/>
          </w:rPr>
          <w:delText xml:space="preserve"> </w:delText>
        </w:r>
        <w:r w:rsidDel="00DB7E0D">
          <w:rPr>
            <w:sz w:val="24"/>
          </w:rPr>
          <w:delText>to</w:delText>
        </w:r>
        <w:r w:rsidDel="00DB7E0D">
          <w:rPr>
            <w:spacing w:val="-4"/>
            <w:sz w:val="24"/>
          </w:rPr>
          <w:delText xml:space="preserve"> </w:delText>
        </w:r>
        <w:r w:rsidDel="00DB7E0D">
          <w:rPr>
            <w:sz w:val="24"/>
          </w:rPr>
          <w:delText>appeal</w:delText>
        </w:r>
        <w:r w:rsidDel="00DB7E0D">
          <w:rPr>
            <w:spacing w:val="-4"/>
            <w:sz w:val="24"/>
          </w:rPr>
          <w:delText xml:space="preserve"> </w:delText>
        </w:r>
        <w:r w:rsidDel="00DB7E0D">
          <w:rPr>
            <w:sz w:val="24"/>
          </w:rPr>
          <w:delText>established</w:delText>
        </w:r>
        <w:r w:rsidDel="00DB7E0D">
          <w:rPr>
            <w:spacing w:val="-6"/>
            <w:sz w:val="24"/>
          </w:rPr>
          <w:delText xml:space="preserve"> </w:delText>
        </w:r>
        <w:r w:rsidDel="00DB7E0D">
          <w:rPr>
            <w:sz w:val="24"/>
          </w:rPr>
          <w:delText>through</w:delText>
        </w:r>
        <w:r w:rsidDel="00DB7E0D">
          <w:rPr>
            <w:spacing w:val="-5"/>
            <w:sz w:val="24"/>
          </w:rPr>
          <w:delText xml:space="preserve"> </w:delText>
        </w:r>
        <w:r w:rsidDel="00DB7E0D">
          <w:rPr>
            <w:sz w:val="24"/>
          </w:rPr>
          <w:delText>a</w:delText>
        </w:r>
        <w:r w:rsidDel="00DB7E0D">
          <w:rPr>
            <w:spacing w:val="-4"/>
            <w:sz w:val="24"/>
          </w:rPr>
          <w:delText xml:space="preserve"> </w:delText>
        </w:r>
        <w:r w:rsidDel="00DB7E0D">
          <w:rPr>
            <w:sz w:val="24"/>
          </w:rPr>
          <w:delText>signed</w:delText>
        </w:r>
        <w:r w:rsidDel="00DB7E0D">
          <w:rPr>
            <w:spacing w:val="-6"/>
            <w:sz w:val="24"/>
          </w:rPr>
          <w:delText xml:space="preserve"> </w:delText>
        </w:r>
        <w:r w:rsidDel="00DB7E0D">
          <w:rPr>
            <w:sz w:val="24"/>
          </w:rPr>
          <w:delText>affidavit, either a special or peculiar injury not suffered by the public as a whole or an adverse and substantial property right held, by the person, may be affected by the decision of</w:delText>
        </w:r>
      </w:del>
    </w:p>
    <w:p w14:paraId="49EF39F2" w14:textId="7A6EC88E" w:rsidR="00C54296" w:rsidDel="00DB7E0D" w:rsidRDefault="00C54296" w:rsidP="00C54296">
      <w:pPr>
        <w:rPr>
          <w:del w:id="636" w:author="Author"/>
          <w:sz w:val="24"/>
        </w:rPr>
        <w:sectPr w:rsidR="00C54296" w:rsidDel="00DB7E0D" w:rsidSect="00C54296">
          <w:headerReference w:type="default" r:id="rId33"/>
          <w:footerReference w:type="default" r:id="rId34"/>
          <w:pgSz w:w="12240" w:h="15840"/>
          <w:pgMar w:top="1360" w:right="1320" w:bottom="1000" w:left="1340" w:header="0" w:footer="811" w:gutter="0"/>
          <w:cols w:space="720"/>
        </w:sectPr>
      </w:pPr>
    </w:p>
    <w:p w14:paraId="798ECB7B" w14:textId="3437381F" w:rsidR="00C54296" w:rsidDel="00DB7E0D" w:rsidRDefault="00C54296" w:rsidP="00C54296">
      <w:pPr>
        <w:pStyle w:val="BodyText"/>
        <w:spacing w:before="80" w:line="289" w:lineRule="exact"/>
        <w:ind w:left="100"/>
        <w:rPr>
          <w:del w:id="637" w:author="Author"/>
        </w:rPr>
      </w:pPr>
      <w:del w:id="638" w:author="Author">
        <w:r w:rsidDel="00DB7E0D">
          <w:lastRenderedPageBreak/>
          <w:delText>the</w:delText>
        </w:r>
        <w:r w:rsidDel="00DB7E0D">
          <w:rPr>
            <w:spacing w:val="-2"/>
          </w:rPr>
          <w:delText xml:space="preserve"> </w:delText>
        </w:r>
        <w:r w:rsidDel="00DB7E0D">
          <w:delText>director</w:delText>
        </w:r>
        <w:r w:rsidDel="00DB7E0D">
          <w:rPr>
            <w:spacing w:val="-4"/>
          </w:rPr>
          <w:delText xml:space="preserve"> </w:delText>
        </w:r>
        <w:r w:rsidDel="00DB7E0D">
          <w:delText>or</w:delText>
        </w:r>
        <w:r w:rsidDel="00DB7E0D">
          <w:rPr>
            <w:spacing w:val="-1"/>
          </w:rPr>
          <w:delText xml:space="preserve"> </w:delText>
        </w:r>
        <w:r w:rsidDel="00DB7E0D">
          <w:delText>final</w:delText>
        </w:r>
        <w:r w:rsidDel="00DB7E0D">
          <w:rPr>
            <w:spacing w:val="-4"/>
          </w:rPr>
          <w:delText xml:space="preserve"> </w:delText>
        </w:r>
        <w:r w:rsidDel="00DB7E0D">
          <w:delText>decision</w:delText>
        </w:r>
        <w:r w:rsidDel="00DB7E0D">
          <w:rPr>
            <w:spacing w:val="-2"/>
          </w:rPr>
          <w:delText xml:space="preserve"> maker.</w:delText>
        </w:r>
      </w:del>
    </w:p>
    <w:p w14:paraId="76213454" w14:textId="18F42E58" w:rsidR="00C54296" w:rsidDel="00DB7E0D" w:rsidRDefault="00C54296" w:rsidP="001923F9">
      <w:pPr>
        <w:pStyle w:val="ListParagraph"/>
        <w:numPr>
          <w:ilvl w:val="0"/>
          <w:numId w:val="30"/>
        </w:numPr>
        <w:tabs>
          <w:tab w:val="left" w:pos="822"/>
        </w:tabs>
        <w:ind w:right="191" w:firstLine="432"/>
        <w:contextualSpacing w:val="0"/>
        <w:rPr>
          <w:del w:id="639" w:author="Author"/>
          <w:sz w:val="24"/>
        </w:rPr>
      </w:pPr>
      <w:del w:id="640" w:author="Author">
        <w:r w:rsidDel="00DB7E0D">
          <w:rPr>
            <w:sz w:val="24"/>
          </w:rPr>
          <w:delText>A written notice of appeal must be filed with the community development department within ten working days of the date of the final decision.</w:delText>
        </w:r>
        <w:r w:rsidDel="00DB7E0D">
          <w:rPr>
            <w:spacing w:val="40"/>
            <w:sz w:val="24"/>
          </w:rPr>
          <w:delText xml:space="preserve"> </w:delText>
        </w:r>
        <w:r w:rsidDel="00DB7E0D">
          <w:rPr>
            <w:sz w:val="24"/>
          </w:rPr>
          <w:delText>The notice of appeal shall be filed on a form provided by the county and contain a written statement of</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reasons</w:delText>
        </w:r>
        <w:r w:rsidDel="00DB7E0D">
          <w:rPr>
            <w:spacing w:val="-4"/>
            <w:sz w:val="24"/>
          </w:rPr>
          <w:delText xml:space="preserve"> </w:delText>
        </w:r>
        <w:r w:rsidDel="00DB7E0D">
          <w:rPr>
            <w:sz w:val="24"/>
          </w:rPr>
          <w:delText>why</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final</w:delText>
        </w:r>
        <w:r w:rsidDel="00DB7E0D">
          <w:rPr>
            <w:spacing w:val="-5"/>
            <w:sz w:val="24"/>
          </w:rPr>
          <w:delText xml:space="preserve"> </w:delText>
        </w:r>
        <w:r w:rsidDel="00DB7E0D">
          <w:rPr>
            <w:sz w:val="24"/>
          </w:rPr>
          <w:delText>decision</w:delText>
        </w:r>
        <w:r w:rsidDel="00DB7E0D">
          <w:rPr>
            <w:spacing w:val="-4"/>
            <w:sz w:val="24"/>
          </w:rPr>
          <w:delText xml:space="preserve"> </w:delText>
        </w:r>
        <w:r w:rsidDel="00DB7E0D">
          <w:rPr>
            <w:sz w:val="24"/>
          </w:rPr>
          <w:delText>is</w:delText>
        </w:r>
        <w:r w:rsidDel="00DB7E0D">
          <w:rPr>
            <w:spacing w:val="-4"/>
            <w:sz w:val="24"/>
          </w:rPr>
          <w:delText xml:space="preserve"> </w:delText>
        </w:r>
        <w:r w:rsidDel="00DB7E0D">
          <w:rPr>
            <w:sz w:val="24"/>
          </w:rPr>
          <w:delText>erroneous</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why</w:delText>
        </w:r>
        <w:r w:rsidDel="00DB7E0D">
          <w:rPr>
            <w:spacing w:val="-4"/>
            <w:sz w:val="24"/>
          </w:rPr>
          <w:delText xml:space="preserve"> </w:delText>
        </w:r>
        <w:r w:rsidDel="00DB7E0D">
          <w:rPr>
            <w:sz w:val="24"/>
          </w:rPr>
          <w:delText>conditions</w:delText>
        </w:r>
        <w:r w:rsidDel="00DB7E0D">
          <w:rPr>
            <w:spacing w:val="-4"/>
            <w:sz w:val="24"/>
          </w:rPr>
          <w:delText xml:space="preserve"> </w:delText>
        </w:r>
        <w:r w:rsidDel="00DB7E0D">
          <w:rPr>
            <w:sz w:val="24"/>
          </w:rPr>
          <w:delText>to</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approval</w:delText>
        </w:r>
        <w:r w:rsidDel="00DB7E0D">
          <w:rPr>
            <w:spacing w:val="-4"/>
            <w:sz w:val="24"/>
          </w:rPr>
          <w:delText xml:space="preserve"> </w:delText>
        </w:r>
        <w:r w:rsidDel="00DB7E0D">
          <w:rPr>
            <w:sz w:val="24"/>
          </w:rPr>
          <w:delText xml:space="preserve">are erroneous, how the person has standing and how the person is aggrieved under subsection B and its subsections and shall be accompanied by the fee established by </w:delText>
        </w:r>
        <w:r w:rsidDel="00DB7E0D">
          <w:rPr>
            <w:spacing w:val="-2"/>
            <w:sz w:val="24"/>
          </w:rPr>
          <w:delText>resolution.</w:delText>
        </w:r>
      </w:del>
    </w:p>
    <w:p w14:paraId="72E16416" w14:textId="7804AB32" w:rsidR="00C54296" w:rsidDel="00DB7E0D" w:rsidRDefault="00C54296" w:rsidP="001923F9">
      <w:pPr>
        <w:pStyle w:val="ListParagraph"/>
        <w:numPr>
          <w:ilvl w:val="0"/>
          <w:numId w:val="30"/>
        </w:numPr>
        <w:tabs>
          <w:tab w:val="left" w:pos="841"/>
        </w:tabs>
        <w:ind w:right="132" w:firstLine="432"/>
        <w:contextualSpacing w:val="0"/>
        <w:rPr>
          <w:del w:id="641" w:author="Author"/>
          <w:sz w:val="24"/>
        </w:rPr>
      </w:pPr>
      <w:del w:id="642" w:author="Author">
        <w:r w:rsidDel="00DB7E0D">
          <w:rPr>
            <w:sz w:val="24"/>
          </w:rPr>
          <w:delText>The</w:delText>
        </w:r>
        <w:r w:rsidDel="00DB7E0D">
          <w:rPr>
            <w:spacing w:val="-3"/>
            <w:sz w:val="24"/>
          </w:rPr>
          <w:delText xml:space="preserve"> </w:delText>
        </w:r>
        <w:r w:rsidDel="00DB7E0D">
          <w:rPr>
            <w:sz w:val="24"/>
          </w:rPr>
          <w:delText>appellate</w:delText>
        </w:r>
        <w:r w:rsidDel="00DB7E0D">
          <w:rPr>
            <w:spacing w:val="-4"/>
            <w:sz w:val="24"/>
          </w:rPr>
          <w:delText xml:space="preserve"> </w:delText>
        </w:r>
        <w:r w:rsidDel="00DB7E0D">
          <w:rPr>
            <w:sz w:val="24"/>
          </w:rPr>
          <w:delText>body,</w:delText>
        </w:r>
        <w:r w:rsidDel="00DB7E0D">
          <w:rPr>
            <w:spacing w:val="-3"/>
            <w:sz w:val="24"/>
          </w:rPr>
          <w:delText xml:space="preserve"> </w:delText>
        </w:r>
        <w:r w:rsidDel="00DB7E0D">
          <w:rPr>
            <w:sz w:val="24"/>
          </w:rPr>
          <w:delText>except</w:delText>
        </w:r>
        <w:r w:rsidDel="00DB7E0D">
          <w:rPr>
            <w:spacing w:val="-6"/>
            <w:sz w:val="24"/>
          </w:rPr>
          <w:delText xml:space="preserve"> </w:delText>
        </w:r>
        <w:r w:rsidDel="00DB7E0D">
          <w:rPr>
            <w:sz w:val="24"/>
          </w:rPr>
          <w:delText>as</w:delText>
        </w:r>
        <w:r w:rsidDel="00DB7E0D">
          <w:rPr>
            <w:spacing w:val="-4"/>
            <w:sz w:val="24"/>
          </w:rPr>
          <w:delText xml:space="preserve"> </w:delText>
        </w:r>
        <w:r w:rsidDel="00DB7E0D">
          <w:rPr>
            <w:sz w:val="24"/>
          </w:rPr>
          <w:delText>specifically</w:delText>
        </w:r>
        <w:r w:rsidDel="00DB7E0D">
          <w:rPr>
            <w:spacing w:val="-4"/>
            <w:sz w:val="24"/>
          </w:rPr>
          <w:delText xml:space="preserve"> </w:delText>
        </w:r>
        <w:r w:rsidDel="00DB7E0D">
          <w:rPr>
            <w:sz w:val="24"/>
          </w:rPr>
          <w:delText>stated</w:delText>
        </w:r>
        <w:r w:rsidDel="00DB7E0D">
          <w:rPr>
            <w:spacing w:val="-6"/>
            <w:sz w:val="24"/>
          </w:rPr>
          <w:delText xml:space="preserve"> </w:delText>
        </w:r>
        <w:r w:rsidDel="00DB7E0D">
          <w:rPr>
            <w:sz w:val="24"/>
          </w:rPr>
          <w:delText>in</w:delText>
        </w:r>
        <w:r w:rsidDel="00DB7E0D">
          <w:rPr>
            <w:spacing w:val="-2"/>
            <w:sz w:val="24"/>
          </w:rPr>
          <w:delText xml:space="preserve"> </w:delText>
        </w:r>
        <w:r w:rsidDel="00DB7E0D">
          <w:rPr>
            <w:sz w:val="24"/>
          </w:rPr>
          <w:delText>this</w:delText>
        </w:r>
        <w:r w:rsidDel="00DB7E0D">
          <w:rPr>
            <w:spacing w:val="-3"/>
            <w:sz w:val="24"/>
          </w:rPr>
          <w:delText xml:space="preserve"> </w:delText>
        </w:r>
        <w:r w:rsidDel="00DB7E0D">
          <w:rPr>
            <w:sz w:val="24"/>
          </w:rPr>
          <w:delText>subsection,</w:delText>
        </w:r>
        <w:r w:rsidDel="00DB7E0D">
          <w:rPr>
            <w:spacing w:val="-1"/>
            <w:sz w:val="24"/>
          </w:rPr>
          <w:delText xml:space="preserve"> </w:delText>
        </w:r>
        <w:r w:rsidDel="00DB7E0D">
          <w:rPr>
            <w:sz w:val="24"/>
          </w:rPr>
          <w:delText>shall</w:delText>
        </w:r>
        <w:r w:rsidDel="00DB7E0D">
          <w:rPr>
            <w:spacing w:val="-4"/>
            <w:sz w:val="24"/>
          </w:rPr>
          <w:delText xml:space="preserve"> </w:delText>
        </w:r>
        <w:r w:rsidDel="00DB7E0D">
          <w:rPr>
            <w:sz w:val="24"/>
          </w:rPr>
          <w:delText>hear</w:delText>
        </w:r>
        <w:r w:rsidDel="00DB7E0D">
          <w:rPr>
            <w:spacing w:val="-5"/>
            <w:sz w:val="24"/>
          </w:rPr>
          <w:delText xml:space="preserve"> </w:delText>
        </w:r>
        <w:r w:rsidDel="00DB7E0D">
          <w:rPr>
            <w:sz w:val="24"/>
          </w:rPr>
          <w:delText>the appeal and render its decision within 60 calendar days after the filing of the notice of appeal and applicable fees.</w:delText>
        </w:r>
        <w:r w:rsidDel="00DB7E0D">
          <w:rPr>
            <w:spacing w:val="40"/>
            <w:sz w:val="24"/>
          </w:rPr>
          <w:delText xml:space="preserve"> </w:delText>
        </w:r>
        <w:r w:rsidDel="00DB7E0D">
          <w:rPr>
            <w:sz w:val="24"/>
          </w:rPr>
          <w:delText>The hearing shall be conducted in accordance with the provisions of chapter 20.20.</w:delText>
        </w:r>
        <w:r w:rsidDel="00DB7E0D">
          <w:rPr>
            <w:spacing w:val="40"/>
            <w:sz w:val="24"/>
          </w:rPr>
          <w:delText xml:space="preserve"> </w:delText>
        </w:r>
        <w:r w:rsidDel="00DB7E0D">
          <w:rPr>
            <w:sz w:val="24"/>
          </w:rPr>
          <w:delText>If the person appealing the decision is not the applicant, personal</w:delText>
        </w:r>
        <w:r w:rsidDel="00DB7E0D">
          <w:rPr>
            <w:spacing w:val="-3"/>
            <w:sz w:val="24"/>
          </w:rPr>
          <w:delText xml:space="preserve"> </w:delText>
        </w:r>
        <w:r w:rsidDel="00DB7E0D">
          <w:rPr>
            <w:sz w:val="24"/>
          </w:rPr>
          <w:delText>notice</w:delText>
        </w:r>
        <w:r w:rsidDel="00DB7E0D">
          <w:rPr>
            <w:spacing w:val="-3"/>
            <w:sz w:val="24"/>
          </w:rPr>
          <w:delText xml:space="preserve"> </w:delText>
        </w:r>
        <w:r w:rsidDel="00DB7E0D">
          <w:rPr>
            <w:sz w:val="24"/>
          </w:rPr>
          <w:delText>of</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hearing</w:delText>
        </w:r>
        <w:r w:rsidDel="00DB7E0D">
          <w:rPr>
            <w:spacing w:val="-3"/>
            <w:sz w:val="24"/>
          </w:rPr>
          <w:delText xml:space="preserve"> </w:delText>
        </w:r>
        <w:r w:rsidDel="00DB7E0D">
          <w:rPr>
            <w:sz w:val="24"/>
          </w:rPr>
          <w:delText>is</w:delText>
        </w:r>
        <w:r w:rsidDel="00DB7E0D">
          <w:rPr>
            <w:spacing w:val="-3"/>
            <w:sz w:val="24"/>
          </w:rPr>
          <w:delText xml:space="preserve"> </w:delText>
        </w:r>
        <w:r w:rsidDel="00DB7E0D">
          <w:rPr>
            <w:sz w:val="24"/>
          </w:rPr>
          <w:delText>required</w:delText>
        </w:r>
        <w:r w:rsidDel="00DB7E0D">
          <w:rPr>
            <w:spacing w:val="-5"/>
            <w:sz w:val="24"/>
          </w:rPr>
          <w:delText xml:space="preserve"> </w:delText>
        </w:r>
        <w:r w:rsidDel="00DB7E0D">
          <w:rPr>
            <w:sz w:val="24"/>
          </w:rPr>
          <w:delText>to</w:delText>
        </w:r>
        <w:r w:rsidDel="00DB7E0D">
          <w:rPr>
            <w:spacing w:val="-3"/>
            <w:sz w:val="24"/>
          </w:rPr>
          <w:delText xml:space="preserve"> </w:delText>
        </w:r>
        <w:r w:rsidDel="00DB7E0D">
          <w:rPr>
            <w:sz w:val="24"/>
          </w:rPr>
          <w:delText>be</w:delText>
        </w:r>
        <w:r w:rsidDel="00DB7E0D">
          <w:rPr>
            <w:spacing w:val="-3"/>
            <w:sz w:val="24"/>
          </w:rPr>
          <w:delText xml:space="preserve"> </w:delText>
        </w:r>
        <w:r w:rsidDel="00DB7E0D">
          <w:rPr>
            <w:sz w:val="24"/>
          </w:rPr>
          <w:delText>sent</w:delText>
        </w:r>
        <w:r w:rsidDel="00DB7E0D">
          <w:rPr>
            <w:spacing w:val="-5"/>
            <w:sz w:val="24"/>
          </w:rPr>
          <w:delText xml:space="preserve"> </w:delText>
        </w:r>
        <w:r w:rsidDel="00DB7E0D">
          <w:rPr>
            <w:sz w:val="24"/>
          </w:rPr>
          <w:delText>to</w:delText>
        </w:r>
        <w:r w:rsidDel="00DB7E0D">
          <w:rPr>
            <w:spacing w:val="-5"/>
            <w:sz w:val="24"/>
          </w:rPr>
          <w:delText xml:space="preserve"> </w:delText>
        </w:r>
        <w:r w:rsidDel="00DB7E0D">
          <w:rPr>
            <w:sz w:val="24"/>
          </w:rPr>
          <w:delText>the</w:delText>
        </w:r>
        <w:r w:rsidDel="00DB7E0D">
          <w:rPr>
            <w:spacing w:val="-1"/>
            <w:sz w:val="24"/>
          </w:rPr>
          <w:delText xml:space="preserve"> </w:delText>
        </w:r>
        <w:r w:rsidDel="00DB7E0D">
          <w:rPr>
            <w:sz w:val="24"/>
          </w:rPr>
          <w:delText>applicant</w:delText>
        </w:r>
        <w:r w:rsidDel="00DB7E0D">
          <w:rPr>
            <w:spacing w:val="-4"/>
            <w:sz w:val="24"/>
          </w:rPr>
          <w:delText xml:space="preserve"> </w:delText>
        </w:r>
        <w:r w:rsidDel="00DB7E0D">
          <w:rPr>
            <w:sz w:val="24"/>
          </w:rPr>
          <w:delText>pursuant</w:delText>
        </w:r>
        <w:r w:rsidDel="00DB7E0D">
          <w:rPr>
            <w:spacing w:val="-3"/>
            <w:sz w:val="24"/>
          </w:rPr>
          <w:delText xml:space="preserve"> </w:delText>
        </w:r>
        <w:r w:rsidDel="00DB7E0D">
          <w:rPr>
            <w:sz w:val="24"/>
          </w:rPr>
          <w:delText>to</w:delText>
        </w:r>
        <w:r w:rsidDel="00DB7E0D">
          <w:rPr>
            <w:spacing w:val="-5"/>
            <w:sz w:val="24"/>
          </w:rPr>
          <w:delText xml:space="preserve"> </w:delText>
        </w:r>
        <w:r w:rsidDel="00DB7E0D">
          <w:rPr>
            <w:sz w:val="24"/>
          </w:rPr>
          <w:delText>section</w:delText>
        </w:r>
      </w:del>
    </w:p>
    <w:p w14:paraId="4BC99DA6" w14:textId="4BC8DDED" w:rsidR="00C54296" w:rsidDel="00DB7E0D" w:rsidRDefault="00C54296" w:rsidP="00C54296">
      <w:pPr>
        <w:pStyle w:val="BodyText"/>
        <w:spacing w:before="1"/>
        <w:ind w:left="100" w:right="333"/>
        <w:rPr>
          <w:del w:id="643" w:author="Author"/>
        </w:rPr>
      </w:pPr>
      <w:del w:id="644" w:author="Author">
        <w:r w:rsidDel="00DB7E0D">
          <w:delText>20.20.030.</w:delText>
        </w:r>
        <w:r w:rsidDel="00DB7E0D">
          <w:rPr>
            <w:spacing w:val="40"/>
          </w:rPr>
          <w:delText xml:space="preserve"> </w:delText>
        </w:r>
        <w:r w:rsidDel="00DB7E0D">
          <w:delText>The appellate body, in reviewing the decision, will be guided by the statement</w:delText>
        </w:r>
        <w:r w:rsidDel="00DB7E0D">
          <w:rPr>
            <w:spacing w:val="-6"/>
          </w:rPr>
          <w:delText xml:space="preserve"> </w:delText>
        </w:r>
        <w:r w:rsidDel="00DB7E0D">
          <w:delText>of</w:delText>
        </w:r>
        <w:r w:rsidDel="00DB7E0D">
          <w:rPr>
            <w:spacing w:val="-5"/>
          </w:rPr>
          <w:delText xml:space="preserve"> </w:delText>
        </w:r>
        <w:r w:rsidDel="00DB7E0D">
          <w:delText>purpose</w:delText>
        </w:r>
        <w:r w:rsidDel="00DB7E0D">
          <w:rPr>
            <w:spacing w:val="-4"/>
          </w:rPr>
          <w:delText xml:space="preserve"> </w:delText>
        </w:r>
        <w:r w:rsidDel="00DB7E0D">
          <w:delText>underlying</w:delText>
        </w:r>
        <w:r w:rsidDel="00DB7E0D">
          <w:rPr>
            <w:spacing w:val="-4"/>
          </w:rPr>
          <w:delText xml:space="preserve"> </w:delText>
        </w:r>
        <w:r w:rsidDel="00DB7E0D">
          <w:delText>the</w:delText>
        </w:r>
        <w:r w:rsidDel="00DB7E0D">
          <w:rPr>
            <w:spacing w:val="-3"/>
          </w:rPr>
          <w:delText xml:space="preserve"> </w:delText>
        </w:r>
        <w:r w:rsidDel="00DB7E0D">
          <w:delText>regulation</w:delText>
        </w:r>
        <w:r w:rsidDel="00DB7E0D">
          <w:rPr>
            <w:spacing w:val="-4"/>
          </w:rPr>
          <w:delText xml:space="preserve"> </w:delText>
        </w:r>
        <w:r w:rsidDel="00DB7E0D">
          <w:delText>of</w:delText>
        </w:r>
        <w:r w:rsidDel="00DB7E0D">
          <w:rPr>
            <w:spacing w:val="-4"/>
          </w:rPr>
          <w:delText xml:space="preserve"> </w:delText>
        </w:r>
        <w:r w:rsidDel="00DB7E0D">
          <w:delText>the</w:delText>
        </w:r>
        <w:r w:rsidDel="00DB7E0D">
          <w:rPr>
            <w:spacing w:val="-3"/>
          </w:rPr>
          <w:delText xml:space="preserve"> </w:delText>
        </w:r>
        <w:r w:rsidDel="00DB7E0D">
          <w:delText>improvement</w:delText>
        </w:r>
        <w:r w:rsidDel="00DB7E0D">
          <w:rPr>
            <w:spacing w:val="-3"/>
          </w:rPr>
          <w:delText xml:space="preserve"> </w:delText>
        </w:r>
        <w:r w:rsidDel="00DB7E0D">
          <w:delText>of</w:delText>
        </w:r>
        <w:r w:rsidDel="00DB7E0D">
          <w:rPr>
            <w:spacing w:val="-4"/>
          </w:rPr>
          <w:delText xml:space="preserve"> </w:delText>
        </w:r>
        <w:r w:rsidDel="00DB7E0D">
          <w:delText>land</w:delText>
        </w:r>
        <w:r w:rsidDel="00DB7E0D">
          <w:rPr>
            <w:spacing w:val="-5"/>
          </w:rPr>
          <w:delText xml:space="preserve"> </w:delText>
        </w:r>
        <w:r w:rsidDel="00DB7E0D">
          <w:delText>expressed in NRS 278.020.</w:delText>
        </w:r>
      </w:del>
    </w:p>
    <w:p w14:paraId="10B1B450" w14:textId="0D8952E5" w:rsidR="00C54296" w:rsidDel="00DB7E0D" w:rsidRDefault="00C54296" w:rsidP="001923F9">
      <w:pPr>
        <w:pStyle w:val="ListParagraph"/>
        <w:numPr>
          <w:ilvl w:val="0"/>
          <w:numId w:val="30"/>
        </w:numPr>
        <w:tabs>
          <w:tab w:val="left" w:pos="813"/>
        </w:tabs>
        <w:ind w:right="319" w:firstLine="432"/>
        <w:contextualSpacing w:val="0"/>
        <w:rPr>
          <w:del w:id="645" w:author="Author"/>
          <w:sz w:val="24"/>
        </w:rPr>
      </w:pPr>
      <w:del w:id="646" w:author="Author">
        <w:r w:rsidDel="00DB7E0D">
          <w:rPr>
            <w:sz w:val="24"/>
          </w:rPr>
          <w:delText>The</w:delText>
        </w:r>
        <w:r w:rsidDel="00DB7E0D">
          <w:rPr>
            <w:spacing w:val="-3"/>
            <w:sz w:val="24"/>
          </w:rPr>
          <w:delText xml:space="preserve"> </w:delText>
        </w:r>
        <w:r w:rsidDel="00DB7E0D">
          <w:rPr>
            <w:sz w:val="24"/>
          </w:rPr>
          <w:delText>appellate</w:delText>
        </w:r>
        <w:r w:rsidDel="00DB7E0D">
          <w:rPr>
            <w:spacing w:val="-4"/>
            <w:sz w:val="24"/>
          </w:rPr>
          <w:delText xml:space="preserve"> </w:delText>
        </w:r>
        <w:r w:rsidDel="00DB7E0D">
          <w:rPr>
            <w:sz w:val="24"/>
          </w:rPr>
          <w:delText>body</w:delText>
        </w:r>
        <w:r w:rsidDel="00DB7E0D">
          <w:rPr>
            <w:spacing w:val="-2"/>
            <w:sz w:val="24"/>
          </w:rPr>
          <w:delText xml:space="preserve"> </w:delText>
        </w:r>
        <w:r w:rsidDel="00DB7E0D">
          <w:rPr>
            <w:sz w:val="24"/>
          </w:rPr>
          <w:delText>may</w:delText>
        </w:r>
        <w:r w:rsidDel="00DB7E0D">
          <w:rPr>
            <w:spacing w:val="-4"/>
            <w:sz w:val="24"/>
          </w:rPr>
          <w:delText xml:space="preserve"> </w:delText>
        </w:r>
        <w:r w:rsidDel="00DB7E0D">
          <w:rPr>
            <w:sz w:val="24"/>
          </w:rPr>
          <w:delText>affirm,</w:delText>
        </w:r>
        <w:r w:rsidDel="00DB7E0D">
          <w:rPr>
            <w:spacing w:val="-6"/>
            <w:sz w:val="24"/>
          </w:rPr>
          <w:delText xml:space="preserve"> </w:delText>
        </w:r>
        <w:r w:rsidDel="00DB7E0D">
          <w:rPr>
            <w:sz w:val="24"/>
          </w:rPr>
          <w:delText>reverse</w:delText>
        </w:r>
        <w:r w:rsidDel="00DB7E0D">
          <w:rPr>
            <w:spacing w:val="-4"/>
            <w:sz w:val="24"/>
          </w:rPr>
          <w:delText xml:space="preserve"> </w:delText>
        </w:r>
        <w:r w:rsidDel="00DB7E0D">
          <w:rPr>
            <w:sz w:val="24"/>
          </w:rPr>
          <w:delText>or</w:delText>
        </w:r>
        <w:r w:rsidDel="00DB7E0D">
          <w:rPr>
            <w:spacing w:val="-5"/>
            <w:sz w:val="24"/>
          </w:rPr>
          <w:delText xml:space="preserve"> </w:delText>
        </w:r>
        <w:r w:rsidDel="00DB7E0D">
          <w:rPr>
            <w:sz w:val="24"/>
          </w:rPr>
          <w:delText>modify</w:delText>
        </w:r>
        <w:r w:rsidDel="00DB7E0D">
          <w:rPr>
            <w:spacing w:val="-4"/>
            <w:sz w:val="24"/>
          </w:rPr>
          <w:delText xml:space="preserve"> </w:delText>
        </w:r>
        <w:r w:rsidDel="00DB7E0D">
          <w:rPr>
            <w:sz w:val="24"/>
          </w:rPr>
          <w:delText>only</w:delText>
        </w:r>
        <w:r w:rsidDel="00DB7E0D">
          <w:rPr>
            <w:spacing w:val="-3"/>
            <w:sz w:val="24"/>
          </w:rPr>
          <w:delText xml:space="preserve"> </w:delText>
        </w:r>
        <w:r w:rsidDel="00DB7E0D">
          <w:rPr>
            <w:sz w:val="24"/>
          </w:rPr>
          <w:delText>those</w:delText>
        </w:r>
        <w:r w:rsidDel="00DB7E0D">
          <w:rPr>
            <w:spacing w:val="-4"/>
            <w:sz w:val="24"/>
          </w:rPr>
          <w:delText xml:space="preserve"> </w:delText>
        </w:r>
        <w:r w:rsidDel="00DB7E0D">
          <w:rPr>
            <w:sz w:val="24"/>
          </w:rPr>
          <w:delText>items</w:delText>
        </w:r>
        <w:r w:rsidDel="00DB7E0D">
          <w:rPr>
            <w:spacing w:val="-4"/>
            <w:sz w:val="24"/>
          </w:rPr>
          <w:delText xml:space="preserve"> </w:delText>
        </w:r>
        <w:r w:rsidDel="00DB7E0D">
          <w:rPr>
            <w:sz w:val="24"/>
          </w:rPr>
          <w:delText>raised</w:delText>
        </w:r>
        <w:r w:rsidDel="00DB7E0D">
          <w:rPr>
            <w:spacing w:val="-6"/>
            <w:sz w:val="24"/>
          </w:rPr>
          <w:delText xml:space="preserve"> </w:delText>
        </w:r>
        <w:r w:rsidDel="00DB7E0D">
          <w:rPr>
            <w:sz w:val="24"/>
          </w:rPr>
          <w:delText>in</w:delText>
        </w:r>
        <w:r w:rsidDel="00DB7E0D">
          <w:rPr>
            <w:spacing w:val="-4"/>
            <w:sz w:val="24"/>
          </w:rPr>
          <w:delText xml:space="preserve"> </w:delText>
        </w:r>
        <w:r w:rsidDel="00DB7E0D">
          <w:rPr>
            <w:sz w:val="24"/>
          </w:rPr>
          <w:delText>the appeal.</w:delText>
        </w:r>
        <w:r w:rsidDel="00DB7E0D">
          <w:rPr>
            <w:spacing w:val="40"/>
            <w:sz w:val="24"/>
          </w:rPr>
          <w:delText xml:space="preserve"> </w:delText>
        </w:r>
        <w:r w:rsidDel="00DB7E0D">
          <w:rPr>
            <w:sz w:val="24"/>
          </w:rPr>
          <w:delText>The appellate body may attach any conditions reasonably necessary when approving a permit that was denied by the director or the final decision-maker, as provided in chapter 20.14.</w:delText>
        </w:r>
      </w:del>
    </w:p>
    <w:p w14:paraId="0C5F0DB9" w14:textId="653316C9" w:rsidR="00C54296" w:rsidDel="00DB7E0D" w:rsidRDefault="00C54296" w:rsidP="001923F9">
      <w:pPr>
        <w:pStyle w:val="ListParagraph"/>
        <w:numPr>
          <w:ilvl w:val="0"/>
          <w:numId w:val="30"/>
        </w:numPr>
        <w:tabs>
          <w:tab w:val="left" w:pos="876"/>
        </w:tabs>
        <w:ind w:right="358" w:firstLine="432"/>
        <w:contextualSpacing w:val="0"/>
        <w:rPr>
          <w:del w:id="647" w:author="Author"/>
          <w:sz w:val="24"/>
        </w:rPr>
      </w:pPr>
      <w:del w:id="648" w:author="Author">
        <w:r w:rsidDel="00DB7E0D">
          <w:rPr>
            <w:sz w:val="24"/>
          </w:rPr>
          <w:delText>The decision of the board acting as the board of adjustments, as set forth in Chapter</w:delText>
        </w:r>
        <w:r w:rsidDel="00DB7E0D">
          <w:rPr>
            <w:spacing w:val="-1"/>
            <w:sz w:val="24"/>
          </w:rPr>
          <w:delText xml:space="preserve"> </w:delText>
        </w:r>
        <w:r w:rsidDel="00DB7E0D">
          <w:rPr>
            <w:sz w:val="24"/>
          </w:rPr>
          <w:delText>20.38,</w:delText>
        </w:r>
        <w:r w:rsidDel="00DB7E0D">
          <w:rPr>
            <w:spacing w:val="-1"/>
            <w:sz w:val="24"/>
          </w:rPr>
          <w:delText xml:space="preserve"> </w:delText>
        </w:r>
        <w:r w:rsidDel="00DB7E0D">
          <w:rPr>
            <w:sz w:val="24"/>
          </w:rPr>
          <w:delText>is a</w:delText>
        </w:r>
        <w:r w:rsidDel="00DB7E0D">
          <w:rPr>
            <w:spacing w:val="-2"/>
            <w:sz w:val="24"/>
          </w:rPr>
          <w:delText xml:space="preserve"> </w:delText>
        </w:r>
        <w:r w:rsidDel="00DB7E0D">
          <w:rPr>
            <w:sz w:val="24"/>
          </w:rPr>
          <w:delText>final</w:delText>
        </w:r>
        <w:r w:rsidDel="00DB7E0D">
          <w:rPr>
            <w:spacing w:val="-1"/>
            <w:sz w:val="24"/>
          </w:rPr>
          <w:delText xml:space="preserve"> </w:delText>
        </w:r>
        <w:r w:rsidDel="00DB7E0D">
          <w:rPr>
            <w:sz w:val="24"/>
          </w:rPr>
          <w:delText>decision for</w:delText>
        </w:r>
        <w:r w:rsidDel="00DB7E0D">
          <w:rPr>
            <w:spacing w:val="-1"/>
            <w:sz w:val="24"/>
          </w:rPr>
          <w:delText xml:space="preserve"> </w:delText>
        </w:r>
        <w:r w:rsidDel="00DB7E0D">
          <w:rPr>
            <w:sz w:val="24"/>
          </w:rPr>
          <w:delText>the purpose of seeking judicial review or</w:delText>
        </w:r>
        <w:r w:rsidDel="00DB7E0D">
          <w:rPr>
            <w:spacing w:val="-1"/>
            <w:sz w:val="24"/>
          </w:rPr>
          <w:delText xml:space="preserve"> </w:delText>
        </w:r>
        <w:r w:rsidDel="00DB7E0D">
          <w:rPr>
            <w:sz w:val="24"/>
          </w:rPr>
          <w:delText>relief of an</w:delText>
        </w:r>
        <w:r w:rsidDel="00DB7E0D">
          <w:rPr>
            <w:spacing w:val="-2"/>
            <w:sz w:val="24"/>
          </w:rPr>
          <w:delText xml:space="preserve"> </w:delText>
        </w:r>
        <w:r w:rsidDel="00DB7E0D">
          <w:rPr>
            <w:sz w:val="24"/>
          </w:rPr>
          <w:delText>appeal.</w:delText>
        </w:r>
        <w:r w:rsidDel="00DB7E0D">
          <w:rPr>
            <w:spacing w:val="72"/>
            <w:sz w:val="24"/>
          </w:rPr>
          <w:delText xml:space="preserve"> </w:delText>
        </w:r>
        <w:r w:rsidDel="00DB7E0D">
          <w:rPr>
            <w:sz w:val="24"/>
          </w:rPr>
          <w:delText>(Ord.</w:delText>
        </w:r>
        <w:r w:rsidDel="00DB7E0D">
          <w:rPr>
            <w:spacing w:val="-3"/>
            <w:sz w:val="24"/>
          </w:rPr>
          <w:delText xml:space="preserve"> </w:delText>
        </w:r>
        <w:r w:rsidDel="00DB7E0D">
          <w:rPr>
            <w:sz w:val="24"/>
          </w:rPr>
          <w:delText>1490,</w:delText>
        </w:r>
        <w:r w:rsidDel="00DB7E0D">
          <w:rPr>
            <w:spacing w:val="-4"/>
            <w:sz w:val="24"/>
          </w:rPr>
          <w:delText xml:space="preserve"> </w:delText>
        </w:r>
        <w:r w:rsidDel="00DB7E0D">
          <w:rPr>
            <w:sz w:val="24"/>
          </w:rPr>
          <w:delText>2017;</w:delText>
        </w:r>
        <w:r w:rsidDel="00DB7E0D">
          <w:rPr>
            <w:spacing w:val="-2"/>
            <w:sz w:val="24"/>
          </w:rPr>
          <w:delText xml:space="preserve"> </w:delText>
        </w:r>
        <w:r w:rsidDel="00DB7E0D">
          <w:rPr>
            <w:sz w:val="24"/>
          </w:rPr>
          <w:delText>Ord.</w:delText>
        </w:r>
        <w:r w:rsidDel="00DB7E0D">
          <w:rPr>
            <w:spacing w:val="-3"/>
            <w:sz w:val="24"/>
          </w:rPr>
          <w:delText xml:space="preserve"> </w:delText>
        </w:r>
        <w:r w:rsidDel="00DB7E0D">
          <w:rPr>
            <w:sz w:val="24"/>
          </w:rPr>
          <w:delText>1240,</w:delText>
        </w:r>
        <w:r w:rsidDel="00DB7E0D">
          <w:rPr>
            <w:spacing w:val="-4"/>
            <w:sz w:val="24"/>
          </w:rPr>
          <w:delText xml:space="preserve"> </w:delText>
        </w:r>
        <w:r w:rsidDel="00DB7E0D">
          <w:rPr>
            <w:sz w:val="24"/>
          </w:rPr>
          <w:delText>2008;</w:delText>
        </w:r>
        <w:r w:rsidDel="00DB7E0D">
          <w:rPr>
            <w:spacing w:val="-3"/>
            <w:sz w:val="24"/>
          </w:rPr>
          <w:delText xml:space="preserve"> </w:delText>
        </w:r>
        <w:r w:rsidDel="00DB7E0D">
          <w:rPr>
            <w:sz w:val="24"/>
          </w:rPr>
          <w:delText>Ord.</w:delText>
        </w:r>
        <w:r w:rsidDel="00DB7E0D">
          <w:rPr>
            <w:spacing w:val="-4"/>
            <w:sz w:val="24"/>
          </w:rPr>
          <w:delText xml:space="preserve"> </w:delText>
        </w:r>
        <w:r w:rsidDel="00DB7E0D">
          <w:rPr>
            <w:sz w:val="24"/>
          </w:rPr>
          <w:delText>970,</w:delText>
        </w:r>
        <w:r w:rsidDel="00DB7E0D">
          <w:rPr>
            <w:spacing w:val="-4"/>
            <w:sz w:val="24"/>
          </w:rPr>
          <w:delText xml:space="preserve"> </w:delText>
        </w:r>
        <w:r w:rsidDel="00DB7E0D">
          <w:rPr>
            <w:sz w:val="24"/>
          </w:rPr>
          <w:delText>2001;</w:delText>
        </w:r>
        <w:r w:rsidDel="00DB7E0D">
          <w:rPr>
            <w:spacing w:val="-3"/>
            <w:sz w:val="24"/>
          </w:rPr>
          <w:delText xml:space="preserve"> </w:delText>
        </w:r>
        <w:r w:rsidDel="00DB7E0D">
          <w:rPr>
            <w:sz w:val="24"/>
          </w:rPr>
          <w:delText>Ord.</w:delText>
        </w:r>
        <w:r w:rsidDel="00DB7E0D">
          <w:rPr>
            <w:spacing w:val="-4"/>
            <w:sz w:val="24"/>
          </w:rPr>
          <w:delText xml:space="preserve"> </w:delText>
        </w:r>
        <w:r w:rsidDel="00DB7E0D">
          <w:rPr>
            <w:sz w:val="24"/>
          </w:rPr>
          <w:delText>801,</w:delText>
        </w:r>
        <w:r w:rsidDel="00DB7E0D">
          <w:rPr>
            <w:spacing w:val="-4"/>
            <w:sz w:val="24"/>
          </w:rPr>
          <w:delText xml:space="preserve"> </w:delText>
        </w:r>
        <w:r w:rsidDel="00DB7E0D">
          <w:rPr>
            <w:sz w:val="24"/>
          </w:rPr>
          <w:delText>1997;</w:delText>
        </w:r>
        <w:r w:rsidDel="00DB7E0D">
          <w:rPr>
            <w:spacing w:val="-3"/>
            <w:sz w:val="24"/>
          </w:rPr>
          <w:delText xml:space="preserve"> </w:delText>
        </w:r>
        <w:r w:rsidDel="00DB7E0D">
          <w:rPr>
            <w:sz w:val="24"/>
          </w:rPr>
          <w:delText>Ord.</w:delText>
        </w:r>
      </w:del>
    </w:p>
    <w:p w14:paraId="359E2F93" w14:textId="1A78ED5C" w:rsidR="00C54296" w:rsidDel="00DB7E0D" w:rsidRDefault="00C54296" w:rsidP="00C54296">
      <w:pPr>
        <w:pStyle w:val="BodyText"/>
        <w:spacing w:line="289" w:lineRule="exact"/>
        <w:ind w:left="100"/>
        <w:rPr>
          <w:del w:id="649" w:author="Author"/>
        </w:rPr>
      </w:pPr>
      <w:del w:id="650" w:author="Author">
        <w:r w:rsidDel="00DB7E0D">
          <w:delText>763,</w:delText>
        </w:r>
        <w:r w:rsidDel="00DB7E0D">
          <w:rPr>
            <w:spacing w:val="-5"/>
          </w:rPr>
          <w:delText xml:space="preserve"> </w:delText>
        </w:r>
        <w:r w:rsidDel="00DB7E0D">
          <w:delText>1996;</w:delText>
        </w:r>
        <w:r w:rsidDel="00DB7E0D">
          <w:rPr>
            <w:spacing w:val="-2"/>
          </w:rPr>
          <w:delText xml:space="preserve"> </w:delText>
        </w:r>
        <w:r w:rsidDel="00DB7E0D">
          <w:delText>Ord.</w:delText>
        </w:r>
        <w:r w:rsidDel="00DB7E0D">
          <w:rPr>
            <w:spacing w:val="-3"/>
          </w:rPr>
          <w:delText xml:space="preserve"> </w:delText>
        </w:r>
        <w:r w:rsidDel="00DB7E0D">
          <w:delText>669,</w:delText>
        </w:r>
        <w:r w:rsidDel="00DB7E0D">
          <w:rPr>
            <w:spacing w:val="-3"/>
          </w:rPr>
          <w:delText xml:space="preserve"> </w:delText>
        </w:r>
        <w:r w:rsidDel="00DB7E0D">
          <w:delText>1994;</w:delText>
        </w:r>
        <w:r w:rsidDel="00DB7E0D">
          <w:rPr>
            <w:spacing w:val="-2"/>
          </w:rPr>
          <w:delText xml:space="preserve"> </w:delText>
        </w:r>
        <w:r w:rsidDel="00DB7E0D">
          <w:delText>Ord.</w:delText>
        </w:r>
        <w:r w:rsidDel="00DB7E0D">
          <w:rPr>
            <w:spacing w:val="-3"/>
          </w:rPr>
          <w:delText xml:space="preserve"> </w:delText>
        </w:r>
        <w:r w:rsidDel="00DB7E0D">
          <w:delText>641,</w:delText>
        </w:r>
        <w:r w:rsidDel="00DB7E0D">
          <w:rPr>
            <w:spacing w:val="-3"/>
          </w:rPr>
          <w:delText xml:space="preserve"> </w:delText>
        </w:r>
        <w:r w:rsidDel="00DB7E0D">
          <w:delText>1994;</w:delText>
        </w:r>
        <w:r w:rsidDel="00DB7E0D">
          <w:rPr>
            <w:spacing w:val="-5"/>
          </w:rPr>
          <w:delText xml:space="preserve"> </w:delText>
        </w:r>
        <w:r w:rsidDel="00DB7E0D">
          <w:delText>Ord.</w:delText>
        </w:r>
        <w:r w:rsidDel="00DB7E0D">
          <w:rPr>
            <w:spacing w:val="-2"/>
          </w:rPr>
          <w:delText xml:space="preserve"> </w:delText>
        </w:r>
        <w:r w:rsidDel="00DB7E0D">
          <w:delText>613,</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494,</w:delText>
        </w:r>
        <w:r w:rsidDel="00DB7E0D">
          <w:rPr>
            <w:spacing w:val="-3"/>
          </w:rPr>
          <w:delText xml:space="preserve"> </w:delText>
        </w:r>
        <w:r w:rsidDel="00DB7E0D">
          <w:delText>1989;</w:delText>
        </w:r>
        <w:r w:rsidDel="00DB7E0D">
          <w:rPr>
            <w:spacing w:val="-2"/>
          </w:rPr>
          <w:delText xml:space="preserve"> </w:delText>
        </w:r>
        <w:r w:rsidDel="00DB7E0D">
          <w:delText>Ord.</w:delText>
        </w:r>
        <w:r w:rsidDel="00DB7E0D">
          <w:rPr>
            <w:spacing w:val="-2"/>
          </w:rPr>
          <w:delText xml:space="preserve"> </w:delText>
        </w:r>
        <w:r w:rsidDel="00DB7E0D">
          <w:rPr>
            <w:spacing w:val="-4"/>
          </w:rPr>
          <w:delText>390,</w:delText>
        </w:r>
      </w:del>
    </w:p>
    <w:p w14:paraId="1093EB2E" w14:textId="7A87B5BB" w:rsidR="00C54296" w:rsidDel="00DB7E0D" w:rsidRDefault="00C54296" w:rsidP="00C54296">
      <w:pPr>
        <w:pStyle w:val="BodyText"/>
        <w:spacing w:before="1"/>
        <w:ind w:left="100"/>
        <w:rPr>
          <w:del w:id="651" w:author="Author"/>
        </w:rPr>
      </w:pPr>
      <w:del w:id="652" w:author="Author">
        <w:r w:rsidDel="00DB7E0D">
          <w:delText>1981;</w:delText>
        </w:r>
        <w:r w:rsidDel="00DB7E0D">
          <w:rPr>
            <w:spacing w:val="-2"/>
          </w:rPr>
          <w:delText xml:space="preserve"> </w:delText>
        </w:r>
        <w:r w:rsidDel="00DB7E0D">
          <w:delText>Ord.</w:delText>
        </w:r>
        <w:r w:rsidDel="00DB7E0D">
          <w:rPr>
            <w:spacing w:val="-3"/>
          </w:rPr>
          <w:delText xml:space="preserve"> </w:delText>
        </w:r>
        <w:r w:rsidDel="00DB7E0D">
          <w:delText>1240,</w:delText>
        </w:r>
        <w:r w:rsidDel="00DB7E0D">
          <w:rPr>
            <w:spacing w:val="-3"/>
          </w:rPr>
          <w:delText xml:space="preserve"> </w:delText>
        </w:r>
        <w:r w:rsidDel="00DB7E0D">
          <w:rPr>
            <w:spacing w:val="-4"/>
          </w:rPr>
          <w:delText>2008)</w:delText>
        </w:r>
      </w:del>
    </w:p>
    <w:p w14:paraId="15B1EFD9" w14:textId="27844455" w:rsidR="00C54296" w:rsidDel="00DB7E0D" w:rsidRDefault="00C54296" w:rsidP="00C54296">
      <w:pPr>
        <w:spacing w:before="289"/>
        <w:ind w:left="532"/>
        <w:rPr>
          <w:del w:id="653" w:author="Author"/>
          <w:b/>
          <w:sz w:val="24"/>
        </w:rPr>
      </w:pPr>
      <w:del w:id="654" w:author="Author">
        <w:r w:rsidDel="00DB7E0D">
          <w:rPr>
            <w:b/>
            <w:sz w:val="24"/>
          </w:rPr>
          <w:delText>20.28.030</w:delText>
        </w:r>
        <w:r w:rsidDel="00DB7E0D">
          <w:rPr>
            <w:b/>
            <w:spacing w:val="-4"/>
            <w:sz w:val="24"/>
          </w:rPr>
          <w:delText xml:space="preserve"> </w:delText>
        </w:r>
        <w:r w:rsidDel="00DB7E0D">
          <w:rPr>
            <w:b/>
            <w:sz w:val="24"/>
          </w:rPr>
          <w:delText>Commencement</w:delText>
        </w:r>
        <w:r w:rsidDel="00DB7E0D">
          <w:rPr>
            <w:b/>
            <w:spacing w:val="-2"/>
            <w:sz w:val="24"/>
          </w:rPr>
          <w:delText xml:space="preserve"> </w:delText>
        </w:r>
        <w:r w:rsidDel="00DB7E0D">
          <w:rPr>
            <w:b/>
            <w:sz w:val="24"/>
          </w:rPr>
          <w:delText>of</w:delText>
        </w:r>
        <w:r w:rsidDel="00DB7E0D">
          <w:rPr>
            <w:b/>
            <w:spacing w:val="-2"/>
            <w:sz w:val="24"/>
          </w:rPr>
          <w:delText xml:space="preserve"> </w:delText>
        </w:r>
        <w:r w:rsidDel="00DB7E0D">
          <w:rPr>
            <w:b/>
            <w:sz w:val="24"/>
          </w:rPr>
          <w:delText>Judicial</w:delText>
        </w:r>
        <w:r w:rsidDel="00DB7E0D">
          <w:rPr>
            <w:b/>
            <w:spacing w:val="-2"/>
            <w:sz w:val="24"/>
          </w:rPr>
          <w:delText xml:space="preserve"> </w:delText>
        </w:r>
        <w:r w:rsidDel="00DB7E0D">
          <w:rPr>
            <w:b/>
            <w:sz w:val="24"/>
          </w:rPr>
          <w:delText>review</w:delText>
        </w:r>
        <w:r w:rsidDel="00DB7E0D">
          <w:rPr>
            <w:b/>
            <w:spacing w:val="-3"/>
            <w:sz w:val="24"/>
          </w:rPr>
          <w:delText xml:space="preserve"> </w:delText>
        </w:r>
        <w:r w:rsidDel="00DB7E0D">
          <w:rPr>
            <w:b/>
            <w:sz w:val="24"/>
          </w:rPr>
          <w:delText>or</w:delText>
        </w:r>
        <w:r w:rsidDel="00DB7E0D">
          <w:rPr>
            <w:b/>
            <w:spacing w:val="-1"/>
            <w:sz w:val="24"/>
          </w:rPr>
          <w:delText xml:space="preserve"> </w:delText>
        </w:r>
        <w:r w:rsidDel="00DB7E0D">
          <w:rPr>
            <w:b/>
            <w:spacing w:val="-2"/>
            <w:sz w:val="24"/>
          </w:rPr>
          <w:delText>relief.</w:delText>
        </w:r>
      </w:del>
    </w:p>
    <w:p w14:paraId="664B0AC8" w14:textId="014F5A17" w:rsidR="00C54296" w:rsidDel="00DB7E0D" w:rsidRDefault="00C54296" w:rsidP="001923F9">
      <w:pPr>
        <w:pStyle w:val="ListParagraph"/>
        <w:numPr>
          <w:ilvl w:val="0"/>
          <w:numId w:val="29"/>
        </w:numPr>
        <w:tabs>
          <w:tab w:val="left" w:pos="821"/>
        </w:tabs>
        <w:spacing w:before="1"/>
        <w:ind w:right="332" w:firstLine="432"/>
        <w:contextualSpacing w:val="0"/>
        <w:rPr>
          <w:del w:id="655" w:author="Author"/>
          <w:sz w:val="24"/>
        </w:rPr>
      </w:pPr>
      <w:del w:id="656" w:author="Author">
        <w:r w:rsidDel="00DB7E0D">
          <w:rPr>
            <w:sz w:val="24"/>
          </w:rPr>
          <w:delText>Purpose.</w:delText>
        </w:r>
        <w:r w:rsidDel="00DB7E0D">
          <w:rPr>
            <w:spacing w:val="40"/>
            <w:sz w:val="24"/>
          </w:rPr>
          <w:delText xml:space="preserve"> </w:delText>
        </w:r>
        <w:r w:rsidDel="00DB7E0D">
          <w:rPr>
            <w:sz w:val="24"/>
          </w:rPr>
          <w:delText>This</w:delText>
        </w:r>
        <w:r w:rsidDel="00DB7E0D">
          <w:rPr>
            <w:spacing w:val="-3"/>
            <w:sz w:val="24"/>
          </w:rPr>
          <w:delText xml:space="preserve"> </w:delText>
        </w:r>
        <w:r w:rsidDel="00DB7E0D">
          <w:rPr>
            <w:sz w:val="24"/>
          </w:rPr>
          <w:delText>code</w:delText>
        </w:r>
        <w:r w:rsidDel="00DB7E0D">
          <w:rPr>
            <w:spacing w:val="-3"/>
            <w:sz w:val="24"/>
          </w:rPr>
          <w:delText xml:space="preserve"> </w:delText>
        </w:r>
        <w:r w:rsidDel="00DB7E0D">
          <w:rPr>
            <w:sz w:val="24"/>
          </w:rPr>
          <w:delText>section</w:delText>
        </w:r>
        <w:r w:rsidDel="00DB7E0D">
          <w:rPr>
            <w:spacing w:val="-3"/>
            <w:sz w:val="24"/>
          </w:rPr>
          <w:delText xml:space="preserve"> </w:delText>
        </w:r>
        <w:r w:rsidDel="00DB7E0D">
          <w:rPr>
            <w:sz w:val="24"/>
          </w:rPr>
          <w:delText>sets</w:delText>
        </w:r>
        <w:r w:rsidDel="00DB7E0D">
          <w:rPr>
            <w:spacing w:val="-3"/>
            <w:sz w:val="24"/>
          </w:rPr>
          <w:delText xml:space="preserve"> </w:delText>
        </w:r>
        <w:r w:rsidDel="00DB7E0D">
          <w:rPr>
            <w:sz w:val="24"/>
          </w:rPr>
          <w:delText>forth</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statute</w:delText>
        </w:r>
        <w:r w:rsidDel="00DB7E0D">
          <w:rPr>
            <w:spacing w:val="-3"/>
            <w:sz w:val="24"/>
          </w:rPr>
          <w:delText xml:space="preserve"> </w:delText>
        </w:r>
        <w:r w:rsidDel="00DB7E0D">
          <w:rPr>
            <w:sz w:val="24"/>
          </w:rPr>
          <w:delText>of</w:delText>
        </w:r>
        <w:r w:rsidDel="00DB7E0D">
          <w:rPr>
            <w:spacing w:val="-3"/>
            <w:sz w:val="24"/>
          </w:rPr>
          <w:delText xml:space="preserve"> </w:delText>
        </w:r>
        <w:r w:rsidDel="00DB7E0D">
          <w:rPr>
            <w:sz w:val="24"/>
          </w:rPr>
          <w:delText>limitations</w:delText>
        </w:r>
        <w:r w:rsidDel="00DB7E0D">
          <w:rPr>
            <w:spacing w:val="-3"/>
            <w:sz w:val="24"/>
          </w:rPr>
          <w:delText xml:space="preserve"> </w:delText>
        </w:r>
        <w:r w:rsidDel="00DB7E0D">
          <w:rPr>
            <w:sz w:val="24"/>
          </w:rPr>
          <w:delText>for</w:delText>
        </w:r>
        <w:r w:rsidDel="00DB7E0D">
          <w:rPr>
            <w:spacing w:val="-2"/>
            <w:sz w:val="24"/>
          </w:rPr>
          <w:delText xml:space="preserve"> </w:delText>
        </w:r>
        <w:r w:rsidDel="00DB7E0D">
          <w:rPr>
            <w:sz w:val="24"/>
          </w:rPr>
          <w:delText>commencing an action against an agency as required by NRS 278.0235 and 278.310.</w:delText>
        </w:r>
      </w:del>
    </w:p>
    <w:p w14:paraId="67E98846" w14:textId="41948369" w:rsidR="00C54296" w:rsidDel="00DB7E0D" w:rsidRDefault="00C54296" w:rsidP="001923F9">
      <w:pPr>
        <w:pStyle w:val="ListParagraph"/>
        <w:numPr>
          <w:ilvl w:val="0"/>
          <w:numId w:val="29"/>
        </w:numPr>
        <w:tabs>
          <w:tab w:val="left" w:pos="819"/>
        </w:tabs>
        <w:ind w:right="319" w:firstLine="432"/>
        <w:contextualSpacing w:val="0"/>
        <w:rPr>
          <w:del w:id="657" w:author="Author"/>
          <w:sz w:val="24"/>
        </w:rPr>
      </w:pPr>
      <w:del w:id="658" w:author="Author">
        <w:r w:rsidDel="00DB7E0D">
          <w:rPr>
            <w:sz w:val="24"/>
          </w:rPr>
          <w:delText>No</w:delText>
        </w:r>
        <w:r w:rsidDel="00DB7E0D">
          <w:rPr>
            <w:spacing w:val="-3"/>
            <w:sz w:val="24"/>
          </w:rPr>
          <w:delText xml:space="preserve"> </w:delText>
        </w:r>
        <w:r w:rsidDel="00DB7E0D">
          <w:rPr>
            <w:sz w:val="24"/>
          </w:rPr>
          <w:delText>action</w:delText>
        </w:r>
        <w:r w:rsidDel="00DB7E0D">
          <w:rPr>
            <w:spacing w:val="-1"/>
            <w:sz w:val="24"/>
          </w:rPr>
          <w:delText xml:space="preserve"> </w:delText>
        </w:r>
        <w:r w:rsidDel="00DB7E0D">
          <w:rPr>
            <w:sz w:val="24"/>
          </w:rPr>
          <w:delText>or proceeding</w:delText>
        </w:r>
        <w:r w:rsidDel="00DB7E0D">
          <w:rPr>
            <w:spacing w:val="-3"/>
            <w:sz w:val="24"/>
          </w:rPr>
          <w:delText xml:space="preserve"> </w:delText>
        </w:r>
        <w:r w:rsidDel="00DB7E0D">
          <w:rPr>
            <w:sz w:val="24"/>
          </w:rPr>
          <w:delText>may</w:delText>
        </w:r>
        <w:r w:rsidDel="00DB7E0D">
          <w:rPr>
            <w:spacing w:val="-1"/>
            <w:sz w:val="24"/>
          </w:rPr>
          <w:delText xml:space="preserve"> </w:delText>
        </w:r>
        <w:r w:rsidDel="00DB7E0D">
          <w:rPr>
            <w:sz w:val="24"/>
          </w:rPr>
          <w:delText>be</w:delText>
        </w:r>
        <w:r w:rsidDel="00DB7E0D">
          <w:rPr>
            <w:spacing w:val="-1"/>
            <w:sz w:val="24"/>
          </w:rPr>
          <w:delText xml:space="preserve"> </w:delText>
        </w:r>
        <w:r w:rsidDel="00DB7E0D">
          <w:rPr>
            <w:sz w:val="24"/>
          </w:rPr>
          <w:delText>commenced</w:delText>
        </w:r>
        <w:r w:rsidDel="00DB7E0D">
          <w:rPr>
            <w:spacing w:val="-3"/>
            <w:sz w:val="24"/>
          </w:rPr>
          <w:delText xml:space="preserve"> </w:delText>
        </w:r>
        <w:r w:rsidDel="00DB7E0D">
          <w:rPr>
            <w:sz w:val="24"/>
          </w:rPr>
          <w:delText>for</w:delText>
        </w:r>
        <w:r w:rsidDel="00DB7E0D">
          <w:rPr>
            <w:spacing w:val="-2"/>
            <w:sz w:val="24"/>
          </w:rPr>
          <w:delText xml:space="preserve"> </w:delText>
        </w:r>
        <w:r w:rsidDel="00DB7E0D">
          <w:rPr>
            <w:sz w:val="24"/>
          </w:rPr>
          <w:delText>the purpose</w:delText>
        </w:r>
        <w:r w:rsidDel="00DB7E0D">
          <w:rPr>
            <w:spacing w:val="-1"/>
            <w:sz w:val="24"/>
          </w:rPr>
          <w:delText xml:space="preserve"> </w:delText>
        </w:r>
        <w:r w:rsidDel="00DB7E0D">
          <w:rPr>
            <w:sz w:val="24"/>
          </w:rPr>
          <w:delText>of</w:delText>
        </w:r>
        <w:r w:rsidDel="00DB7E0D">
          <w:rPr>
            <w:spacing w:val="-1"/>
            <w:sz w:val="24"/>
          </w:rPr>
          <w:delText xml:space="preserve"> </w:delText>
        </w:r>
        <w:r w:rsidDel="00DB7E0D">
          <w:rPr>
            <w:sz w:val="24"/>
          </w:rPr>
          <w:delText>seeking</w:delText>
        </w:r>
        <w:r w:rsidDel="00DB7E0D">
          <w:rPr>
            <w:spacing w:val="-2"/>
            <w:sz w:val="24"/>
          </w:rPr>
          <w:delText xml:space="preserve"> </w:delText>
        </w:r>
        <w:r w:rsidDel="00DB7E0D">
          <w:rPr>
            <w:sz w:val="24"/>
          </w:rPr>
          <w:delText>judicial relief or review from or with respect to any final action, decision or order unless the action</w:delText>
        </w:r>
        <w:r w:rsidDel="00DB7E0D">
          <w:rPr>
            <w:spacing w:val="-2"/>
            <w:sz w:val="24"/>
          </w:rPr>
          <w:delText xml:space="preserve"> </w:delText>
        </w:r>
        <w:r w:rsidDel="00DB7E0D">
          <w:rPr>
            <w:sz w:val="24"/>
          </w:rPr>
          <w:delText>or</w:delText>
        </w:r>
        <w:r w:rsidDel="00DB7E0D">
          <w:rPr>
            <w:spacing w:val="-4"/>
            <w:sz w:val="24"/>
          </w:rPr>
          <w:delText xml:space="preserve"> </w:delText>
        </w:r>
        <w:r w:rsidDel="00DB7E0D">
          <w:rPr>
            <w:sz w:val="24"/>
          </w:rPr>
          <w:delText>proceeding</w:delText>
        </w:r>
        <w:r w:rsidDel="00DB7E0D">
          <w:rPr>
            <w:spacing w:val="-5"/>
            <w:sz w:val="24"/>
          </w:rPr>
          <w:delText xml:space="preserve"> </w:delText>
        </w:r>
        <w:r w:rsidDel="00DB7E0D">
          <w:rPr>
            <w:sz w:val="24"/>
          </w:rPr>
          <w:delText>is</w:delText>
        </w:r>
        <w:r w:rsidDel="00DB7E0D">
          <w:rPr>
            <w:spacing w:val="-2"/>
            <w:sz w:val="24"/>
          </w:rPr>
          <w:delText xml:space="preserve"> </w:delText>
        </w:r>
        <w:r w:rsidDel="00DB7E0D">
          <w:rPr>
            <w:sz w:val="24"/>
          </w:rPr>
          <w:delText>commenced</w:delText>
        </w:r>
        <w:r w:rsidDel="00DB7E0D">
          <w:rPr>
            <w:spacing w:val="-5"/>
            <w:sz w:val="24"/>
          </w:rPr>
          <w:delText xml:space="preserve"> </w:delText>
        </w:r>
        <w:r w:rsidDel="00DB7E0D">
          <w:rPr>
            <w:sz w:val="24"/>
          </w:rPr>
          <w:delText>within</w:delText>
        </w:r>
        <w:r w:rsidDel="00DB7E0D">
          <w:rPr>
            <w:spacing w:val="-2"/>
            <w:sz w:val="24"/>
          </w:rPr>
          <w:delText xml:space="preserve"> </w:delText>
        </w:r>
        <w:r w:rsidDel="00DB7E0D">
          <w:rPr>
            <w:sz w:val="24"/>
          </w:rPr>
          <w:delText>25</w:delText>
        </w:r>
        <w:r w:rsidDel="00DB7E0D">
          <w:rPr>
            <w:spacing w:val="-2"/>
            <w:sz w:val="24"/>
          </w:rPr>
          <w:delText xml:space="preserve"> </w:delText>
        </w:r>
        <w:r w:rsidDel="00DB7E0D">
          <w:rPr>
            <w:sz w:val="24"/>
          </w:rPr>
          <w:delText>days</w:delText>
        </w:r>
        <w:r w:rsidDel="00DB7E0D">
          <w:rPr>
            <w:spacing w:val="-2"/>
            <w:sz w:val="24"/>
          </w:rPr>
          <w:delText xml:space="preserve"> </w:delText>
        </w:r>
        <w:r w:rsidDel="00DB7E0D">
          <w:rPr>
            <w:sz w:val="24"/>
          </w:rPr>
          <w:delText>after</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date</w:delText>
        </w:r>
        <w:r w:rsidDel="00DB7E0D">
          <w:rPr>
            <w:spacing w:val="-3"/>
            <w:sz w:val="24"/>
          </w:rPr>
          <w:delText xml:space="preserve"> </w:delText>
        </w:r>
        <w:r w:rsidDel="00DB7E0D">
          <w:rPr>
            <w:sz w:val="24"/>
          </w:rPr>
          <w:delText>of</w:delText>
        </w:r>
        <w:r w:rsidDel="00DB7E0D">
          <w:rPr>
            <w:spacing w:val="-2"/>
            <w:sz w:val="24"/>
          </w:rPr>
          <w:delText xml:space="preserve"> </w:delText>
        </w:r>
        <w:r w:rsidDel="00DB7E0D">
          <w:rPr>
            <w:sz w:val="24"/>
          </w:rPr>
          <w:delText>filing</w:delText>
        </w:r>
        <w:r w:rsidDel="00DB7E0D">
          <w:rPr>
            <w:spacing w:val="-5"/>
            <w:sz w:val="24"/>
          </w:rPr>
          <w:delText xml:space="preserve"> </w:delText>
        </w:r>
        <w:r w:rsidDel="00DB7E0D">
          <w:rPr>
            <w:sz w:val="24"/>
          </w:rPr>
          <w:delText>the</w:delText>
        </w:r>
        <w:r w:rsidDel="00DB7E0D">
          <w:rPr>
            <w:spacing w:val="-2"/>
            <w:sz w:val="24"/>
          </w:rPr>
          <w:delText xml:space="preserve"> </w:delText>
        </w:r>
        <w:r w:rsidDel="00DB7E0D">
          <w:rPr>
            <w:sz w:val="24"/>
          </w:rPr>
          <w:delText>notice</w:delText>
        </w:r>
        <w:r w:rsidDel="00DB7E0D">
          <w:rPr>
            <w:spacing w:val="-3"/>
            <w:sz w:val="24"/>
          </w:rPr>
          <w:delText xml:space="preserve"> </w:delText>
        </w:r>
        <w:r w:rsidDel="00DB7E0D">
          <w:rPr>
            <w:sz w:val="24"/>
          </w:rPr>
          <w:delText>of the final action, decision or order with the secretary of the hearing body.</w:delText>
        </w:r>
        <w:r w:rsidDel="00DB7E0D">
          <w:rPr>
            <w:spacing w:val="40"/>
            <w:sz w:val="24"/>
          </w:rPr>
          <w:delText xml:space="preserve"> </w:delText>
        </w:r>
        <w:r w:rsidDel="00DB7E0D">
          <w:rPr>
            <w:sz w:val="24"/>
          </w:rPr>
          <w:delText>(Ord. 1490, 2017; Ord. 970, 2001; Ord. 763, 1996)</w:delText>
        </w:r>
      </w:del>
    </w:p>
    <w:p w14:paraId="051DDBAC" w14:textId="61577A6D" w:rsidR="00C54296" w:rsidDel="00DB7E0D" w:rsidRDefault="00C54296" w:rsidP="00C54296">
      <w:pPr>
        <w:spacing w:before="288"/>
        <w:ind w:left="532"/>
        <w:rPr>
          <w:del w:id="659" w:author="Author"/>
          <w:b/>
          <w:sz w:val="24"/>
        </w:rPr>
      </w:pPr>
      <w:del w:id="660" w:author="Author">
        <w:r w:rsidDel="00DB7E0D">
          <w:rPr>
            <w:b/>
            <w:sz w:val="24"/>
          </w:rPr>
          <w:delText>20.28.040</w:delText>
        </w:r>
        <w:r w:rsidDel="00DB7E0D">
          <w:rPr>
            <w:b/>
            <w:spacing w:val="-5"/>
            <w:sz w:val="24"/>
          </w:rPr>
          <w:delText xml:space="preserve"> </w:delText>
        </w:r>
        <w:r w:rsidDel="00DB7E0D">
          <w:rPr>
            <w:b/>
            <w:sz w:val="24"/>
          </w:rPr>
          <w:delText>Amendments</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revisions</w:delText>
        </w:r>
        <w:r w:rsidDel="00DB7E0D">
          <w:rPr>
            <w:b/>
            <w:spacing w:val="-2"/>
            <w:sz w:val="24"/>
          </w:rPr>
          <w:delText xml:space="preserve"> </w:delText>
        </w:r>
        <w:r w:rsidDel="00DB7E0D">
          <w:rPr>
            <w:b/>
            <w:sz w:val="24"/>
          </w:rPr>
          <w:delText>to</w:delText>
        </w:r>
        <w:r w:rsidDel="00DB7E0D">
          <w:rPr>
            <w:b/>
            <w:spacing w:val="-3"/>
            <w:sz w:val="24"/>
          </w:rPr>
          <w:delText xml:space="preserve"> </w:delText>
        </w:r>
        <w:r w:rsidDel="00DB7E0D">
          <w:rPr>
            <w:b/>
            <w:spacing w:val="-2"/>
            <w:sz w:val="24"/>
          </w:rPr>
          <w:delText>approval.</w:delText>
        </w:r>
      </w:del>
    </w:p>
    <w:p w14:paraId="6580FAB9" w14:textId="75C78C46" w:rsidR="00C54296" w:rsidDel="00DB7E0D" w:rsidRDefault="00C54296" w:rsidP="001923F9">
      <w:pPr>
        <w:pStyle w:val="ListParagraph"/>
        <w:numPr>
          <w:ilvl w:val="0"/>
          <w:numId w:val="28"/>
        </w:numPr>
        <w:tabs>
          <w:tab w:val="left" w:pos="821"/>
        </w:tabs>
        <w:spacing w:before="1"/>
        <w:ind w:right="283" w:firstLine="432"/>
        <w:contextualSpacing w:val="0"/>
        <w:rPr>
          <w:del w:id="661" w:author="Author"/>
          <w:sz w:val="24"/>
        </w:rPr>
      </w:pPr>
      <w:del w:id="662" w:author="Author">
        <w:r w:rsidDel="00DB7E0D">
          <w:rPr>
            <w:sz w:val="24"/>
          </w:rPr>
          <w:delText>The director, upon submittal of the applicable form, materials and fee, may approve minor amendments to the terms of approval of an application for a development</w:delText>
        </w:r>
        <w:r w:rsidDel="00DB7E0D">
          <w:rPr>
            <w:spacing w:val="-5"/>
            <w:sz w:val="24"/>
          </w:rPr>
          <w:delText xml:space="preserve"> </w:delText>
        </w:r>
        <w:r w:rsidDel="00DB7E0D">
          <w:rPr>
            <w:sz w:val="24"/>
          </w:rPr>
          <w:delText>permit.</w:delText>
        </w:r>
        <w:r w:rsidDel="00DB7E0D">
          <w:rPr>
            <w:spacing w:val="40"/>
            <w:sz w:val="24"/>
          </w:rPr>
          <w:delText xml:space="preserve"> </w:delText>
        </w:r>
        <w:r w:rsidDel="00DB7E0D">
          <w:rPr>
            <w:sz w:val="24"/>
          </w:rPr>
          <w:delText>Minor</w:delText>
        </w:r>
        <w:r w:rsidDel="00DB7E0D">
          <w:rPr>
            <w:spacing w:val="-4"/>
            <w:sz w:val="24"/>
          </w:rPr>
          <w:delText xml:space="preserve"> </w:delText>
        </w:r>
        <w:r w:rsidDel="00DB7E0D">
          <w:rPr>
            <w:sz w:val="24"/>
          </w:rPr>
          <w:delText>revisions</w:delText>
        </w:r>
        <w:r w:rsidDel="00DB7E0D">
          <w:rPr>
            <w:spacing w:val="-3"/>
            <w:sz w:val="24"/>
          </w:rPr>
          <w:delText xml:space="preserve"> </w:delText>
        </w:r>
        <w:r w:rsidDel="00DB7E0D">
          <w:rPr>
            <w:sz w:val="24"/>
          </w:rPr>
          <w:delText>must</w:delText>
        </w:r>
        <w:r w:rsidDel="00DB7E0D">
          <w:rPr>
            <w:spacing w:val="-4"/>
            <w:sz w:val="24"/>
          </w:rPr>
          <w:delText xml:space="preserve"> </w:delText>
        </w:r>
        <w:r w:rsidDel="00DB7E0D">
          <w:rPr>
            <w:sz w:val="24"/>
          </w:rPr>
          <w:delText>be</w:delText>
        </w:r>
        <w:r w:rsidDel="00DB7E0D">
          <w:rPr>
            <w:spacing w:val="-3"/>
            <w:sz w:val="24"/>
          </w:rPr>
          <w:delText xml:space="preserve"> </w:delText>
        </w:r>
        <w:r w:rsidDel="00DB7E0D">
          <w:rPr>
            <w:sz w:val="24"/>
          </w:rPr>
          <w:delText>authorized</w:delText>
        </w:r>
        <w:r w:rsidDel="00DB7E0D">
          <w:rPr>
            <w:spacing w:val="-5"/>
            <w:sz w:val="24"/>
          </w:rPr>
          <w:delText xml:space="preserve"> </w:delText>
        </w:r>
        <w:r w:rsidDel="00DB7E0D">
          <w:rPr>
            <w:sz w:val="24"/>
          </w:rPr>
          <w:delText>in</w:delText>
        </w:r>
        <w:r w:rsidDel="00DB7E0D">
          <w:rPr>
            <w:spacing w:val="-3"/>
            <w:sz w:val="24"/>
          </w:rPr>
          <w:delText xml:space="preserve"> </w:delText>
        </w:r>
        <w:r w:rsidDel="00DB7E0D">
          <w:rPr>
            <w:sz w:val="24"/>
          </w:rPr>
          <w:delText>writing</w:delText>
        </w:r>
        <w:r w:rsidDel="00DB7E0D">
          <w:rPr>
            <w:spacing w:val="-2"/>
            <w:sz w:val="24"/>
          </w:rPr>
          <w:delText xml:space="preserve"> </w:delText>
        </w:r>
        <w:r w:rsidDel="00DB7E0D">
          <w:rPr>
            <w:sz w:val="24"/>
          </w:rPr>
          <w:delText>by</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director</w:delText>
        </w:r>
        <w:r w:rsidDel="00DB7E0D">
          <w:rPr>
            <w:spacing w:val="-3"/>
            <w:sz w:val="24"/>
          </w:rPr>
          <w:delText xml:space="preserve"> </w:delText>
        </w:r>
        <w:r w:rsidDel="00DB7E0D">
          <w:rPr>
            <w:sz w:val="24"/>
          </w:rPr>
          <w:delText>and are subject to appeal pursuant to chapter 20.28.</w:delText>
        </w:r>
        <w:r w:rsidDel="00DB7E0D">
          <w:rPr>
            <w:spacing w:val="40"/>
            <w:sz w:val="24"/>
          </w:rPr>
          <w:delText xml:space="preserve"> </w:delText>
        </w:r>
        <w:r w:rsidDel="00DB7E0D">
          <w:rPr>
            <w:sz w:val="24"/>
          </w:rPr>
          <w:delText>Minor revisions that may be authorized are those that appear necessary in light of technical considerations requested by the applicant or the director and shall be limited to the following:</w:delText>
        </w:r>
      </w:del>
    </w:p>
    <w:p w14:paraId="201F6F9D" w14:textId="3E795E60" w:rsidR="00C54296" w:rsidDel="00DB7E0D" w:rsidRDefault="00C54296" w:rsidP="001923F9">
      <w:pPr>
        <w:pStyle w:val="ListParagraph"/>
        <w:numPr>
          <w:ilvl w:val="1"/>
          <w:numId w:val="28"/>
        </w:numPr>
        <w:tabs>
          <w:tab w:val="left" w:pos="1240"/>
        </w:tabs>
        <w:ind w:left="1240" w:hanging="276"/>
        <w:contextualSpacing w:val="0"/>
        <w:rPr>
          <w:del w:id="663" w:author="Author"/>
          <w:sz w:val="24"/>
        </w:rPr>
      </w:pPr>
      <w:del w:id="664" w:author="Author">
        <w:r w:rsidDel="00DB7E0D">
          <w:rPr>
            <w:sz w:val="24"/>
          </w:rPr>
          <w:delText>Requests</w:delText>
        </w:r>
        <w:r w:rsidDel="00DB7E0D">
          <w:rPr>
            <w:spacing w:val="-5"/>
            <w:sz w:val="24"/>
          </w:rPr>
          <w:delText xml:space="preserve"> </w:delText>
        </w:r>
        <w:r w:rsidDel="00DB7E0D">
          <w:rPr>
            <w:sz w:val="24"/>
          </w:rPr>
          <w:delText>that</w:delText>
        </w:r>
        <w:r w:rsidDel="00DB7E0D">
          <w:rPr>
            <w:spacing w:val="-3"/>
            <w:sz w:val="24"/>
          </w:rPr>
          <w:delText xml:space="preserve"> </w:delText>
        </w:r>
        <w:r w:rsidDel="00DB7E0D">
          <w:rPr>
            <w:sz w:val="24"/>
          </w:rPr>
          <w:delText>involve</w:delText>
        </w:r>
        <w:r w:rsidDel="00DB7E0D">
          <w:rPr>
            <w:spacing w:val="-2"/>
            <w:sz w:val="24"/>
          </w:rPr>
          <w:delText xml:space="preserve"> </w:delText>
        </w:r>
        <w:r w:rsidDel="00DB7E0D">
          <w:rPr>
            <w:sz w:val="24"/>
          </w:rPr>
          <w:delText>less</w:delText>
        </w:r>
        <w:r w:rsidDel="00DB7E0D">
          <w:rPr>
            <w:spacing w:val="-2"/>
            <w:sz w:val="24"/>
          </w:rPr>
          <w:delText xml:space="preserve"> </w:delText>
        </w:r>
        <w:r w:rsidDel="00DB7E0D">
          <w:rPr>
            <w:sz w:val="24"/>
          </w:rPr>
          <w:delText>than</w:delText>
        </w:r>
        <w:r w:rsidDel="00DB7E0D">
          <w:rPr>
            <w:spacing w:val="-3"/>
            <w:sz w:val="24"/>
          </w:rPr>
          <w:delText xml:space="preserve"> </w:delText>
        </w:r>
        <w:r w:rsidDel="00DB7E0D">
          <w:rPr>
            <w:sz w:val="24"/>
          </w:rPr>
          <w:delText>25</w:delText>
        </w:r>
        <w:r w:rsidDel="00DB7E0D">
          <w:rPr>
            <w:spacing w:val="-2"/>
            <w:sz w:val="24"/>
          </w:rPr>
          <w:delText xml:space="preserve"> </w:delText>
        </w:r>
        <w:r w:rsidDel="00DB7E0D">
          <w:rPr>
            <w:sz w:val="24"/>
          </w:rPr>
          <w:delText>percent</w:delText>
        </w:r>
        <w:r w:rsidDel="00DB7E0D">
          <w:rPr>
            <w:spacing w:val="-8"/>
            <w:sz w:val="24"/>
          </w:rPr>
          <w:delText xml:space="preserve"> </w:delText>
        </w:r>
        <w:r w:rsidDel="00DB7E0D">
          <w:rPr>
            <w:sz w:val="24"/>
          </w:rPr>
          <w:delText>of</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building</w:delText>
        </w:r>
        <w:r w:rsidDel="00DB7E0D">
          <w:rPr>
            <w:spacing w:val="-4"/>
            <w:sz w:val="24"/>
          </w:rPr>
          <w:delText xml:space="preserve"> </w:delText>
        </w:r>
        <w:r w:rsidDel="00DB7E0D">
          <w:rPr>
            <w:sz w:val="24"/>
          </w:rPr>
          <w:delText>area</w:delText>
        </w:r>
        <w:r w:rsidDel="00DB7E0D">
          <w:rPr>
            <w:spacing w:val="-2"/>
            <w:sz w:val="24"/>
          </w:rPr>
          <w:delText xml:space="preserve"> </w:delText>
        </w:r>
        <w:r w:rsidDel="00DB7E0D">
          <w:rPr>
            <w:sz w:val="24"/>
          </w:rPr>
          <w:delText>or</w:delText>
        </w:r>
        <w:r w:rsidDel="00DB7E0D">
          <w:rPr>
            <w:spacing w:val="-1"/>
            <w:sz w:val="24"/>
          </w:rPr>
          <w:delText xml:space="preserve"> </w:delText>
        </w:r>
        <w:r w:rsidDel="00DB7E0D">
          <w:rPr>
            <w:sz w:val="24"/>
          </w:rPr>
          <w:delText>project</w:delText>
        </w:r>
        <w:r w:rsidDel="00DB7E0D">
          <w:rPr>
            <w:spacing w:val="-4"/>
            <w:sz w:val="24"/>
          </w:rPr>
          <w:delText xml:space="preserve"> site</w:delText>
        </w:r>
      </w:del>
    </w:p>
    <w:p w14:paraId="71099CCB" w14:textId="48B71760" w:rsidR="00C54296" w:rsidDel="00DB7E0D" w:rsidRDefault="00C54296" w:rsidP="00C54296">
      <w:pPr>
        <w:pStyle w:val="BodyText"/>
        <w:ind w:left="100"/>
        <w:rPr>
          <w:del w:id="665" w:author="Author"/>
        </w:rPr>
      </w:pPr>
      <w:del w:id="666" w:author="Author">
        <w:r w:rsidDel="00DB7E0D">
          <w:rPr>
            <w:spacing w:val="-2"/>
          </w:rPr>
          <w:delText>area;</w:delText>
        </w:r>
      </w:del>
    </w:p>
    <w:p w14:paraId="18D111E2" w14:textId="3308A4E7" w:rsidR="00C54296" w:rsidDel="00DB7E0D" w:rsidRDefault="00C54296" w:rsidP="00C54296">
      <w:pPr>
        <w:rPr>
          <w:del w:id="667" w:author="Author"/>
        </w:rPr>
        <w:sectPr w:rsidR="00C54296" w:rsidDel="00DB7E0D" w:rsidSect="00C54296">
          <w:headerReference w:type="default" r:id="rId35"/>
          <w:footerReference w:type="default" r:id="rId36"/>
          <w:pgSz w:w="12240" w:h="15840"/>
          <w:pgMar w:top="1360" w:right="1320" w:bottom="1000" w:left="1340" w:header="0" w:footer="811" w:gutter="0"/>
          <w:cols w:space="720"/>
        </w:sectPr>
      </w:pPr>
    </w:p>
    <w:p w14:paraId="27A7C194" w14:textId="09F1660E" w:rsidR="00C54296" w:rsidDel="00DB7E0D" w:rsidRDefault="00C54296" w:rsidP="001923F9">
      <w:pPr>
        <w:pStyle w:val="ListParagraph"/>
        <w:numPr>
          <w:ilvl w:val="1"/>
          <w:numId w:val="28"/>
        </w:numPr>
        <w:tabs>
          <w:tab w:val="left" w:pos="1239"/>
        </w:tabs>
        <w:spacing w:before="80"/>
        <w:ind w:left="100" w:right="714" w:firstLine="863"/>
        <w:contextualSpacing w:val="0"/>
        <w:rPr>
          <w:del w:id="668" w:author="Author"/>
          <w:sz w:val="24"/>
        </w:rPr>
      </w:pPr>
      <w:del w:id="669" w:author="Author">
        <w:r w:rsidDel="00DB7E0D">
          <w:rPr>
            <w:sz w:val="24"/>
          </w:rPr>
          <w:lastRenderedPageBreak/>
          <w:delText>Requests</w:delText>
        </w:r>
        <w:r w:rsidDel="00DB7E0D">
          <w:rPr>
            <w:spacing w:val="-4"/>
            <w:sz w:val="24"/>
          </w:rPr>
          <w:delText xml:space="preserve"> </w:delText>
        </w:r>
        <w:r w:rsidDel="00DB7E0D">
          <w:rPr>
            <w:sz w:val="24"/>
          </w:rPr>
          <w:delText>that</w:delText>
        </w:r>
        <w:r w:rsidDel="00DB7E0D">
          <w:rPr>
            <w:spacing w:val="-5"/>
            <w:sz w:val="24"/>
          </w:rPr>
          <w:delText xml:space="preserve"> </w:delText>
        </w:r>
        <w:r w:rsidDel="00DB7E0D">
          <w:rPr>
            <w:sz w:val="24"/>
          </w:rPr>
          <w:delText>involve</w:delText>
        </w:r>
        <w:r w:rsidDel="00DB7E0D">
          <w:rPr>
            <w:spacing w:val="-3"/>
            <w:sz w:val="24"/>
          </w:rPr>
          <w:delText xml:space="preserve"> </w:delText>
        </w:r>
        <w:r w:rsidDel="00DB7E0D">
          <w:rPr>
            <w:sz w:val="24"/>
          </w:rPr>
          <w:delText>minor</w:delText>
        </w:r>
        <w:r w:rsidDel="00DB7E0D">
          <w:rPr>
            <w:spacing w:val="-5"/>
            <w:sz w:val="24"/>
          </w:rPr>
          <w:delText xml:space="preserve"> </w:delText>
        </w:r>
        <w:r w:rsidDel="00DB7E0D">
          <w:rPr>
            <w:sz w:val="24"/>
          </w:rPr>
          <w:delText>changes</w:delText>
        </w:r>
        <w:r w:rsidDel="00DB7E0D">
          <w:rPr>
            <w:spacing w:val="-3"/>
            <w:sz w:val="24"/>
          </w:rPr>
          <w:delText xml:space="preserve"> </w:delText>
        </w:r>
        <w:r w:rsidDel="00DB7E0D">
          <w:rPr>
            <w:sz w:val="24"/>
          </w:rPr>
          <w:delText>in</w:delText>
        </w:r>
        <w:r w:rsidDel="00DB7E0D">
          <w:rPr>
            <w:spacing w:val="-4"/>
            <w:sz w:val="24"/>
          </w:rPr>
          <w:delText xml:space="preserve"> </w:delText>
        </w:r>
        <w:r w:rsidDel="00DB7E0D">
          <w:rPr>
            <w:sz w:val="24"/>
          </w:rPr>
          <w:delText>color,</w:delText>
        </w:r>
        <w:r w:rsidDel="00DB7E0D">
          <w:rPr>
            <w:spacing w:val="-5"/>
            <w:sz w:val="24"/>
          </w:rPr>
          <w:delText xml:space="preserve"> </w:delText>
        </w:r>
        <w:r w:rsidDel="00DB7E0D">
          <w:rPr>
            <w:sz w:val="24"/>
          </w:rPr>
          <w:delText>material,</w:delText>
        </w:r>
        <w:r w:rsidDel="00DB7E0D">
          <w:rPr>
            <w:spacing w:val="-6"/>
            <w:sz w:val="24"/>
          </w:rPr>
          <w:delText xml:space="preserve"> </w:delText>
        </w:r>
        <w:r w:rsidDel="00DB7E0D">
          <w:rPr>
            <w:sz w:val="24"/>
          </w:rPr>
          <w:delText>signage,</w:delText>
        </w:r>
        <w:r w:rsidDel="00DB7E0D">
          <w:rPr>
            <w:spacing w:val="-3"/>
            <w:sz w:val="24"/>
          </w:rPr>
          <w:delText xml:space="preserve"> </w:delText>
        </w:r>
        <w:r w:rsidDel="00DB7E0D">
          <w:rPr>
            <w:sz w:val="24"/>
          </w:rPr>
          <w:delText>design, landscape material or parking or driveway orientation; or</w:delText>
        </w:r>
      </w:del>
    </w:p>
    <w:p w14:paraId="69BA0043" w14:textId="7B870CBB" w:rsidR="00C54296" w:rsidDel="00DB7E0D" w:rsidRDefault="00C54296" w:rsidP="001923F9">
      <w:pPr>
        <w:pStyle w:val="ListParagraph"/>
        <w:numPr>
          <w:ilvl w:val="1"/>
          <w:numId w:val="28"/>
        </w:numPr>
        <w:tabs>
          <w:tab w:val="left" w:pos="1239"/>
        </w:tabs>
        <w:ind w:left="100" w:right="165" w:firstLine="863"/>
        <w:contextualSpacing w:val="0"/>
        <w:rPr>
          <w:del w:id="670" w:author="Author"/>
          <w:sz w:val="24"/>
        </w:rPr>
      </w:pPr>
      <w:del w:id="671" w:author="Author">
        <w:r w:rsidDel="00DB7E0D">
          <w:rPr>
            <w:sz w:val="24"/>
          </w:rPr>
          <w:delText>Requests that involve minor design changes which represent improvements to</w:delText>
        </w:r>
        <w:r w:rsidDel="00DB7E0D">
          <w:rPr>
            <w:spacing w:val="-5"/>
            <w:sz w:val="24"/>
          </w:rPr>
          <w:delText xml:space="preserve"> </w:delText>
        </w:r>
        <w:r w:rsidDel="00DB7E0D">
          <w:rPr>
            <w:sz w:val="24"/>
          </w:rPr>
          <w:delText>previous</w:delText>
        </w:r>
        <w:r w:rsidDel="00DB7E0D">
          <w:rPr>
            <w:spacing w:val="-3"/>
            <w:sz w:val="24"/>
          </w:rPr>
          <w:delText xml:space="preserve"> </w:delText>
        </w:r>
        <w:r w:rsidDel="00DB7E0D">
          <w:rPr>
            <w:sz w:val="24"/>
          </w:rPr>
          <w:delText>engineering,</w:delText>
        </w:r>
        <w:r w:rsidDel="00DB7E0D">
          <w:rPr>
            <w:spacing w:val="-5"/>
            <w:sz w:val="24"/>
          </w:rPr>
          <w:delText xml:space="preserve"> </w:delText>
        </w:r>
        <w:r w:rsidDel="00DB7E0D">
          <w:rPr>
            <w:sz w:val="24"/>
          </w:rPr>
          <w:delText>site</w:delText>
        </w:r>
        <w:r w:rsidDel="00DB7E0D">
          <w:rPr>
            <w:spacing w:val="-3"/>
            <w:sz w:val="24"/>
          </w:rPr>
          <w:delText xml:space="preserve"> </w:delText>
        </w:r>
        <w:r w:rsidDel="00DB7E0D">
          <w:rPr>
            <w:sz w:val="24"/>
          </w:rPr>
          <w:delText>design</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building</w:delText>
        </w:r>
        <w:r w:rsidDel="00DB7E0D">
          <w:rPr>
            <w:spacing w:val="-4"/>
            <w:sz w:val="24"/>
          </w:rPr>
          <w:delText xml:space="preserve"> </w:delText>
        </w:r>
        <w:r w:rsidDel="00DB7E0D">
          <w:rPr>
            <w:sz w:val="24"/>
          </w:rPr>
          <w:delText>practices,</w:delText>
        </w:r>
        <w:r w:rsidDel="00DB7E0D">
          <w:rPr>
            <w:spacing w:val="-5"/>
            <w:sz w:val="24"/>
          </w:rPr>
          <w:delText xml:space="preserve"> </w:delText>
        </w:r>
        <w:r w:rsidDel="00DB7E0D">
          <w:rPr>
            <w:sz w:val="24"/>
          </w:rPr>
          <w:delText>provided</w:delText>
        </w:r>
        <w:r w:rsidDel="00DB7E0D">
          <w:rPr>
            <w:spacing w:val="-3"/>
            <w:sz w:val="24"/>
          </w:rPr>
          <w:delText xml:space="preserve"> </w:delText>
        </w:r>
        <w:r w:rsidDel="00DB7E0D">
          <w:rPr>
            <w:sz w:val="24"/>
          </w:rPr>
          <w:delText>the</w:delText>
        </w:r>
        <w:r w:rsidDel="00DB7E0D">
          <w:rPr>
            <w:spacing w:val="-2"/>
            <w:sz w:val="24"/>
          </w:rPr>
          <w:delText xml:space="preserve"> </w:delText>
        </w:r>
        <w:r w:rsidDel="00DB7E0D">
          <w:rPr>
            <w:sz w:val="24"/>
          </w:rPr>
          <w:delText>request</w:delText>
        </w:r>
        <w:r w:rsidDel="00DB7E0D">
          <w:rPr>
            <w:spacing w:val="-4"/>
            <w:sz w:val="24"/>
          </w:rPr>
          <w:delText xml:space="preserve"> </w:delText>
        </w:r>
        <w:r w:rsidDel="00DB7E0D">
          <w:rPr>
            <w:sz w:val="24"/>
          </w:rPr>
          <w:delText>does</w:delText>
        </w:r>
        <w:r w:rsidDel="00DB7E0D">
          <w:rPr>
            <w:spacing w:val="-2"/>
            <w:sz w:val="24"/>
          </w:rPr>
          <w:delText xml:space="preserve"> </w:delText>
        </w:r>
        <w:r w:rsidDel="00DB7E0D">
          <w:rPr>
            <w:sz w:val="24"/>
          </w:rPr>
          <w:delText>not change the character of the project or result in negative impacts to adjoining properties, drainage facilities, irrigation facilities or rights-of-way.</w:delText>
        </w:r>
      </w:del>
    </w:p>
    <w:p w14:paraId="1FA8FEB5" w14:textId="0C748291" w:rsidR="00C54296" w:rsidDel="00DB7E0D" w:rsidRDefault="00C54296" w:rsidP="001923F9">
      <w:pPr>
        <w:pStyle w:val="ListParagraph"/>
        <w:numPr>
          <w:ilvl w:val="0"/>
          <w:numId w:val="28"/>
        </w:numPr>
        <w:tabs>
          <w:tab w:val="left" w:pos="819"/>
        </w:tabs>
        <w:ind w:right="302" w:firstLine="432"/>
        <w:contextualSpacing w:val="0"/>
        <w:rPr>
          <w:del w:id="672" w:author="Author"/>
          <w:sz w:val="24"/>
        </w:rPr>
      </w:pPr>
      <w:del w:id="673" w:author="Author">
        <w:r w:rsidDel="00DB7E0D">
          <w:rPr>
            <w:sz w:val="24"/>
          </w:rPr>
          <w:delText>All other revisions shall be considered major revisions. Where the holder of an approved</w:delText>
        </w:r>
        <w:r w:rsidDel="00DB7E0D">
          <w:rPr>
            <w:spacing w:val="-1"/>
            <w:sz w:val="24"/>
          </w:rPr>
          <w:delText xml:space="preserve"> </w:delText>
        </w:r>
        <w:r w:rsidDel="00DB7E0D">
          <w:rPr>
            <w:sz w:val="24"/>
          </w:rPr>
          <w:delText>application</w:delText>
        </w:r>
        <w:r w:rsidDel="00DB7E0D">
          <w:rPr>
            <w:spacing w:val="-1"/>
            <w:sz w:val="24"/>
          </w:rPr>
          <w:delText xml:space="preserve"> </w:delText>
        </w:r>
        <w:r w:rsidDel="00DB7E0D">
          <w:rPr>
            <w:sz w:val="24"/>
          </w:rPr>
          <w:delText>for</w:delText>
        </w:r>
        <w:r w:rsidDel="00DB7E0D">
          <w:rPr>
            <w:spacing w:val="-2"/>
            <w:sz w:val="24"/>
          </w:rPr>
          <w:delText xml:space="preserve"> </w:delText>
        </w:r>
        <w:r w:rsidDel="00DB7E0D">
          <w:rPr>
            <w:sz w:val="24"/>
          </w:rPr>
          <w:delText>a</w:delText>
        </w:r>
        <w:r w:rsidDel="00DB7E0D">
          <w:rPr>
            <w:spacing w:val="-2"/>
            <w:sz w:val="24"/>
          </w:rPr>
          <w:delText xml:space="preserve"> </w:delText>
        </w:r>
        <w:r w:rsidDel="00DB7E0D">
          <w:rPr>
            <w:sz w:val="24"/>
          </w:rPr>
          <w:delText>development</w:delText>
        </w:r>
        <w:r w:rsidDel="00DB7E0D">
          <w:rPr>
            <w:spacing w:val="-3"/>
            <w:sz w:val="24"/>
          </w:rPr>
          <w:delText xml:space="preserve"> </w:delText>
        </w:r>
        <w:r w:rsidDel="00DB7E0D">
          <w:rPr>
            <w:sz w:val="24"/>
          </w:rPr>
          <w:delText>permit</w:delText>
        </w:r>
        <w:r w:rsidDel="00DB7E0D">
          <w:rPr>
            <w:spacing w:val="-3"/>
            <w:sz w:val="24"/>
          </w:rPr>
          <w:delText xml:space="preserve"> </w:delText>
        </w:r>
        <w:r w:rsidDel="00DB7E0D">
          <w:rPr>
            <w:sz w:val="24"/>
          </w:rPr>
          <w:delText>wishes</w:delText>
        </w:r>
        <w:r w:rsidDel="00DB7E0D">
          <w:rPr>
            <w:spacing w:val="-1"/>
            <w:sz w:val="24"/>
          </w:rPr>
          <w:delText xml:space="preserve"> </w:delText>
        </w:r>
        <w:r w:rsidDel="00DB7E0D">
          <w:rPr>
            <w:sz w:val="24"/>
          </w:rPr>
          <w:delText>to</w:delText>
        </w:r>
        <w:r w:rsidDel="00DB7E0D">
          <w:rPr>
            <w:spacing w:val="-3"/>
            <w:sz w:val="24"/>
          </w:rPr>
          <w:delText xml:space="preserve"> </w:delText>
        </w:r>
        <w:r w:rsidDel="00DB7E0D">
          <w:rPr>
            <w:sz w:val="24"/>
          </w:rPr>
          <w:delText>make a</w:delText>
        </w:r>
        <w:r w:rsidDel="00DB7E0D">
          <w:rPr>
            <w:spacing w:val="-2"/>
            <w:sz w:val="24"/>
          </w:rPr>
          <w:delText xml:space="preserve"> </w:delText>
        </w:r>
        <w:r w:rsidDel="00DB7E0D">
          <w:rPr>
            <w:sz w:val="24"/>
          </w:rPr>
          <w:delText>major</w:delText>
        </w:r>
        <w:r w:rsidDel="00DB7E0D">
          <w:rPr>
            <w:spacing w:val="-2"/>
            <w:sz w:val="24"/>
          </w:rPr>
          <w:delText xml:space="preserve"> </w:delText>
        </w:r>
        <w:r w:rsidDel="00DB7E0D">
          <w:rPr>
            <w:sz w:val="24"/>
          </w:rPr>
          <w:delText>revision</w:delText>
        </w:r>
        <w:r w:rsidDel="00DB7E0D">
          <w:rPr>
            <w:spacing w:val="-1"/>
            <w:sz w:val="24"/>
          </w:rPr>
          <w:delText xml:space="preserve"> </w:delText>
        </w:r>
        <w:r w:rsidDel="00DB7E0D">
          <w:rPr>
            <w:sz w:val="24"/>
          </w:rPr>
          <w:delText>to</w:delText>
        </w:r>
        <w:r w:rsidDel="00DB7E0D">
          <w:rPr>
            <w:spacing w:val="-1"/>
            <w:sz w:val="24"/>
          </w:rPr>
          <w:delText xml:space="preserve"> </w:delText>
        </w:r>
        <w:r w:rsidDel="00DB7E0D">
          <w:rPr>
            <w:sz w:val="24"/>
          </w:rPr>
          <w:delText>the approval which is not covered by subsections 1 through 3 above, an application including all required materials and fees shall be submitted to the community development department and forwarded for approval of the final decision-maker in accordance</w:delText>
        </w:r>
        <w:r w:rsidDel="00DB7E0D">
          <w:rPr>
            <w:spacing w:val="-3"/>
            <w:sz w:val="24"/>
          </w:rPr>
          <w:delText xml:space="preserve"> </w:delText>
        </w:r>
        <w:r w:rsidDel="00DB7E0D">
          <w:rPr>
            <w:sz w:val="24"/>
          </w:rPr>
          <w:delText>with</w:delText>
        </w:r>
        <w:r w:rsidDel="00DB7E0D">
          <w:rPr>
            <w:spacing w:val="-3"/>
            <w:sz w:val="24"/>
          </w:rPr>
          <w:delText xml:space="preserve"> </w:delText>
        </w:r>
        <w:r w:rsidDel="00DB7E0D">
          <w:rPr>
            <w:sz w:val="24"/>
          </w:rPr>
          <w:delText>the</w:delText>
        </w:r>
        <w:r w:rsidDel="00DB7E0D">
          <w:rPr>
            <w:spacing w:val="-3"/>
            <w:sz w:val="24"/>
          </w:rPr>
          <w:delText xml:space="preserve"> </w:delText>
        </w:r>
        <w:r w:rsidDel="00DB7E0D">
          <w:rPr>
            <w:sz w:val="24"/>
          </w:rPr>
          <w:delText>procedures</w:delText>
        </w:r>
        <w:r w:rsidDel="00DB7E0D">
          <w:rPr>
            <w:spacing w:val="-3"/>
            <w:sz w:val="24"/>
          </w:rPr>
          <w:delText xml:space="preserve"> </w:delText>
        </w:r>
        <w:r w:rsidDel="00DB7E0D">
          <w:rPr>
            <w:sz w:val="24"/>
          </w:rPr>
          <w:delText>established</w:delText>
        </w:r>
        <w:r w:rsidDel="00DB7E0D">
          <w:rPr>
            <w:spacing w:val="-6"/>
            <w:sz w:val="24"/>
          </w:rPr>
          <w:delText xml:space="preserve"> </w:delText>
        </w:r>
        <w:r w:rsidDel="00DB7E0D">
          <w:rPr>
            <w:sz w:val="24"/>
          </w:rPr>
          <w:delText>for</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original</w:delText>
        </w:r>
        <w:r w:rsidDel="00DB7E0D">
          <w:rPr>
            <w:spacing w:val="-3"/>
            <w:sz w:val="24"/>
          </w:rPr>
          <w:delText xml:space="preserve"> </w:delText>
        </w:r>
        <w:r w:rsidDel="00DB7E0D">
          <w:rPr>
            <w:sz w:val="24"/>
          </w:rPr>
          <w:delText>approval.</w:delText>
        </w:r>
        <w:r w:rsidDel="00DB7E0D">
          <w:rPr>
            <w:spacing w:val="-6"/>
            <w:sz w:val="24"/>
          </w:rPr>
          <w:delText xml:space="preserve"> </w:delText>
        </w:r>
        <w:r w:rsidDel="00DB7E0D">
          <w:rPr>
            <w:sz w:val="24"/>
          </w:rPr>
          <w:delText>(Ord.</w:delText>
        </w:r>
        <w:r w:rsidDel="00DB7E0D">
          <w:rPr>
            <w:spacing w:val="-6"/>
            <w:sz w:val="24"/>
          </w:rPr>
          <w:delText xml:space="preserve"> </w:delText>
        </w:r>
        <w:r w:rsidDel="00DB7E0D">
          <w:rPr>
            <w:sz w:val="24"/>
          </w:rPr>
          <w:delText>763,</w:delText>
        </w:r>
        <w:r w:rsidDel="00DB7E0D">
          <w:rPr>
            <w:spacing w:val="-6"/>
            <w:sz w:val="24"/>
          </w:rPr>
          <w:delText xml:space="preserve"> </w:delText>
        </w:r>
        <w:r w:rsidDel="00DB7E0D">
          <w:rPr>
            <w:sz w:val="24"/>
          </w:rPr>
          <w:delText>1996; Ord. 641, 1994)</w:delText>
        </w:r>
      </w:del>
    </w:p>
    <w:p w14:paraId="31401C9A" w14:textId="77777777" w:rsidR="00C54296" w:rsidRDefault="00C54296" w:rsidP="00C54296">
      <w:pPr>
        <w:rPr>
          <w:sz w:val="24"/>
        </w:rPr>
        <w:sectPr w:rsidR="00C54296" w:rsidSect="00C54296">
          <w:headerReference w:type="default" r:id="rId37"/>
          <w:footerReference w:type="default" r:id="rId38"/>
          <w:pgSz w:w="12240" w:h="15840"/>
          <w:pgMar w:top="1360" w:right="1320" w:bottom="1000" w:left="1340" w:header="0" w:footer="811" w:gutter="0"/>
          <w:cols w:space="720"/>
        </w:sectPr>
      </w:pPr>
    </w:p>
    <w:p w14:paraId="0396184A" w14:textId="77777777" w:rsidR="00C54296" w:rsidRDefault="00C54296" w:rsidP="00C54296">
      <w:pPr>
        <w:pStyle w:val="BodyText"/>
        <w:spacing w:before="1"/>
        <w:ind w:left="0"/>
      </w:pPr>
    </w:p>
    <w:p w14:paraId="302E8847" w14:textId="5BDAD9FC" w:rsidR="00C54296" w:rsidRDefault="00C54296" w:rsidP="00C54296">
      <w:pPr>
        <w:ind w:left="100"/>
        <w:rPr>
          <w:b/>
          <w:sz w:val="24"/>
        </w:rPr>
      </w:pPr>
      <w:r>
        <w:rPr>
          <w:b/>
          <w:spacing w:val="-2"/>
          <w:sz w:val="24"/>
        </w:rPr>
        <w:t>Sections:</w:t>
      </w:r>
      <w:ins w:id="674" w:author="Author">
        <w:r w:rsidR="00DB7E0D">
          <w:rPr>
            <w:b/>
            <w:spacing w:val="-2"/>
            <w:sz w:val="24"/>
          </w:rPr>
          <w:t xml:space="preserve"> </w:t>
        </w:r>
        <w:r w:rsidR="00DB7E0D" w:rsidRPr="00673DD4">
          <w:rPr>
            <w:b/>
            <w:bCs/>
          </w:rPr>
          <w:t>NOTE: This entire chapter was moved to Article 7: Applications and Procedures</w:t>
        </w:r>
      </w:ins>
    </w:p>
    <w:p w14:paraId="042EEAE2" w14:textId="4A31BAC4" w:rsidR="00C54296" w:rsidDel="00DB7E0D" w:rsidRDefault="00C54296" w:rsidP="00C54296">
      <w:pPr>
        <w:spacing w:before="289"/>
        <w:ind w:left="100"/>
        <w:rPr>
          <w:del w:id="675" w:author="Author"/>
          <w:b/>
          <w:sz w:val="24"/>
        </w:rPr>
      </w:pPr>
      <w:del w:id="676" w:author="Author">
        <w:r w:rsidDel="00DB7E0D">
          <w:rPr>
            <w:b/>
            <w:sz w:val="24"/>
          </w:rPr>
          <w:delText>20.30.010</w:delText>
        </w:r>
        <w:r w:rsidDel="00DB7E0D">
          <w:rPr>
            <w:b/>
            <w:spacing w:val="-3"/>
            <w:sz w:val="24"/>
          </w:rPr>
          <w:delText xml:space="preserve"> </w:delText>
        </w:r>
        <w:r w:rsidDel="00DB7E0D">
          <w:rPr>
            <w:b/>
            <w:sz w:val="24"/>
          </w:rPr>
          <w:delText>Time</w:delText>
        </w:r>
        <w:r w:rsidDel="00DB7E0D">
          <w:rPr>
            <w:b/>
            <w:spacing w:val="-3"/>
            <w:sz w:val="24"/>
          </w:rPr>
          <w:delText xml:space="preserve"> </w:delText>
        </w:r>
        <w:r w:rsidDel="00DB7E0D">
          <w:rPr>
            <w:b/>
            <w:sz w:val="24"/>
          </w:rPr>
          <w:delText>of</w:delText>
        </w:r>
        <w:r w:rsidDel="00DB7E0D">
          <w:rPr>
            <w:b/>
            <w:spacing w:val="-1"/>
            <w:sz w:val="24"/>
          </w:rPr>
          <w:delText xml:space="preserve"> </w:delText>
        </w:r>
        <w:r w:rsidDel="00DB7E0D">
          <w:rPr>
            <w:b/>
            <w:spacing w:val="-2"/>
            <w:sz w:val="24"/>
          </w:rPr>
          <w:delText>expiration.</w:delText>
        </w:r>
      </w:del>
    </w:p>
    <w:p w14:paraId="16F58079" w14:textId="33B5BEE6" w:rsidR="00C54296" w:rsidDel="00DB7E0D" w:rsidRDefault="00C54296" w:rsidP="00C54296">
      <w:pPr>
        <w:spacing w:before="1"/>
        <w:ind w:left="100"/>
        <w:rPr>
          <w:del w:id="677" w:author="Author"/>
          <w:b/>
          <w:sz w:val="24"/>
        </w:rPr>
      </w:pPr>
      <w:del w:id="678" w:author="Author">
        <w:r w:rsidDel="00DB7E0D">
          <w:rPr>
            <w:b/>
            <w:sz w:val="24"/>
          </w:rPr>
          <w:delText>20.30.020</w:delText>
        </w:r>
        <w:r w:rsidDel="00DB7E0D">
          <w:rPr>
            <w:b/>
            <w:spacing w:val="-6"/>
            <w:sz w:val="24"/>
          </w:rPr>
          <w:delText xml:space="preserve"> </w:delText>
        </w:r>
        <w:r w:rsidDel="00DB7E0D">
          <w:rPr>
            <w:b/>
            <w:sz w:val="24"/>
          </w:rPr>
          <w:delText>Extension</w:delText>
        </w:r>
        <w:r w:rsidDel="00DB7E0D">
          <w:rPr>
            <w:b/>
            <w:spacing w:val="-5"/>
            <w:sz w:val="24"/>
          </w:rPr>
          <w:delText xml:space="preserve"> </w:delText>
        </w:r>
        <w:r w:rsidDel="00DB7E0D">
          <w:rPr>
            <w:b/>
            <w:spacing w:val="-2"/>
            <w:sz w:val="24"/>
          </w:rPr>
          <w:delText>procedures.</w:delText>
        </w:r>
      </w:del>
    </w:p>
    <w:p w14:paraId="634E676A" w14:textId="240C0588" w:rsidR="00C54296" w:rsidDel="00DB7E0D" w:rsidRDefault="00C54296" w:rsidP="00C54296">
      <w:pPr>
        <w:spacing w:before="288"/>
        <w:ind w:left="532"/>
        <w:jc w:val="both"/>
        <w:rPr>
          <w:del w:id="679" w:author="Author"/>
          <w:b/>
          <w:sz w:val="24"/>
        </w:rPr>
      </w:pPr>
      <w:del w:id="680" w:author="Author">
        <w:r w:rsidDel="00DB7E0D">
          <w:rPr>
            <w:b/>
            <w:sz w:val="24"/>
          </w:rPr>
          <w:delText>20.30.010</w:delText>
        </w:r>
        <w:r w:rsidDel="00DB7E0D">
          <w:rPr>
            <w:b/>
            <w:spacing w:val="-3"/>
            <w:sz w:val="24"/>
          </w:rPr>
          <w:delText xml:space="preserve"> </w:delText>
        </w:r>
        <w:r w:rsidDel="00DB7E0D">
          <w:rPr>
            <w:b/>
            <w:sz w:val="24"/>
          </w:rPr>
          <w:delText>Time</w:delText>
        </w:r>
        <w:r w:rsidDel="00DB7E0D">
          <w:rPr>
            <w:b/>
            <w:spacing w:val="-3"/>
            <w:sz w:val="24"/>
          </w:rPr>
          <w:delText xml:space="preserve"> </w:delText>
        </w:r>
        <w:r w:rsidDel="00DB7E0D">
          <w:rPr>
            <w:b/>
            <w:sz w:val="24"/>
          </w:rPr>
          <w:delText>of</w:delText>
        </w:r>
        <w:r w:rsidDel="00DB7E0D">
          <w:rPr>
            <w:b/>
            <w:spacing w:val="-1"/>
            <w:sz w:val="24"/>
          </w:rPr>
          <w:delText xml:space="preserve"> </w:delText>
        </w:r>
        <w:r w:rsidDel="00DB7E0D">
          <w:rPr>
            <w:b/>
            <w:spacing w:val="-2"/>
            <w:sz w:val="24"/>
          </w:rPr>
          <w:delText>expiration.</w:delText>
        </w:r>
      </w:del>
    </w:p>
    <w:p w14:paraId="51E235F5" w14:textId="1C034B4E" w:rsidR="00C54296" w:rsidDel="00DB7E0D" w:rsidRDefault="00C54296" w:rsidP="001923F9">
      <w:pPr>
        <w:pStyle w:val="ListParagraph"/>
        <w:numPr>
          <w:ilvl w:val="0"/>
          <w:numId w:val="27"/>
        </w:numPr>
        <w:tabs>
          <w:tab w:val="left" w:pos="821"/>
        </w:tabs>
        <w:spacing w:before="1"/>
        <w:ind w:right="282" w:firstLine="432"/>
        <w:contextualSpacing w:val="0"/>
        <w:jc w:val="both"/>
        <w:rPr>
          <w:del w:id="681" w:author="Author"/>
          <w:sz w:val="24"/>
        </w:rPr>
      </w:pPr>
      <w:del w:id="682" w:author="Author">
        <w:r w:rsidDel="00DB7E0D">
          <w:rPr>
            <w:sz w:val="24"/>
          </w:rPr>
          <w:delText>Unless</w:delText>
        </w:r>
        <w:r w:rsidDel="00DB7E0D">
          <w:rPr>
            <w:spacing w:val="-3"/>
            <w:sz w:val="24"/>
          </w:rPr>
          <w:delText xml:space="preserve"> </w:delText>
        </w:r>
        <w:r w:rsidDel="00DB7E0D">
          <w:rPr>
            <w:sz w:val="24"/>
          </w:rPr>
          <w:delText>otherwise</w:delText>
        </w:r>
        <w:r w:rsidDel="00DB7E0D">
          <w:rPr>
            <w:spacing w:val="-3"/>
            <w:sz w:val="24"/>
          </w:rPr>
          <w:delText xml:space="preserve"> </w:delText>
        </w:r>
        <w:r w:rsidDel="00DB7E0D">
          <w:rPr>
            <w:sz w:val="24"/>
          </w:rPr>
          <w:delText>specifically</w:delText>
        </w:r>
        <w:r w:rsidDel="00DB7E0D">
          <w:rPr>
            <w:spacing w:val="-3"/>
            <w:sz w:val="24"/>
          </w:rPr>
          <w:delText xml:space="preserve"> </w:delText>
        </w:r>
        <w:r w:rsidDel="00DB7E0D">
          <w:rPr>
            <w:sz w:val="24"/>
          </w:rPr>
          <w:delText>provided</w:delText>
        </w:r>
        <w:r w:rsidDel="00DB7E0D">
          <w:rPr>
            <w:spacing w:val="-5"/>
            <w:sz w:val="24"/>
          </w:rPr>
          <w:delText xml:space="preserve"> </w:delText>
        </w:r>
        <w:r w:rsidDel="00DB7E0D">
          <w:rPr>
            <w:sz w:val="24"/>
          </w:rPr>
          <w:delText>for</w:delText>
        </w:r>
        <w:r w:rsidDel="00DB7E0D">
          <w:rPr>
            <w:spacing w:val="-4"/>
            <w:sz w:val="24"/>
          </w:rPr>
          <w:delText xml:space="preserve"> </w:delText>
        </w:r>
        <w:r w:rsidDel="00DB7E0D">
          <w:rPr>
            <w:sz w:val="24"/>
          </w:rPr>
          <w:delText>in</w:delText>
        </w:r>
        <w:r w:rsidDel="00DB7E0D">
          <w:rPr>
            <w:spacing w:val="-3"/>
            <w:sz w:val="24"/>
          </w:rPr>
          <w:delText xml:space="preserve"> </w:delText>
        </w:r>
        <w:r w:rsidDel="00DB7E0D">
          <w:rPr>
            <w:sz w:val="24"/>
          </w:rPr>
          <w:delText>this</w:delText>
        </w:r>
        <w:r w:rsidDel="00DB7E0D">
          <w:rPr>
            <w:spacing w:val="-2"/>
            <w:sz w:val="24"/>
          </w:rPr>
          <w:delText xml:space="preserve"> </w:delText>
        </w:r>
        <w:r w:rsidDel="00DB7E0D">
          <w:rPr>
            <w:sz w:val="24"/>
          </w:rPr>
          <w:delText>title,</w:delText>
        </w:r>
        <w:r w:rsidDel="00DB7E0D">
          <w:rPr>
            <w:spacing w:val="-4"/>
            <w:sz w:val="24"/>
          </w:rPr>
          <w:delText xml:space="preserve"> </w:delText>
        </w:r>
        <w:r w:rsidDel="00DB7E0D">
          <w:rPr>
            <w:sz w:val="24"/>
          </w:rPr>
          <w:delText>development</w:delText>
        </w:r>
        <w:r w:rsidDel="00DB7E0D">
          <w:rPr>
            <w:spacing w:val="-5"/>
            <w:sz w:val="24"/>
          </w:rPr>
          <w:delText xml:space="preserve"> </w:delText>
        </w:r>
        <w:r w:rsidDel="00DB7E0D">
          <w:rPr>
            <w:sz w:val="24"/>
          </w:rPr>
          <w:delText>permits shall automatically</w:delText>
        </w:r>
        <w:r w:rsidDel="00DB7E0D">
          <w:rPr>
            <w:spacing w:val="-4"/>
            <w:sz w:val="24"/>
          </w:rPr>
          <w:delText xml:space="preserve"> </w:delText>
        </w:r>
        <w:r w:rsidDel="00DB7E0D">
          <w:rPr>
            <w:sz w:val="24"/>
          </w:rPr>
          <w:delText>expire</w:delText>
        </w:r>
        <w:r w:rsidDel="00DB7E0D">
          <w:rPr>
            <w:spacing w:val="-4"/>
            <w:sz w:val="24"/>
          </w:rPr>
          <w:delText xml:space="preserve"> </w:delText>
        </w:r>
        <w:r w:rsidDel="00DB7E0D">
          <w:rPr>
            <w:sz w:val="24"/>
          </w:rPr>
          <w:delText>and</w:delText>
        </w:r>
        <w:r w:rsidDel="00DB7E0D">
          <w:rPr>
            <w:spacing w:val="-5"/>
            <w:sz w:val="24"/>
          </w:rPr>
          <w:delText xml:space="preserve"> </w:delText>
        </w:r>
        <w:r w:rsidDel="00DB7E0D">
          <w:rPr>
            <w:sz w:val="24"/>
          </w:rPr>
          <w:delText>become</w:delText>
        </w:r>
        <w:r w:rsidDel="00DB7E0D">
          <w:rPr>
            <w:spacing w:val="-4"/>
            <w:sz w:val="24"/>
          </w:rPr>
          <w:delText xml:space="preserve"> </w:delText>
        </w:r>
        <w:r w:rsidDel="00DB7E0D">
          <w:rPr>
            <w:sz w:val="24"/>
          </w:rPr>
          <w:delText>null</w:delText>
        </w:r>
        <w:r w:rsidDel="00DB7E0D">
          <w:rPr>
            <w:spacing w:val="-4"/>
            <w:sz w:val="24"/>
          </w:rPr>
          <w:delText xml:space="preserve"> </w:delText>
        </w:r>
        <w:r w:rsidDel="00DB7E0D">
          <w:rPr>
            <w:sz w:val="24"/>
          </w:rPr>
          <w:delText>or</w:delText>
        </w:r>
        <w:r w:rsidDel="00DB7E0D">
          <w:rPr>
            <w:spacing w:val="-4"/>
            <w:sz w:val="24"/>
          </w:rPr>
          <w:delText xml:space="preserve"> </w:delText>
        </w:r>
        <w:r w:rsidDel="00DB7E0D">
          <w:rPr>
            <w:sz w:val="24"/>
          </w:rPr>
          <w:delText>void,</w:delText>
        </w:r>
        <w:r w:rsidDel="00DB7E0D">
          <w:rPr>
            <w:spacing w:val="-1"/>
            <w:sz w:val="24"/>
          </w:rPr>
          <w:delText xml:space="preserve"> </w:delText>
        </w:r>
        <w:r w:rsidDel="00DB7E0D">
          <w:rPr>
            <w:sz w:val="24"/>
          </w:rPr>
          <w:delText>and</w:delText>
        </w:r>
        <w:r w:rsidDel="00DB7E0D">
          <w:rPr>
            <w:spacing w:val="-4"/>
            <w:sz w:val="24"/>
          </w:rPr>
          <w:delText xml:space="preserve"> </w:delText>
        </w:r>
        <w:r w:rsidDel="00DB7E0D">
          <w:rPr>
            <w:sz w:val="24"/>
          </w:rPr>
          <w:delText>all</w:delText>
        </w:r>
        <w:r w:rsidDel="00DB7E0D">
          <w:rPr>
            <w:spacing w:val="-2"/>
            <w:sz w:val="24"/>
          </w:rPr>
          <w:delText xml:space="preserve"> </w:delText>
        </w:r>
        <w:r w:rsidDel="00DB7E0D">
          <w:rPr>
            <w:sz w:val="24"/>
          </w:rPr>
          <w:delText>activities</w:delText>
        </w:r>
        <w:r w:rsidDel="00DB7E0D">
          <w:rPr>
            <w:spacing w:val="-3"/>
            <w:sz w:val="24"/>
          </w:rPr>
          <w:delText xml:space="preserve"> </w:delText>
        </w:r>
        <w:r w:rsidDel="00DB7E0D">
          <w:rPr>
            <w:sz w:val="24"/>
          </w:rPr>
          <w:delText>pursuant</w:delText>
        </w:r>
        <w:r w:rsidDel="00DB7E0D">
          <w:rPr>
            <w:spacing w:val="-5"/>
            <w:sz w:val="24"/>
          </w:rPr>
          <w:delText xml:space="preserve"> </w:delText>
        </w:r>
        <w:r w:rsidDel="00DB7E0D">
          <w:rPr>
            <w:sz w:val="24"/>
          </w:rPr>
          <w:delText>to</w:delText>
        </w:r>
        <w:r w:rsidDel="00DB7E0D">
          <w:rPr>
            <w:spacing w:val="-5"/>
            <w:sz w:val="24"/>
          </w:rPr>
          <w:delText xml:space="preserve"> </w:delText>
        </w:r>
        <w:r w:rsidDel="00DB7E0D">
          <w:rPr>
            <w:sz w:val="24"/>
          </w:rPr>
          <w:delText>such</w:delText>
        </w:r>
        <w:r w:rsidDel="00DB7E0D">
          <w:rPr>
            <w:spacing w:val="-4"/>
            <w:sz w:val="24"/>
          </w:rPr>
          <w:delText xml:space="preserve"> </w:delText>
        </w:r>
        <w:r w:rsidDel="00DB7E0D">
          <w:rPr>
            <w:sz w:val="24"/>
          </w:rPr>
          <w:delText>permit thereafter shall be deemed in violation of this title, if the applicant:</w:delText>
        </w:r>
      </w:del>
    </w:p>
    <w:p w14:paraId="6E3CD9C8" w14:textId="279D076F" w:rsidR="00C54296" w:rsidDel="00DB7E0D" w:rsidRDefault="00C54296" w:rsidP="001923F9">
      <w:pPr>
        <w:pStyle w:val="ListParagraph"/>
        <w:numPr>
          <w:ilvl w:val="1"/>
          <w:numId w:val="27"/>
        </w:numPr>
        <w:tabs>
          <w:tab w:val="left" w:pos="1240"/>
        </w:tabs>
        <w:ind w:left="1240" w:hanging="276"/>
        <w:contextualSpacing w:val="0"/>
        <w:jc w:val="both"/>
        <w:rPr>
          <w:del w:id="683" w:author="Author"/>
          <w:sz w:val="24"/>
        </w:rPr>
      </w:pPr>
      <w:del w:id="684" w:author="Author">
        <w:r w:rsidDel="00DB7E0D">
          <w:rPr>
            <w:sz w:val="24"/>
          </w:rPr>
          <w:delText>Fails</w:delText>
        </w:r>
        <w:r w:rsidDel="00DB7E0D">
          <w:rPr>
            <w:spacing w:val="-2"/>
            <w:sz w:val="24"/>
          </w:rPr>
          <w:delText xml:space="preserve"> </w:delText>
        </w:r>
        <w:r w:rsidDel="00DB7E0D">
          <w:rPr>
            <w:sz w:val="24"/>
          </w:rPr>
          <w:delText>to</w:delText>
        </w:r>
        <w:r w:rsidDel="00DB7E0D">
          <w:rPr>
            <w:spacing w:val="-3"/>
            <w:sz w:val="24"/>
          </w:rPr>
          <w:delText xml:space="preserve"> </w:delText>
        </w:r>
        <w:r w:rsidDel="00DB7E0D">
          <w:rPr>
            <w:sz w:val="24"/>
          </w:rPr>
          <w:delText>inaugurate the</w:delText>
        </w:r>
        <w:r w:rsidDel="00DB7E0D">
          <w:rPr>
            <w:spacing w:val="-1"/>
            <w:sz w:val="24"/>
          </w:rPr>
          <w:delText xml:space="preserve"> </w:delText>
        </w:r>
        <w:r w:rsidDel="00DB7E0D">
          <w:rPr>
            <w:spacing w:val="-2"/>
            <w:sz w:val="24"/>
          </w:rPr>
          <w:delText>project;</w:delText>
        </w:r>
      </w:del>
    </w:p>
    <w:p w14:paraId="2F7BCF6F" w14:textId="2369B384" w:rsidR="00C54296" w:rsidDel="00DB7E0D" w:rsidRDefault="00C54296" w:rsidP="001923F9">
      <w:pPr>
        <w:pStyle w:val="ListParagraph"/>
        <w:numPr>
          <w:ilvl w:val="1"/>
          <w:numId w:val="27"/>
        </w:numPr>
        <w:tabs>
          <w:tab w:val="left" w:pos="1240"/>
        </w:tabs>
        <w:spacing w:before="1" w:line="289" w:lineRule="exact"/>
        <w:ind w:left="1240" w:hanging="276"/>
        <w:contextualSpacing w:val="0"/>
        <w:jc w:val="both"/>
        <w:rPr>
          <w:del w:id="685" w:author="Author"/>
          <w:sz w:val="24"/>
        </w:rPr>
      </w:pPr>
      <w:del w:id="686" w:author="Author">
        <w:r w:rsidDel="00DB7E0D">
          <w:rPr>
            <w:sz w:val="24"/>
          </w:rPr>
          <w:delText>Fails</w:delText>
        </w:r>
        <w:r w:rsidDel="00DB7E0D">
          <w:rPr>
            <w:spacing w:val="-3"/>
            <w:sz w:val="24"/>
          </w:rPr>
          <w:delText xml:space="preserve"> </w:delText>
        </w:r>
        <w:r w:rsidDel="00DB7E0D">
          <w:rPr>
            <w:sz w:val="24"/>
          </w:rPr>
          <w:delText>to</w:delText>
        </w:r>
        <w:r w:rsidDel="00DB7E0D">
          <w:rPr>
            <w:spacing w:val="-3"/>
            <w:sz w:val="24"/>
          </w:rPr>
          <w:delText xml:space="preserve"> </w:delText>
        </w:r>
        <w:r w:rsidDel="00DB7E0D">
          <w:rPr>
            <w:sz w:val="24"/>
          </w:rPr>
          <w:delText>pursue</w:delText>
        </w:r>
        <w:r w:rsidDel="00DB7E0D">
          <w:rPr>
            <w:spacing w:val="-2"/>
            <w:sz w:val="24"/>
          </w:rPr>
          <w:delText xml:space="preserve"> </w:delText>
        </w:r>
        <w:r w:rsidDel="00DB7E0D">
          <w:rPr>
            <w:sz w:val="24"/>
          </w:rPr>
          <w:delText>the</w:delText>
        </w:r>
        <w:r w:rsidDel="00DB7E0D">
          <w:rPr>
            <w:spacing w:val="-2"/>
            <w:sz w:val="24"/>
          </w:rPr>
          <w:delText xml:space="preserve"> </w:delText>
        </w:r>
        <w:r w:rsidDel="00DB7E0D">
          <w:rPr>
            <w:sz w:val="24"/>
          </w:rPr>
          <w:delText>project</w:delText>
        </w:r>
        <w:r w:rsidDel="00DB7E0D">
          <w:rPr>
            <w:spacing w:val="-4"/>
            <w:sz w:val="24"/>
          </w:rPr>
          <w:delText xml:space="preserve"> </w:delText>
        </w:r>
        <w:r w:rsidDel="00DB7E0D">
          <w:rPr>
            <w:sz w:val="24"/>
          </w:rPr>
          <w:delText>to</w:delText>
        </w:r>
        <w:r w:rsidDel="00DB7E0D">
          <w:rPr>
            <w:spacing w:val="-5"/>
            <w:sz w:val="24"/>
          </w:rPr>
          <w:delText xml:space="preserve"> </w:delText>
        </w:r>
        <w:r w:rsidDel="00DB7E0D">
          <w:rPr>
            <w:spacing w:val="-2"/>
            <w:sz w:val="24"/>
          </w:rPr>
          <w:delText>completion;</w:delText>
        </w:r>
      </w:del>
    </w:p>
    <w:p w14:paraId="3BD19FE1" w14:textId="71DD06FC" w:rsidR="00C54296" w:rsidDel="00DB7E0D" w:rsidRDefault="00C54296" w:rsidP="001923F9">
      <w:pPr>
        <w:pStyle w:val="ListParagraph"/>
        <w:numPr>
          <w:ilvl w:val="1"/>
          <w:numId w:val="27"/>
        </w:numPr>
        <w:tabs>
          <w:tab w:val="left" w:pos="1239"/>
        </w:tabs>
        <w:ind w:left="100" w:right="681" w:firstLine="863"/>
        <w:contextualSpacing w:val="0"/>
        <w:jc w:val="both"/>
        <w:rPr>
          <w:del w:id="687" w:author="Author"/>
          <w:sz w:val="24"/>
        </w:rPr>
      </w:pPr>
      <w:del w:id="688" w:author="Author">
        <w:r w:rsidDel="00DB7E0D">
          <w:rPr>
            <w:sz w:val="24"/>
          </w:rPr>
          <w:delText>Fails to satisfy any condition that was imposed as part of the original or revised approval of the development application or that was made pursuant to the terms</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any</w:delText>
        </w:r>
        <w:r w:rsidDel="00DB7E0D">
          <w:rPr>
            <w:spacing w:val="-4"/>
            <w:sz w:val="24"/>
          </w:rPr>
          <w:delText xml:space="preserve"> </w:delText>
        </w:r>
        <w:r w:rsidDel="00DB7E0D">
          <w:rPr>
            <w:sz w:val="24"/>
          </w:rPr>
          <w:delText>development</w:delText>
        </w:r>
        <w:r w:rsidDel="00DB7E0D">
          <w:rPr>
            <w:spacing w:val="-6"/>
            <w:sz w:val="24"/>
          </w:rPr>
          <w:delText xml:space="preserve"> </w:delText>
        </w:r>
        <w:r w:rsidDel="00DB7E0D">
          <w:rPr>
            <w:sz w:val="24"/>
          </w:rPr>
          <w:delText>agreement,</w:delText>
        </w:r>
        <w:r w:rsidDel="00DB7E0D">
          <w:rPr>
            <w:spacing w:val="-6"/>
            <w:sz w:val="24"/>
          </w:rPr>
          <w:delText xml:space="preserve"> </w:delText>
        </w:r>
        <w:r w:rsidDel="00DB7E0D">
          <w:rPr>
            <w:sz w:val="24"/>
          </w:rPr>
          <w:delText>within</w:delText>
        </w:r>
        <w:r w:rsidDel="00DB7E0D">
          <w:rPr>
            <w:spacing w:val="-2"/>
            <w:sz w:val="24"/>
          </w:rPr>
          <w:delText xml:space="preserve"> </w:delText>
        </w:r>
        <w:r w:rsidDel="00DB7E0D">
          <w:rPr>
            <w:sz w:val="24"/>
          </w:rPr>
          <w:delText>the</w:delText>
        </w:r>
        <w:r w:rsidDel="00DB7E0D">
          <w:rPr>
            <w:spacing w:val="-3"/>
            <w:sz w:val="24"/>
          </w:rPr>
          <w:delText xml:space="preserve"> </w:delText>
        </w:r>
        <w:r w:rsidDel="00DB7E0D">
          <w:rPr>
            <w:sz w:val="24"/>
          </w:rPr>
          <w:delText>time</w:delText>
        </w:r>
        <w:r w:rsidDel="00DB7E0D">
          <w:rPr>
            <w:spacing w:val="-3"/>
            <w:sz w:val="24"/>
          </w:rPr>
          <w:delText xml:space="preserve"> </w:delText>
        </w:r>
        <w:r w:rsidDel="00DB7E0D">
          <w:rPr>
            <w:sz w:val="24"/>
          </w:rPr>
          <w:delText>limits</w:delText>
        </w:r>
        <w:r w:rsidDel="00DB7E0D">
          <w:rPr>
            <w:spacing w:val="-4"/>
            <w:sz w:val="24"/>
          </w:rPr>
          <w:delText xml:space="preserve"> </w:delText>
        </w:r>
        <w:r w:rsidDel="00DB7E0D">
          <w:rPr>
            <w:sz w:val="24"/>
          </w:rPr>
          <w:delText>established</w:delText>
        </w:r>
        <w:r w:rsidDel="00DB7E0D">
          <w:rPr>
            <w:spacing w:val="-6"/>
            <w:sz w:val="24"/>
          </w:rPr>
          <w:delText xml:space="preserve"> </w:delText>
        </w:r>
        <w:r w:rsidDel="00DB7E0D">
          <w:rPr>
            <w:sz w:val="24"/>
          </w:rPr>
          <w:delText>therein</w:delText>
        </w:r>
        <w:r w:rsidDel="00DB7E0D">
          <w:rPr>
            <w:spacing w:val="-4"/>
            <w:sz w:val="24"/>
          </w:rPr>
          <w:delText xml:space="preserve"> </w:delText>
        </w:r>
        <w:r w:rsidDel="00DB7E0D">
          <w:rPr>
            <w:sz w:val="24"/>
          </w:rPr>
          <w:delText>for satisfaction of such condition or term; or</w:delText>
        </w:r>
      </w:del>
    </w:p>
    <w:p w14:paraId="73EF4A4F" w14:textId="1157758F" w:rsidR="00C54296" w:rsidDel="00DB7E0D" w:rsidRDefault="00C54296" w:rsidP="001923F9">
      <w:pPr>
        <w:pStyle w:val="ListParagraph"/>
        <w:numPr>
          <w:ilvl w:val="1"/>
          <w:numId w:val="27"/>
        </w:numPr>
        <w:tabs>
          <w:tab w:val="left" w:pos="1239"/>
        </w:tabs>
        <w:ind w:left="100" w:right="376" w:firstLine="863"/>
        <w:contextualSpacing w:val="0"/>
        <w:jc w:val="both"/>
        <w:rPr>
          <w:del w:id="689" w:author="Author"/>
          <w:sz w:val="24"/>
        </w:rPr>
      </w:pPr>
      <w:del w:id="690" w:author="Author">
        <w:r w:rsidDel="00DB7E0D">
          <w:rPr>
            <w:sz w:val="24"/>
          </w:rPr>
          <w:delText>Fails</w:delText>
        </w:r>
        <w:r w:rsidDel="00DB7E0D">
          <w:rPr>
            <w:spacing w:val="-3"/>
            <w:sz w:val="24"/>
          </w:rPr>
          <w:delText xml:space="preserve"> </w:delText>
        </w:r>
        <w:r w:rsidDel="00DB7E0D">
          <w:rPr>
            <w:sz w:val="24"/>
          </w:rPr>
          <w:delText>to</w:delText>
        </w:r>
        <w:r w:rsidDel="00DB7E0D">
          <w:rPr>
            <w:spacing w:val="-4"/>
            <w:sz w:val="24"/>
          </w:rPr>
          <w:delText xml:space="preserve"> </w:delText>
        </w:r>
        <w:r w:rsidDel="00DB7E0D">
          <w:rPr>
            <w:sz w:val="24"/>
          </w:rPr>
          <w:delText>present</w:delText>
        </w:r>
        <w:r w:rsidDel="00DB7E0D">
          <w:rPr>
            <w:spacing w:val="-6"/>
            <w:sz w:val="24"/>
          </w:rPr>
          <w:delText xml:space="preserve"> </w:delText>
        </w:r>
        <w:r w:rsidDel="00DB7E0D">
          <w:rPr>
            <w:sz w:val="24"/>
          </w:rPr>
          <w:delText>a</w:delText>
        </w:r>
        <w:r w:rsidDel="00DB7E0D">
          <w:rPr>
            <w:spacing w:val="-6"/>
            <w:sz w:val="24"/>
          </w:rPr>
          <w:delText xml:space="preserve"> </w:delText>
        </w:r>
        <w:r w:rsidDel="00DB7E0D">
          <w:rPr>
            <w:sz w:val="24"/>
          </w:rPr>
          <w:delText>subsequent</w:delText>
        </w:r>
        <w:r w:rsidDel="00DB7E0D">
          <w:rPr>
            <w:spacing w:val="-5"/>
            <w:sz w:val="24"/>
          </w:rPr>
          <w:delText xml:space="preserve"> </w:delText>
        </w:r>
        <w:r w:rsidDel="00DB7E0D">
          <w:rPr>
            <w:sz w:val="24"/>
          </w:rPr>
          <w:delText>development</w:delText>
        </w:r>
        <w:r w:rsidDel="00DB7E0D">
          <w:rPr>
            <w:spacing w:val="-7"/>
            <w:sz w:val="24"/>
          </w:rPr>
          <w:delText xml:space="preserve"> </w:delText>
        </w:r>
        <w:r w:rsidDel="00DB7E0D">
          <w:rPr>
            <w:sz w:val="24"/>
          </w:rPr>
          <w:delText>application</w:delText>
        </w:r>
        <w:r w:rsidDel="00DB7E0D">
          <w:rPr>
            <w:spacing w:val="-4"/>
            <w:sz w:val="24"/>
          </w:rPr>
          <w:delText xml:space="preserve"> </w:delText>
        </w:r>
        <w:r w:rsidDel="00DB7E0D">
          <w:rPr>
            <w:sz w:val="24"/>
          </w:rPr>
          <w:delText>required</w:delText>
        </w:r>
        <w:r w:rsidDel="00DB7E0D">
          <w:rPr>
            <w:spacing w:val="-6"/>
            <w:sz w:val="24"/>
          </w:rPr>
          <w:delText xml:space="preserve"> </w:delText>
        </w:r>
        <w:r w:rsidDel="00DB7E0D">
          <w:rPr>
            <w:sz w:val="24"/>
          </w:rPr>
          <w:delText>by</w:delText>
        </w:r>
        <w:r w:rsidDel="00DB7E0D">
          <w:rPr>
            <w:spacing w:val="-4"/>
            <w:sz w:val="24"/>
          </w:rPr>
          <w:delText xml:space="preserve"> </w:delText>
        </w:r>
        <w:r w:rsidDel="00DB7E0D">
          <w:rPr>
            <w:sz w:val="24"/>
          </w:rPr>
          <w:delText>this</w:delText>
        </w:r>
        <w:r w:rsidDel="00DB7E0D">
          <w:rPr>
            <w:spacing w:val="-3"/>
            <w:sz w:val="24"/>
          </w:rPr>
          <w:delText xml:space="preserve"> </w:delText>
        </w:r>
        <w:r w:rsidDel="00DB7E0D">
          <w:rPr>
            <w:sz w:val="24"/>
          </w:rPr>
          <w:delText>title within the time required or as may be required by law.</w:delText>
        </w:r>
      </w:del>
    </w:p>
    <w:p w14:paraId="3E02B528" w14:textId="7D45B9AF" w:rsidR="00C54296" w:rsidDel="00DB7E0D" w:rsidRDefault="00C54296" w:rsidP="001923F9">
      <w:pPr>
        <w:pStyle w:val="ListParagraph"/>
        <w:numPr>
          <w:ilvl w:val="0"/>
          <w:numId w:val="27"/>
        </w:numPr>
        <w:tabs>
          <w:tab w:val="left" w:pos="819"/>
        </w:tabs>
        <w:ind w:right="250" w:firstLine="432"/>
        <w:contextualSpacing w:val="0"/>
        <w:rPr>
          <w:del w:id="691" w:author="Author"/>
          <w:sz w:val="24"/>
        </w:rPr>
      </w:pPr>
      <w:del w:id="692" w:author="Author">
        <w:r w:rsidDel="00DB7E0D">
          <w:rPr>
            <w:sz w:val="24"/>
          </w:rPr>
          <w:delText>If</w:delText>
        </w:r>
        <w:r w:rsidDel="00DB7E0D">
          <w:rPr>
            <w:spacing w:val="-3"/>
            <w:sz w:val="24"/>
          </w:rPr>
          <w:delText xml:space="preserve"> </w:delText>
        </w:r>
        <w:r w:rsidDel="00DB7E0D">
          <w:rPr>
            <w:sz w:val="24"/>
          </w:rPr>
          <w:delText>no</w:delText>
        </w:r>
        <w:r w:rsidDel="00DB7E0D">
          <w:rPr>
            <w:spacing w:val="-1"/>
            <w:sz w:val="24"/>
          </w:rPr>
          <w:delText xml:space="preserve"> </w:delText>
        </w:r>
        <w:r w:rsidDel="00DB7E0D">
          <w:rPr>
            <w:sz w:val="24"/>
          </w:rPr>
          <w:delText>time</w:delText>
        </w:r>
        <w:r w:rsidDel="00DB7E0D">
          <w:rPr>
            <w:spacing w:val="-1"/>
            <w:sz w:val="24"/>
          </w:rPr>
          <w:delText xml:space="preserve"> </w:delText>
        </w:r>
        <w:r w:rsidDel="00DB7E0D">
          <w:rPr>
            <w:sz w:val="24"/>
          </w:rPr>
          <w:delText>limit</w:delText>
        </w:r>
        <w:r w:rsidDel="00DB7E0D">
          <w:rPr>
            <w:spacing w:val="-3"/>
            <w:sz w:val="24"/>
          </w:rPr>
          <w:delText xml:space="preserve"> </w:delText>
        </w:r>
        <w:r w:rsidDel="00DB7E0D">
          <w:rPr>
            <w:sz w:val="24"/>
          </w:rPr>
          <w:delText>for</w:delText>
        </w:r>
        <w:r w:rsidDel="00DB7E0D">
          <w:rPr>
            <w:spacing w:val="-3"/>
            <w:sz w:val="24"/>
          </w:rPr>
          <w:delText xml:space="preserve"> </w:delText>
        </w:r>
        <w:r w:rsidDel="00DB7E0D">
          <w:rPr>
            <w:sz w:val="24"/>
          </w:rPr>
          <w:delText>satisfaction</w:delText>
        </w:r>
        <w:r w:rsidDel="00DB7E0D">
          <w:rPr>
            <w:spacing w:val="-3"/>
            <w:sz w:val="24"/>
          </w:rPr>
          <w:delText xml:space="preserve"> </w:delText>
        </w:r>
        <w:r w:rsidDel="00DB7E0D">
          <w:rPr>
            <w:sz w:val="24"/>
          </w:rPr>
          <w:delText>of</w:delText>
        </w:r>
        <w:r w:rsidDel="00DB7E0D">
          <w:rPr>
            <w:spacing w:val="-3"/>
            <w:sz w:val="24"/>
          </w:rPr>
          <w:delText xml:space="preserve"> </w:delText>
        </w:r>
        <w:r w:rsidDel="00DB7E0D">
          <w:rPr>
            <w:sz w:val="24"/>
          </w:rPr>
          <w:delText>conditions</w:delText>
        </w:r>
        <w:r w:rsidDel="00DB7E0D">
          <w:rPr>
            <w:spacing w:val="-2"/>
            <w:sz w:val="24"/>
          </w:rPr>
          <w:delText xml:space="preserve"> </w:delText>
        </w:r>
        <w:r w:rsidDel="00DB7E0D">
          <w:rPr>
            <w:sz w:val="24"/>
          </w:rPr>
          <w:delText>is</w:delText>
        </w:r>
        <w:r w:rsidDel="00DB7E0D">
          <w:rPr>
            <w:spacing w:val="-2"/>
            <w:sz w:val="24"/>
          </w:rPr>
          <w:delText xml:space="preserve"> </w:delText>
        </w:r>
        <w:r w:rsidDel="00DB7E0D">
          <w:rPr>
            <w:sz w:val="24"/>
          </w:rPr>
          <w:delText>specified</w:delText>
        </w:r>
        <w:r w:rsidDel="00DB7E0D">
          <w:rPr>
            <w:spacing w:val="-4"/>
            <w:sz w:val="24"/>
          </w:rPr>
          <w:delText xml:space="preserve"> </w:delText>
        </w:r>
        <w:r w:rsidDel="00DB7E0D">
          <w:rPr>
            <w:sz w:val="24"/>
          </w:rPr>
          <w:delText>in</w:delText>
        </w:r>
        <w:r w:rsidDel="00DB7E0D">
          <w:rPr>
            <w:spacing w:val="-2"/>
            <w:sz w:val="24"/>
          </w:rPr>
          <w:delText xml:space="preserve"> </w:delText>
        </w:r>
        <w:r w:rsidDel="00DB7E0D">
          <w:rPr>
            <w:sz w:val="24"/>
          </w:rPr>
          <w:delText>the</w:delText>
        </w:r>
        <w:r w:rsidDel="00DB7E0D">
          <w:rPr>
            <w:spacing w:val="-1"/>
            <w:sz w:val="24"/>
          </w:rPr>
          <w:delText xml:space="preserve"> </w:delText>
        </w:r>
        <w:r w:rsidDel="00DB7E0D">
          <w:rPr>
            <w:sz w:val="24"/>
          </w:rPr>
          <w:delText>original</w:delText>
        </w:r>
        <w:r w:rsidDel="00DB7E0D">
          <w:rPr>
            <w:spacing w:val="-2"/>
            <w:sz w:val="24"/>
          </w:rPr>
          <w:delText xml:space="preserve"> </w:delText>
        </w:r>
        <w:r w:rsidDel="00DB7E0D">
          <w:rPr>
            <w:sz w:val="24"/>
          </w:rPr>
          <w:delText>or</w:delText>
        </w:r>
        <w:r w:rsidDel="00DB7E0D">
          <w:rPr>
            <w:spacing w:val="-3"/>
            <w:sz w:val="24"/>
          </w:rPr>
          <w:delText xml:space="preserve"> </w:delText>
        </w:r>
        <w:r w:rsidDel="00DB7E0D">
          <w:rPr>
            <w:sz w:val="24"/>
          </w:rPr>
          <w:delText>revised approval of the development application, the time shall be deemed to be two years from the date such approval was granted by the final decision-maker. (Ord. 1327, 2010; Ord. 763, 1996; Ord. 615, 1993; Ord. 499, 1989)</w:delText>
        </w:r>
      </w:del>
    </w:p>
    <w:p w14:paraId="08EC8E22" w14:textId="76F166D5" w:rsidR="00C54296" w:rsidDel="00DB7E0D" w:rsidRDefault="00C54296" w:rsidP="00C54296">
      <w:pPr>
        <w:pStyle w:val="BodyText"/>
        <w:ind w:left="0"/>
        <w:rPr>
          <w:del w:id="693" w:author="Author"/>
        </w:rPr>
      </w:pPr>
    </w:p>
    <w:p w14:paraId="76157694" w14:textId="6D3DF386" w:rsidR="00C54296" w:rsidDel="00DB7E0D" w:rsidRDefault="00C54296" w:rsidP="00C54296">
      <w:pPr>
        <w:ind w:left="532"/>
        <w:rPr>
          <w:del w:id="694" w:author="Author"/>
          <w:b/>
          <w:sz w:val="24"/>
        </w:rPr>
      </w:pPr>
      <w:del w:id="695" w:author="Author">
        <w:r w:rsidDel="00DB7E0D">
          <w:rPr>
            <w:b/>
            <w:sz w:val="24"/>
          </w:rPr>
          <w:delText>20.30.020</w:delText>
        </w:r>
        <w:r w:rsidDel="00DB7E0D">
          <w:rPr>
            <w:b/>
            <w:spacing w:val="-6"/>
            <w:sz w:val="24"/>
          </w:rPr>
          <w:delText xml:space="preserve"> </w:delText>
        </w:r>
        <w:r w:rsidDel="00DB7E0D">
          <w:rPr>
            <w:b/>
            <w:sz w:val="24"/>
          </w:rPr>
          <w:delText>Extension</w:delText>
        </w:r>
        <w:r w:rsidDel="00DB7E0D">
          <w:rPr>
            <w:b/>
            <w:spacing w:val="-5"/>
            <w:sz w:val="24"/>
          </w:rPr>
          <w:delText xml:space="preserve"> </w:delText>
        </w:r>
        <w:r w:rsidDel="00DB7E0D">
          <w:rPr>
            <w:b/>
            <w:spacing w:val="-2"/>
            <w:sz w:val="24"/>
          </w:rPr>
          <w:delText>procedures.</w:delText>
        </w:r>
      </w:del>
    </w:p>
    <w:p w14:paraId="30730FDE" w14:textId="788B706C" w:rsidR="00C54296" w:rsidDel="00DB7E0D" w:rsidRDefault="00C54296" w:rsidP="00C54296">
      <w:pPr>
        <w:pStyle w:val="BodyText"/>
        <w:spacing w:before="1"/>
        <w:ind w:left="100" w:right="148" w:firstLine="432"/>
        <w:rPr>
          <w:del w:id="696" w:author="Author"/>
        </w:rPr>
      </w:pPr>
      <w:del w:id="697" w:author="Author">
        <w:r w:rsidDel="00DB7E0D">
          <w:delText>An applicant may request an extension of the following approved development permits: design review, modification, sign permit, special use permit, or variance.</w:delText>
        </w:r>
        <w:r w:rsidDel="00DB7E0D">
          <w:rPr>
            <w:spacing w:val="40"/>
          </w:rPr>
          <w:delText xml:space="preserve"> </w:delText>
        </w:r>
        <w:r w:rsidDel="00DB7E0D">
          <w:delText>The director</w:delText>
        </w:r>
        <w:r w:rsidDel="00DB7E0D">
          <w:rPr>
            <w:spacing w:val="-5"/>
          </w:rPr>
          <w:delText xml:space="preserve"> </w:delText>
        </w:r>
        <w:r w:rsidDel="00DB7E0D">
          <w:delText>may</w:delText>
        </w:r>
        <w:r w:rsidDel="00DB7E0D">
          <w:rPr>
            <w:spacing w:val="-2"/>
          </w:rPr>
          <w:delText xml:space="preserve"> </w:delText>
        </w:r>
        <w:r w:rsidDel="00DB7E0D">
          <w:delText>grant</w:delText>
        </w:r>
        <w:r w:rsidDel="00DB7E0D">
          <w:rPr>
            <w:spacing w:val="-5"/>
          </w:rPr>
          <w:delText xml:space="preserve"> </w:delText>
        </w:r>
        <w:r w:rsidDel="00DB7E0D">
          <w:delText>one,</w:delText>
        </w:r>
        <w:r w:rsidDel="00DB7E0D">
          <w:rPr>
            <w:spacing w:val="-5"/>
          </w:rPr>
          <w:delText xml:space="preserve"> </w:delText>
        </w:r>
        <w:r w:rsidDel="00DB7E0D">
          <w:delText>two</w:delText>
        </w:r>
        <w:r w:rsidDel="00DB7E0D">
          <w:rPr>
            <w:spacing w:val="-5"/>
          </w:rPr>
          <w:delText xml:space="preserve"> </w:delText>
        </w:r>
        <w:r w:rsidDel="00DB7E0D">
          <w:delText>year</w:delText>
        </w:r>
        <w:r w:rsidDel="00DB7E0D">
          <w:rPr>
            <w:spacing w:val="-5"/>
          </w:rPr>
          <w:delText xml:space="preserve"> </w:delText>
        </w:r>
        <w:r w:rsidDel="00DB7E0D">
          <w:delText>administrative</w:delText>
        </w:r>
        <w:r w:rsidDel="00DB7E0D">
          <w:rPr>
            <w:spacing w:val="-3"/>
          </w:rPr>
          <w:delText xml:space="preserve"> </w:delText>
        </w:r>
        <w:r w:rsidDel="00DB7E0D">
          <w:delText>extension</w:delText>
        </w:r>
        <w:r w:rsidDel="00DB7E0D">
          <w:rPr>
            <w:spacing w:val="-4"/>
          </w:rPr>
          <w:delText xml:space="preserve"> </w:delText>
        </w:r>
        <w:r w:rsidDel="00DB7E0D">
          <w:delText>of</w:delText>
        </w:r>
        <w:r w:rsidDel="00DB7E0D">
          <w:rPr>
            <w:spacing w:val="-4"/>
          </w:rPr>
          <w:delText xml:space="preserve"> </w:delText>
        </w:r>
        <w:r w:rsidDel="00DB7E0D">
          <w:delText>time</w:delText>
        </w:r>
        <w:r w:rsidDel="00DB7E0D">
          <w:rPr>
            <w:spacing w:val="-3"/>
          </w:rPr>
          <w:delText xml:space="preserve"> </w:delText>
        </w:r>
        <w:r w:rsidDel="00DB7E0D">
          <w:delText>from</w:delText>
        </w:r>
        <w:r w:rsidDel="00DB7E0D">
          <w:rPr>
            <w:spacing w:val="-5"/>
          </w:rPr>
          <w:delText xml:space="preserve"> </w:delText>
        </w:r>
        <w:r w:rsidDel="00DB7E0D">
          <w:delText>the</w:delText>
        </w:r>
        <w:r w:rsidDel="00DB7E0D">
          <w:rPr>
            <w:spacing w:val="-3"/>
          </w:rPr>
          <w:delText xml:space="preserve"> </w:delText>
        </w:r>
        <w:r w:rsidDel="00DB7E0D">
          <w:delText>original</w:delText>
        </w:r>
        <w:r w:rsidDel="00DB7E0D">
          <w:rPr>
            <w:spacing w:val="-3"/>
          </w:rPr>
          <w:delText xml:space="preserve"> </w:delText>
        </w:r>
        <w:r w:rsidDel="00DB7E0D">
          <w:delText>date of the development permit expiration.</w:delText>
        </w:r>
        <w:r w:rsidDel="00DB7E0D">
          <w:rPr>
            <w:spacing w:val="40"/>
          </w:rPr>
          <w:delText xml:space="preserve"> </w:delText>
        </w:r>
        <w:r w:rsidDel="00DB7E0D">
          <w:delText>The director may refer the extension application and decision to the final decision maker who originally approved the development permit.</w:delText>
        </w:r>
        <w:r w:rsidDel="00DB7E0D">
          <w:rPr>
            <w:spacing w:val="40"/>
          </w:rPr>
          <w:delText xml:space="preserve"> </w:delText>
        </w:r>
        <w:r w:rsidDel="00DB7E0D">
          <w:delText>An administrative extension does not require notice to be provided or a public hearing.</w:delText>
        </w:r>
        <w:r w:rsidDel="00DB7E0D">
          <w:rPr>
            <w:spacing w:val="40"/>
          </w:rPr>
          <w:delText xml:space="preserve"> </w:delText>
        </w:r>
        <w:r w:rsidDel="00DB7E0D">
          <w:delText>Subsequently, the final decision maker who originally approved the development permit, may grant one additional extension of time up to two years.</w:delText>
        </w:r>
        <w:r w:rsidDel="00DB7E0D">
          <w:rPr>
            <w:spacing w:val="40"/>
          </w:rPr>
          <w:delText xml:space="preserve"> </w:delText>
        </w:r>
        <w:r w:rsidDel="00DB7E0D">
          <w:delText>All requests for an extension must include a letter of request, the applicable fee, and a written justification for the extension prior to the expiration of the development permit. In reviewing any such extension, the final decision maker must consider the continued appropriateness of the development permit and may add conditions, as necessary, to ensure the project does not adversely impact other properties in the area, protects the public interest, and ensures the public health, safety, or welfare.</w:delText>
        </w:r>
        <w:r w:rsidDel="00DB7E0D">
          <w:rPr>
            <w:spacing w:val="40"/>
          </w:rPr>
          <w:delText xml:space="preserve"> </w:delText>
        </w:r>
        <w:r w:rsidDel="00DB7E0D">
          <w:delText>No further extension may be granted by the director or by the final decision maker except as provided by an adopted development agreement or by law.</w:delText>
        </w:r>
        <w:r w:rsidDel="00DB7E0D">
          <w:rPr>
            <w:spacing w:val="80"/>
          </w:rPr>
          <w:delText xml:space="preserve"> </w:delText>
        </w:r>
        <w:r w:rsidDel="00DB7E0D">
          <w:delText>(Ord. 1327, 2010; Ord. 763, 1996; Ord.</w:delText>
        </w:r>
      </w:del>
    </w:p>
    <w:p w14:paraId="4934741E" w14:textId="0E16C2CC" w:rsidR="00C54296" w:rsidDel="00DB7E0D" w:rsidRDefault="00C54296" w:rsidP="00C54296">
      <w:pPr>
        <w:pStyle w:val="BodyText"/>
        <w:ind w:left="100"/>
        <w:rPr>
          <w:del w:id="698" w:author="Author"/>
        </w:rPr>
      </w:pPr>
      <w:del w:id="699" w:author="Author">
        <w:r w:rsidDel="00DB7E0D">
          <w:delText>615,</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598,</w:delText>
        </w:r>
        <w:r w:rsidDel="00DB7E0D">
          <w:rPr>
            <w:spacing w:val="-3"/>
          </w:rPr>
          <w:delText xml:space="preserve"> </w:delText>
        </w:r>
        <w:r w:rsidDel="00DB7E0D">
          <w:delText>1993;</w:delText>
        </w:r>
        <w:r w:rsidDel="00DB7E0D">
          <w:rPr>
            <w:spacing w:val="-2"/>
          </w:rPr>
          <w:delText xml:space="preserve"> </w:delText>
        </w:r>
        <w:r w:rsidDel="00DB7E0D">
          <w:delText>Ord.</w:delText>
        </w:r>
        <w:r w:rsidDel="00DB7E0D">
          <w:rPr>
            <w:spacing w:val="-3"/>
          </w:rPr>
          <w:delText xml:space="preserve"> </w:delText>
        </w:r>
        <w:r w:rsidDel="00DB7E0D">
          <w:delText>499,</w:delText>
        </w:r>
        <w:r w:rsidDel="00DB7E0D">
          <w:rPr>
            <w:spacing w:val="-2"/>
          </w:rPr>
          <w:delText xml:space="preserve"> 1989)</w:delText>
        </w:r>
      </w:del>
    </w:p>
    <w:p w14:paraId="7C576CC6" w14:textId="77777777" w:rsidR="00C54296" w:rsidRDefault="00C54296" w:rsidP="00C54296">
      <w:pPr>
        <w:sectPr w:rsidR="00C54296" w:rsidSect="00C54296">
          <w:headerReference w:type="default" r:id="rId39"/>
          <w:footerReference w:type="default" r:id="rId40"/>
          <w:pgSz w:w="12240" w:h="15840"/>
          <w:pgMar w:top="2300" w:right="1320" w:bottom="1000" w:left="1340" w:header="1440" w:footer="811" w:gutter="0"/>
          <w:cols w:space="720"/>
        </w:sectPr>
      </w:pPr>
    </w:p>
    <w:p w14:paraId="40F4EBE1" w14:textId="77777777" w:rsidR="00C54296" w:rsidRDefault="00C54296" w:rsidP="00C54296">
      <w:pPr>
        <w:pStyle w:val="BodyText"/>
        <w:spacing w:before="289"/>
        <w:ind w:left="0"/>
      </w:pPr>
    </w:p>
    <w:p w14:paraId="0F09EBA3" w14:textId="7D687F49" w:rsidR="00C54296" w:rsidRDefault="00C54296" w:rsidP="00C54296">
      <w:pPr>
        <w:ind w:left="100"/>
        <w:rPr>
          <w:b/>
          <w:sz w:val="24"/>
        </w:rPr>
      </w:pPr>
      <w:r>
        <w:rPr>
          <w:b/>
          <w:spacing w:val="-2"/>
          <w:sz w:val="24"/>
        </w:rPr>
        <w:t>Sections:</w:t>
      </w:r>
      <w:ins w:id="700" w:author="Author">
        <w:r w:rsidR="00DB7E0D">
          <w:rPr>
            <w:b/>
            <w:spacing w:val="-2"/>
            <w:sz w:val="24"/>
          </w:rPr>
          <w:t xml:space="preserve"> </w:t>
        </w:r>
        <w:r w:rsidR="00DB7E0D" w:rsidRPr="00673DD4">
          <w:rPr>
            <w:b/>
            <w:bCs/>
          </w:rPr>
          <w:t>NOTE: This entire chapter was moved to Article 7: Applications and Procedures</w:t>
        </w:r>
      </w:ins>
    </w:p>
    <w:p w14:paraId="0AA177FA" w14:textId="77777777" w:rsidR="00C54296" w:rsidRDefault="00C54296" w:rsidP="00C54296">
      <w:pPr>
        <w:pStyle w:val="BodyText"/>
        <w:spacing w:before="1"/>
        <w:ind w:left="0"/>
        <w:rPr>
          <w:b/>
        </w:rPr>
      </w:pPr>
    </w:p>
    <w:p w14:paraId="6F84684A" w14:textId="242656D2" w:rsidR="00C54296" w:rsidDel="00DB7E0D" w:rsidRDefault="00C54296" w:rsidP="00C54296">
      <w:pPr>
        <w:spacing w:before="1" w:line="289" w:lineRule="exact"/>
        <w:ind w:left="100"/>
        <w:rPr>
          <w:del w:id="701" w:author="Author"/>
          <w:b/>
          <w:sz w:val="24"/>
        </w:rPr>
      </w:pPr>
      <w:del w:id="702" w:author="Author">
        <w:r w:rsidDel="00DB7E0D">
          <w:rPr>
            <w:b/>
            <w:sz w:val="24"/>
          </w:rPr>
          <w:delText>20.32.010</w:delText>
        </w:r>
        <w:r w:rsidDel="00DB7E0D">
          <w:rPr>
            <w:b/>
            <w:spacing w:val="-3"/>
            <w:sz w:val="24"/>
          </w:rPr>
          <w:delText xml:space="preserve"> </w:delText>
        </w:r>
        <w:r w:rsidDel="00DB7E0D">
          <w:rPr>
            <w:b/>
            <w:sz w:val="24"/>
          </w:rPr>
          <w:delText>Duties</w:delText>
        </w:r>
        <w:r w:rsidDel="00DB7E0D">
          <w:rPr>
            <w:b/>
            <w:spacing w:val="-4"/>
            <w:sz w:val="24"/>
          </w:rPr>
          <w:delText xml:space="preserve"> </w:delText>
        </w:r>
        <w:r w:rsidDel="00DB7E0D">
          <w:rPr>
            <w:b/>
            <w:sz w:val="24"/>
          </w:rPr>
          <w:delText>of</w:delText>
        </w:r>
        <w:r w:rsidDel="00DB7E0D">
          <w:rPr>
            <w:b/>
            <w:spacing w:val="-3"/>
            <w:sz w:val="24"/>
          </w:rPr>
          <w:delText xml:space="preserve"> </w:delText>
        </w:r>
        <w:r w:rsidDel="00DB7E0D">
          <w:rPr>
            <w:b/>
            <w:spacing w:val="-2"/>
            <w:sz w:val="24"/>
          </w:rPr>
          <w:delText>director.</w:delText>
        </w:r>
      </w:del>
    </w:p>
    <w:p w14:paraId="45A1E11C" w14:textId="523D82EB" w:rsidR="00C54296" w:rsidDel="00DB7E0D" w:rsidRDefault="00C54296" w:rsidP="00C54296">
      <w:pPr>
        <w:spacing w:line="289" w:lineRule="exact"/>
        <w:ind w:left="100"/>
        <w:rPr>
          <w:del w:id="703" w:author="Author"/>
          <w:b/>
          <w:sz w:val="24"/>
        </w:rPr>
      </w:pPr>
      <w:del w:id="704" w:author="Author">
        <w:r w:rsidDel="00DB7E0D">
          <w:rPr>
            <w:b/>
            <w:sz w:val="24"/>
          </w:rPr>
          <w:delText>20.32.020</w:delText>
        </w:r>
        <w:r w:rsidDel="00DB7E0D">
          <w:rPr>
            <w:b/>
            <w:spacing w:val="-3"/>
            <w:sz w:val="24"/>
          </w:rPr>
          <w:delText xml:space="preserve"> </w:delText>
        </w:r>
        <w:r w:rsidDel="00DB7E0D">
          <w:rPr>
            <w:b/>
            <w:sz w:val="24"/>
          </w:rPr>
          <w:delText>Notice</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public</w:delText>
        </w:r>
        <w:r w:rsidDel="00DB7E0D">
          <w:rPr>
            <w:b/>
            <w:spacing w:val="-3"/>
            <w:sz w:val="24"/>
          </w:rPr>
          <w:delText xml:space="preserve"> </w:delText>
        </w:r>
        <w:r w:rsidDel="00DB7E0D">
          <w:rPr>
            <w:b/>
            <w:spacing w:val="-2"/>
            <w:sz w:val="24"/>
          </w:rPr>
          <w:delText>hearing.</w:delText>
        </w:r>
      </w:del>
    </w:p>
    <w:p w14:paraId="6E45BD52" w14:textId="65E0D57C" w:rsidR="00C54296" w:rsidDel="00DB7E0D" w:rsidRDefault="00C54296" w:rsidP="00C54296">
      <w:pPr>
        <w:ind w:left="100"/>
        <w:rPr>
          <w:del w:id="705" w:author="Author"/>
          <w:b/>
          <w:sz w:val="24"/>
        </w:rPr>
      </w:pPr>
      <w:del w:id="706" w:author="Author">
        <w:r w:rsidDel="00DB7E0D">
          <w:rPr>
            <w:b/>
            <w:sz w:val="24"/>
          </w:rPr>
          <w:delText>20.32.030</w:delText>
        </w:r>
        <w:r w:rsidDel="00DB7E0D">
          <w:rPr>
            <w:b/>
            <w:spacing w:val="-5"/>
            <w:sz w:val="24"/>
          </w:rPr>
          <w:delText xml:space="preserve"> </w:delText>
        </w:r>
        <w:r w:rsidDel="00DB7E0D">
          <w:rPr>
            <w:b/>
            <w:sz w:val="24"/>
          </w:rPr>
          <w:delText>Required</w:delText>
        </w:r>
        <w:r w:rsidDel="00DB7E0D">
          <w:rPr>
            <w:b/>
            <w:spacing w:val="-2"/>
            <w:sz w:val="24"/>
          </w:rPr>
          <w:delText xml:space="preserve"> findings.</w:delText>
        </w:r>
      </w:del>
    </w:p>
    <w:p w14:paraId="047CDDF1" w14:textId="5FB50BDC" w:rsidR="00C54296" w:rsidDel="00DB7E0D" w:rsidRDefault="00C54296" w:rsidP="00C54296">
      <w:pPr>
        <w:spacing w:before="1" w:line="289" w:lineRule="exact"/>
        <w:ind w:left="100"/>
        <w:rPr>
          <w:del w:id="707" w:author="Author"/>
          <w:b/>
          <w:sz w:val="24"/>
        </w:rPr>
      </w:pPr>
      <w:del w:id="708" w:author="Author">
        <w:r w:rsidDel="00DB7E0D">
          <w:rPr>
            <w:b/>
            <w:sz w:val="24"/>
          </w:rPr>
          <w:delText>20.32.040</w:delText>
        </w:r>
        <w:r w:rsidDel="00DB7E0D">
          <w:rPr>
            <w:b/>
            <w:spacing w:val="-4"/>
            <w:sz w:val="24"/>
          </w:rPr>
          <w:delText xml:space="preserve"> </w:delText>
        </w:r>
        <w:r w:rsidDel="00DB7E0D">
          <w:rPr>
            <w:b/>
            <w:sz w:val="24"/>
          </w:rPr>
          <w:delText>Decision</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pacing w:val="-2"/>
            <w:sz w:val="24"/>
          </w:rPr>
          <w:delText>notice.</w:delText>
        </w:r>
      </w:del>
    </w:p>
    <w:p w14:paraId="455B1070" w14:textId="7CF9D60F" w:rsidR="00C54296" w:rsidDel="00DB7E0D" w:rsidRDefault="00C54296" w:rsidP="00C54296">
      <w:pPr>
        <w:spacing w:line="289" w:lineRule="exact"/>
        <w:ind w:left="100"/>
        <w:rPr>
          <w:del w:id="709" w:author="Author"/>
          <w:b/>
          <w:sz w:val="24"/>
        </w:rPr>
      </w:pPr>
      <w:del w:id="710" w:author="Author">
        <w:r w:rsidDel="00DB7E0D">
          <w:rPr>
            <w:b/>
            <w:sz w:val="24"/>
          </w:rPr>
          <w:delText>20.32.050</w:delText>
        </w:r>
        <w:r w:rsidDel="00DB7E0D">
          <w:rPr>
            <w:b/>
            <w:spacing w:val="-4"/>
            <w:sz w:val="24"/>
          </w:rPr>
          <w:delText xml:space="preserve"> </w:delText>
        </w:r>
        <w:r w:rsidDel="00DB7E0D">
          <w:rPr>
            <w:b/>
            <w:sz w:val="24"/>
          </w:rPr>
          <w:delText>Effect;</w:delText>
        </w:r>
        <w:r w:rsidDel="00DB7E0D">
          <w:rPr>
            <w:b/>
            <w:spacing w:val="-4"/>
            <w:sz w:val="24"/>
          </w:rPr>
          <w:delText xml:space="preserve"> </w:delText>
        </w:r>
        <w:r w:rsidDel="00DB7E0D">
          <w:rPr>
            <w:b/>
            <w:spacing w:val="-2"/>
            <w:sz w:val="24"/>
          </w:rPr>
          <w:delText>appeals.</w:delText>
        </w:r>
      </w:del>
    </w:p>
    <w:p w14:paraId="519260C5" w14:textId="5E088511" w:rsidR="00C54296" w:rsidDel="00DB7E0D" w:rsidRDefault="00C54296" w:rsidP="00C54296">
      <w:pPr>
        <w:spacing w:before="1"/>
        <w:ind w:left="100"/>
        <w:rPr>
          <w:del w:id="711" w:author="Author"/>
          <w:b/>
          <w:sz w:val="24"/>
        </w:rPr>
      </w:pPr>
      <w:del w:id="712" w:author="Author">
        <w:r w:rsidDel="00DB7E0D">
          <w:rPr>
            <w:b/>
            <w:sz w:val="24"/>
          </w:rPr>
          <w:delText>20.32.060</w:delText>
        </w:r>
        <w:r w:rsidDel="00DB7E0D">
          <w:rPr>
            <w:b/>
            <w:spacing w:val="-2"/>
            <w:sz w:val="24"/>
          </w:rPr>
          <w:delText xml:space="preserve"> </w:delText>
        </w:r>
        <w:r w:rsidDel="00DB7E0D">
          <w:rPr>
            <w:b/>
            <w:sz w:val="24"/>
          </w:rPr>
          <w:delText>Right</w:delText>
        </w:r>
        <w:r w:rsidDel="00DB7E0D">
          <w:rPr>
            <w:b/>
            <w:spacing w:val="-2"/>
            <w:sz w:val="24"/>
          </w:rPr>
          <w:delText xml:space="preserve"> cumulative.</w:delText>
        </w:r>
      </w:del>
    </w:p>
    <w:p w14:paraId="7797355D" w14:textId="07E5D18B" w:rsidR="00C54296" w:rsidDel="00DB7E0D" w:rsidRDefault="00C54296" w:rsidP="00C54296">
      <w:pPr>
        <w:pStyle w:val="BodyText"/>
        <w:spacing w:before="2"/>
        <w:ind w:left="0"/>
        <w:rPr>
          <w:del w:id="713" w:author="Author"/>
          <w:b/>
        </w:rPr>
      </w:pPr>
    </w:p>
    <w:p w14:paraId="7EE71BC7" w14:textId="04C80260" w:rsidR="00C54296" w:rsidDel="00DB7E0D" w:rsidRDefault="00C54296" w:rsidP="00C54296">
      <w:pPr>
        <w:spacing w:line="289" w:lineRule="exact"/>
        <w:ind w:left="532"/>
        <w:rPr>
          <w:del w:id="714" w:author="Author"/>
          <w:b/>
          <w:sz w:val="24"/>
        </w:rPr>
      </w:pPr>
      <w:del w:id="715" w:author="Author">
        <w:r w:rsidDel="00DB7E0D">
          <w:rPr>
            <w:b/>
            <w:sz w:val="24"/>
          </w:rPr>
          <w:delText>20.32.010</w:delText>
        </w:r>
        <w:r w:rsidDel="00DB7E0D">
          <w:rPr>
            <w:b/>
            <w:spacing w:val="-3"/>
            <w:sz w:val="24"/>
          </w:rPr>
          <w:delText xml:space="preserve"> </w:delText>
        </w:r>
        <w:r w:rsidDel="00DB7E0D">
          <w:rPr>
            <w:b/>
            <w:sz w:val="24"/>
          </w:rPr>
          <w:delText>Duties</w:delText>
        </w:r>
        <w:r w:rsidDel="00DB7E0D">
          <w:rPr>
            <w:b/>
            <w:spacing w:val="-4"/>
            <w:sz w:val="24"/>
          </w:rPr>
          <w:delText xml:space="preserve"> </w:delText>
        </w:r>
        <w:r w:rsidDel="00DB7E0D">
          <w:rPr>
            <w:b/>
            <w:sz w:val="24"/>
          </w:rPr>
          <w:delText>of</w:delText>
        </w:r>
        <w:r w:rsidDel="00DB7E0D">
          <w:rPr>
            <w:b/>
            <w:spacing w:val="-3"/>
            <w:sz w:val="24"/>
          </w:rPr>
          <w:delText xml:space="preserve"> </w:delText>
        </w:r>
        <w:r w:rsidDel="00DB7E0D">
          <w:rPr>
            <w:b/>
            <w:spacing w:val="-2"/>
            <w:sz w:val="24"/>
          </w:rPr>
          <w:delText>director.</w:delText>
        </w:r>
      </w:del>
    </w:p>
    <w:p w14:paraId="0321B02F" w14:textId="79F35EC3" w:rsidR="00C54296" w:rsidDel="00DB7E0D" w:rsidRDefault="00C54296" w:rsidP="00C54296">
      <w:pPr>
        <w:pStyle w:val="BodyText"/>
        <w:ind w:left="100" w:right="215" w:firstLine="432"/>
        <w:rPr>
          <w:del w:id="716" w:author="Author"/>
        </w:rPr>
      </w:pPr>
      <w:del w:id="717" w:author="Author">
        <w:r w:rsidDel="00DB7E0D">
          <w:delText>If</w:delText>
        </w:r>
        <w:r w:rsidDel="00DB7E0D">
          <w:rPr>
            <w:spacing w:val="-2"/>
          </w:rPr>
          <w:delText xml:space="preserve"> </w:delText>
        </w:r>
        <w:r w:rsidDel="00DB7E0D">
          <w:delText>the director or</w:delText>
        </w:r>
        <w:r w:rsidDel="00DB7E0D">
          <w:rPr>
            <w:spacing w:val="-2"/>
          </w:rPr>
          <w:delText xml:space="preserve"> </w:delText>
        </w:r>
        <w:r w:rsidDel="00DB7E0D">
          <w:delText>board determines,</w:delText>
        </w:r>
        <w:r w:rsidDel="00DB7E0D">
          <w:rPr>
            <w:spacing w:val="-3"/>
          </w:rPr>
          <w:delText xml:space="preserve"> </w:delText>
        </w:r>
        <w:r w:rsidDel="00DB7E0D">
          <w:delText>based</w:delText>
        </w:r>
        <w:r w:rsidDel="00DB7E0D">
          <w:rPr>
            <w:spacing w:val="-3"/>
          </w:rPr>
          <w:delText xml:space="preserve"> </w:delText>
        </w:r>
        <w:r w:rsidDel="00DB7E0D">
          <w:delText>on inspection</w:delText>
        </w:r>
        <w:r w:rsidDel="00DB7E0D">
          <w:rPr>
            <w:spacing w:val="-1"/>
          </w:rPr>
          <w:delText xml:space="preserve"> </w:delText>
        </w:r>
        <w:r w:rsidDel="00DB7E0D">
          <w:delText>by</w:delText>
        </w:r>
        <w:r w:rsidDel="00DB7E0D">
          <w:rPr>
            <w:spacing w:val="-1"/>
          </w:rPr>
          <w:delText xml:space="preserve"> </w:delText>
        </w:r>
        <w:r w:rsidDel="00DB7E0D">
          <w:delText>county</w:delText>
        </w:r>
        <w:r w:rsidDel="00DB7E0D">
          <w:rPr>
            <w:spacing w:val="-1"/>
          </w:rPr>
          <w:delText xml:space="preserve"> </w:delText>
        </w:r>
        <w:r w:rsidDel="00DB7E0D">
          <w:delText>staff,</w:delText>
        </w:r>
        <w:r w:rsidDel="00DB7E0D">
          <w:rPr>
            <w:spacing w:val="-3"/>
          </w:rPr>
          <w:delText xml:space="preserve"> </w:delText>
        </w:r>
        <w:r w:rsidDel="00DB7E0D">
          <w:delText>that</w:delText>
        </w:r>
        <w:r w:rsidDel="00DB7E0D">
          <w:rPr>
            <w:spacing w:val="-1"/>
          </w:rPr>
          <w:delText xml:space="preserve"> </w:delText>
        </w:r>
        <w:r w:rsidDel="00DB7E0D">
          <w:delText>there are</w:delText>
        </w:r>
        <w:r w:rsidDel="00DB7E0D">
          <w:rPr>
            <w:spacing w:val="-1"/>
          </w:rPr>
          <w:delText xml:space="preserve"> </w:delText>
        </w:r>
        <w:r w:rsidDel="00DB7E0D">
          <w:delText>reasonable</w:delText>
        </w:r>
        <w:r w:rsidDel="00DB7E0D">
          <w:rPr>
            <w:spacing w:val="-1"/>
          </w:rPr>
          <w:delText xml:space="preserve"> </w:delText>
        </w:r>
        <w:r w:rsidDel="00DB7E0D">
          <w:delText>grounds</w:delText>
        </w:r>
        <w:r w:rsidDel="00DB7E0D">
          <w:rPr>
            <w:spacing w:val="-1"/>
          </w:rPr>
          <w:delText xml:space="preserve"> </w:delText>
        </w:r>
        <w:r w:rsidDel="00DB7E0D">
          <w:delText>for</w:delText>
        </w:r>
        <w:r w:rsidDel="00DB7E0D">
          <w:rPr>
            <w:spacing w:val="-2"/>
          </w:rPr>
          <w:delText xml:space="preserve"> </w:delText>
        </w:r>
        <w:r w:rsidDel="00DB7E0D">
          <w:delText>revocation of</w:delText>
        </w:r>
        <w:r w:rsidDel="00DB7E0D">
          <w:rPr>
            <w:spacing w:val="-2"/>
          </w:rPr>
          <w:delText xml:space="preserve"> </w:delText>
        </w:r>
        <w:r w:rsidDel="00DB7E0D">
          <w:delText>a development</w:delText>
        </w:r>
        <w:r w:rsidDel="00DB7E0D">
          <w:rPr>
            <w:spacing w:val="-3"/>
          </w:rPr>
          <w:delText xml:space="preserve"> </w:delText>
        </w:r>
        <w:r w:rsidDel="00DB7E0D">
          <w:delText>permit</w:delText>
        </w:r>
        <w:r w:rsidDel="00DB7E0D">
          <w:rPr>
            <w:spacing w:val="-3"/>
          </w:rPr>
          <w:delText xml:space="preserve"> </w:delText>
        </w:r>
        <w:r w:rsidDel="00DB7E0D">
          <w:delText>authorized</w:delText>
        </w:r>
        <w:r w:rsidDel="00DB7E0D">
          <w:rPr>
            <w:spacing w:val="-3"/>
          </w:rPr>
          <w:delText xml:space="preserve"> </w:delText>
        </w:r>
        <w:r w:rsidDel="00DB7E0D">
          <w:delText>by</w:delText>
        </w:r>
        <w:r w:rsidDel="00DB7E0D">
          <w:rPr>
            <w:spacing w:val="-2"/>
          </w:rPr>
          <w:delText xml:space="preserve"> </w:delText>
        </w:r>
        <w:r w:rsidDel="00DB7E0D">
          <w:delText>this title, he or she shall set a hearing before the original hearing body, or if the decision was made</w:delText>
        </w:r>
        <w:r w:rsidDel="00DB7E0D">
          <w:rPr>
            <w:spacing w:val="-3"/>
          </w:rPr>
          <w:delText xml:space="preserve"> </w:delText>
        </w:r>
        <w:r w:rsidDel="00DB7E0D">
          <w:delText>by</w:delText>
        </w:r>
        <w:r w:rsidDel="00DB7E0D">
          <w:rPr>
            <w:spacing w:val="-3"/>
          </w:rPr>
          <w:delText xml:space="preserve"> </w:delText>
        </w:r>
        <w:r w:rsidDel="00DB7E0D">
          <w:delText>the</w:delText>
        </w:r>
        <w:r w:rsidDel="00DB7E0D">
          <w:rPr>
            <w:spacing w:val="-2"/>
          </w:rPr>
          <w:delText xml:space="preserve"> </w:delText>
        </w:r>
        <w:r w:rsidDel="00DB7E0D">
          <w:delText>director,</w:delText>
        </w:r>
        <w:r w:rsidDel="00DB7E0D">
          <w:rPr>
            <w:spacing w:val="-3"/>
          </w:rPr>
          <w:delText xml:space="preserve"> </w:delText>
        </w:r>
        <w:r w:rsidDel="00DB7E0D">
          <w:delText>to</w:delText>
        </w:r>
        <w:r w:rsidDel="00DB7E0D">
          <w:rPr>
            <w:spacing w:val="-5"/>
          </w:rPr>
          <w:delText xml:space="preserve"> </w:delText>
        </w:r>
        <w:r w:rsidDel="00DB7E0D">
          <w:delText>the</w:delText>
        </w:r>
        <w:r w:rsidDel="00DB7E0D">
          <w:rPr>
            <w:spacing w:val="-2"/>
          </w:rPr>
          <w:delText xml:space="preserve"> </w:delText>
        </w:r>
        <w:r w:rsidDel="00DB7E0D">
          <w:delText>body</w:delText>
        </w:r>
        <w:r w:rsidDel="00DB7E0D">
          <w:rPr>
            <w:spacing w:val="-4"/>
          </w:rPr>
          <w:delText xml:space="preserve"> </w:delText>
        </w:r>
        <w:r w:rsidDel="00DB7E0D">
          <w:delText>to</w:delText>
        </w:r>
        <w:r w:rsidDel="00DB7E0D">
          <w:rPr>
            <w:spacing w:val="-2"/>
          </w:rPr>
          <w:delText xml:space="preserve"> </w:delText>
        </w:r>
        <w:r w:rsidDel="00DB7E0D">
          <w:delText>which</w:delText>
        </w:r>
        <w:r w:rsidDel="00DB7E0D">
          <w:rPr>
            <w:spacing w:val="-3"/>
          </w:rPr>
          <w:delText xml:space="preserve"> </w:delText>
        </w:r>
        <w:r w:rsidDel="00DB7E0D">
          <w:delText>appeal</w:delText>
        </w:r>
        <w:r w:rsidDel="00DB7E0D">
          <w:rPr>
            <w:spacing w:val="-3"/>
          </w:rPr>
          <w:delText xml:space="preserve"> </w:delText>
        </w:r>
        <w:r w:rsidDel="00DB7E0D">
          <w:delText>may</w:delText>
        </w:r>
        <w:r w:rsidDel="00DB7E0D">
          <w:rPr>
            <w:spacing w:val="-3"/>
          </w:rPr>
          <w:delText xml:space="preserve"> </w:delText>
        </w:r>
        <w:r w:rsidDel="00DB7E0D">
          <w:delText>be</w:delText>
        </w:r>
        <w:r w:rsidDel="00DB7E0D">
          <w:rPr>
            <w:spacing w:val="-1"/>
          </w:rPr>
          <w:delText xml:space="preserve"> </w:delText>
        </w:r>
        <w:r w:rsidDel="00DB7E0D">
          <w:delText>taken</w:delText>
        </w:r>
        <w:r w:rsidDel="00DB7E0D">
          <w:rPr>
            <w:spacing w:val="-3"/>
          </w:rPr>
          <w:delText xml:space="preserve"> </w:delText>
        </w:r>
        <w:r w:rsidDel="00DB7E0D">
          <w:delText>under</w:delText>
        </w:r>
        <w:r w:rsidDel="00DB7E0D">
          <w:rPr>
            <w:spacing w:val="-4"/>
          </w:rPr>
          <w:delText xml:space="preserve"> </w:delText>
        </w:r>
        <w:r w:rsidDel="00DB7E0D">
          <w:delText>this</w:delText>
        </w:r>
        <w:r w:rsidDel="00DB7E0D">
          <w:rPr>
            <w:spacing w:val="-2"/>
          </w:rPr>
          <w:delText xml:space="preserve"> </w:delText>
        </w:r>
        <w:r w:rsidDel="00DB7E0D">
          <w:delText>title.</w:delText>
        </w:r>
        <w:r w:rsidDel="00DB7E0D">
          <w:rPr>
            <w:spacing w:val="40"/>
          </w:rPr>
          <w:delText xml:space="preserve"> </w:delText>
        </w:r>
        <w:r w:rsidDel="00DB7E0D">
          <w:delText>If</w:delText>
        </w:r>
        <w:r w:rsidDel="00DB7E0D">
          <w:rPr>
            <w:spacing w:val="-2"/>
          </w:rPr>
          <w:delText xml:space="preserve"> </w:delText>
        </w:r>
        <w:r w:rsidDel="00DB7E0D">
          <w:delText>the board was the original hearing body, it may refer the proposed revocation to the planning commission for its report and recommendation prior to such hearing. (Ord.</w:delText>
        </w:r>
      </w:del>
    </w:p>
    <w:p w14:paraId="3E70BD89" w14:textId="665735E7" w:rsidR="00C54296" w:rsidDel="00DB7E0D" w:rsidRDefault="00C54296" w:rsidP="00C54296">
      <w:pPr>
        <w:pStyle w:val="BodyText"/>
        <w:spacing w:line="289" w:lineRule="exact"/>
        <w:ind w:left="100"/>
        <w:rPr>
          <w:del w:id="718" w:author="Author"/>
        </w:rPr>
      </w:pPr>
      <w:del w:id="719" w:author="Author">
        <w:r w:rsidDel="00DB7E0D">
          <w:delText>763,</w:delText>
        </w:r>
        <w:r w:rsidDel="00DB7E0D">
          <w:rPr>
            <w:spacing w:val="-2"/>
          </w:rPr>
          <w:delText xml:space="preserve"> </w:delText>
        </w:r>
        <w:r w:rsidDel="00DB7E0D">
          <w:rPr>
            <w:spacing w:val="-4"/>
          </w:rPr>
          <w:delText>1996)</w:delText>
        </w:r>
      </w:del>
    </w:p>
    <w:p w14:paraId="06240F09" w14:textId="3ABBC904" w:rsidR="00C54296" w:rsidDel="00DB7E0D" w:rsidRDefault="00C54296" w:rsidP="00C54296">
      <w:pPr>
        <w:pStyle w:val="BodyText"/>
        <w:ind w:left="0"/>
        <w:rPr>
          <w:del w:id="720" w:author="Author"/>
        </w:rPr>
      </w:pPr>
    </w:p>
    <w:p w14:paraId="306183B8" w14:textId="3FB8AABD" w:rsidR="00C54296" w:rsidDel="00DB7E0D" w:rsidRDefault="00C54296" w:rsidP="00C54296">
      <w:pPr>
        <w:ind w:left="532"/>
        <w:rPr>
          <w:del w:id="721" w:author="Author"/>
          <w:b/>
          <w:sz w:val="24"/>
        </w:rPr>
      </w:pPr>
      <w:del w:id="722" w:author="Author">
        <w:r w:rsidDel="00DB7E0D">
          <w:rPr>
            <w:b/>
            <w:sz w:val="24"/>
          </w:rPr>
          <w:delText>20.32.020</w:delText>
        </w:r>
        <w:r w:rsidDel="00DB7E0D">
          <w:rPr>
            <w:b/>
            <w:spacing w:val="-3"/>
            <w:sz w:val="24"/>
          </w:rPr>
          <w:delText xml:space="preserve"> </w:delText>
        </w:r>
        <w:r w:rsidDel="00DB7E0D">
          <w:rPr>
            <w:b/>
            <w:sz w:val="24"/>
          </w:rPr>
          <w:delText>Notice</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z w:val="24"/>
          </w:rPr>
          <w:delText>public</w:delText>
        </w:r>
        <w:r w:rsidDel="00DB7E0D">
          <w:rPr>
            <w:b/>
            <w:spacing w:val="-3"/>
            <w:sz w:val="24"/>
          </w:rPr>
          <w:delText xml:space="preserve"> </w:delText>
        </w:r>
        <w:r w:rsidDel="00DB7E0D">
          <w:rPr>
            <w:b/>
            <w:spacing w:val="-2"/>
            <w:sz w:val="24"/>
          </w:rPr>
          <w:delText>hearing.</w:delText>
        </w:r>
      </w:del>
    </w:p>
    <w:p w14:paraId="2806ED35" w14:textId="016366C6" w:rsidR="00C54296" w:rsidDel="00DB7E0D" w:rsidRDefault="00C54296" w:rsidP="00C54296">
      <w:pPr>
        <w:pStyle w:val="BodyText"/>
        <w:spacing w:before="1"/>
        <w:ind w:left="100" w:firstLine="432"/>
        <w:rPr>
          <w:del w:id="723" w:author="Author"/>
        </w:rPr>
      </w:pPr>
      <w:del w:id="724" w:author="Author">
        <w:r w:rsidDel="00DB7E0D">
          <w:delText>Notice</w:delText>
        </w:r>
        <w:r w:rsidDel="00DB7E0D">
          <w:rPr>
            <w:spacing w:val="-2"/>
          </w:rPr>
          <w:delText xml:space="preserve"> </w:delText>
        </w:r>
        <w:r w:rsidDel="00DB7E0D">
          <w:delText>shall</w:delText>
        </w:r>
        <w:r w:rsidDel="00DB7E0D">
          <w:rPr>
            <w:spacing w:val="-3"/>
          </w:rPr>
          <w:delText xml:space="preserve"> </w:delText>
        </w:r>
        <w:r w:rsidDel="00DB7E0D">
          <w:delText>be</w:delText>
        </w:r>
        <w:r w:rsidDel="00DB7E0D">
          <w:rPr>
            <w:spacing w:val="-2"/>
          </w:rPr>
          <w:delText xml:space="preserve"> </w:delText>
        </w:r>
        <w:r w:rsidDel="00DB7E0D">
          <w:delText>given</w:delText>
        </w:r>
        <w:r w:rsidDel="00DB7E0D">
          <w:rPr>
            <w:spacing w:val="-2"/>
          </w:rPr>
          <w:delText xml:space="preserve"> </w:delText>
        </w:r>
        <w:r w:rsidDel="00DB7E0D">
          <w:delText>in</w:delText>
        </w:r>
        <w:r w:rsidDel="00DB7E0D">
          <w:rPr>
            <w:spacing w:val="-2"/>
          </w:rPr>
          <w:delText xml:space="preserve"> </w:delText>
        </w:r>
        <w:r w:rsidDel="00DB7E0D">
          <w:delText>the</w:delText>
        </w:r>
        <w:r w:rsidDel="00DB7E0D">
          <w:rPr>
            <w:spacing w:val="-1"/>
          </w:rPr>
          <w:delText xml:space="preserve"> </w:delText>
        </w:r>
        <w:r w:rsidDel="00DB7E0D">
          <w:delText>same</w:delText>
        </w:r>
        <w:r w:rsidDel="00DB7E0D">
          <w:rPr>
            <w:spacing w:val="-2"/>
          </w:rPr>
          <w:delText xml:space="preserve"> </w:delText>
        </w:r>
        <w:r w:rsidDel="00DB7E0D">
          <w:delText>manner</w:delText>
        </w:r>
        <w:r w:rsidDel="00DB7E0D">
          <w:rPr>
            <w:spacing w:val="-3"/>
          </w:rPr>
          <w:delText xml:space="preserve"> </w:delText>
        </w:r>
        <w:r w:rsidDel="00DB7E0D">
          <w:delText>provided in</w:delText>
        </w:r>
        <w:r w:rsidDel="00DB7E0D">
          <w:rPr>
            <w:spacing w:val="-2"/>
          </w:rPr>
          <w:delText xml:space="preserve"> </w:delText>
        </w:r>
        <w:r w:rsidDel="00DB7E0D">
          <w:delText>chapter</w:delText>
        </w:r>
        <w:r w:rsidDel="00DB7E0D">
          <w:rPr>
            <w:spacing w:val="-3"/>
          </w:rPr>
          <w:delText xml:space="preserve"> </w:delText>
        </w:r>
        <w:r w:rsidDel="00DB7E0D">
          <w:delText>20.20.</w:delText>
        </w:r>
        <w:r w:rsidDel="00DB7E0D">
          <w:rPr>
            <w:spacing w:val="40"/>
          </w:rPr>
          <w:delText xml:space="preserve"> </w:delText>
        </w:r>
        <w:r w:rsidDel="00DB7E0D">
          <w:delText>The</w:delText>
        </w:r>
        <w:r w:rsidDel="00DB7E0D">
          <w:rPr>
            <w:spacing w:val="-1"/>
          </w:rPr>
          <w:delText xml:space="preserve"> </w:delText>
        </w:r>
        <w:r w:rsidDel="00DB7E0D">
          <w:delText>public hearing</w:delText>
        </w:r>
        <w:r w:rsidDel="00DB7E0D">
          <w:rPr>
            <w:spacing w:val="-5"/>
          </w:rPr>
          <w:delText xml:space="preserve"> </w:delText>
        </w:r>
        <w:r w:rsidDel="00DB7E0D">
          <w:delText>shall</w:delText>
        </w:r>
        <w:r w:rsidDel="00DB7E0D">
          <w:rPr>
            <w:spacing w:val="-3"/>
          </w:rPr>
          <w:delText xml:space="preserve"> </w:delText>
        </w:r>
        <w:r w:rsidDel="00DB7E0D">
          <w:delText>be</w:delText>
        </w:r>
        <w:r w:rsidDel="00DB7E0D">
          <w:rPr>
            <w:spacing w:val="-3"/>
          </w:rPr>
          <w:delText xml:space="preserve"> </w:delText>
        </w:r>
        <w:r w:rsidDel="00DB7E0D">
          <w:delText>conducted</w:delText>
        </w:r>
        <w:r w:rsidDel="00DB7E0D">
          <w:rPr>
            <w:spacing w:val="-5"/>
          </w:rPr>
          <w:delText xml:space="preserve"> </w:delText>
        </w:r>
        <w:r w:rsidDel="00DB7E0D">
          <w:delText>in</w:delText>
        </w:r>
        <w:r w:rsidDel="00DB7E0D">
          <w:rPr>
            <w:spacing w:val="-3"/>
          </w:rPr>
          <w:delText xml:space="preserve"> </w:delText>
        </w:r>
        <w:r w:rsidDel="00DB7E0D">
          <w:delText>accordance</w:delText>
        </w:r>
        <w:r w:rsidDel="00DB7E0D">
          <w:rPr>
            <w:spacing w:val="-3"/>
          </w:rPr>
          <w:delText xml:space="preserve"> </w:delText>
        </w:r>
        <w:r w:rsidDel="00DB7E0D">
          <w:delText>with</w:delText>
        </w:r>
        <w:r w:rsidDel="00DB7E0D">
          <w:rPr>
            <w:spacing w:val="-3"/>
          </w:rPr>
          <w:delText xml:space="preserve"> </w:delText>
        </w:r>
        <w:r w:rsidDel="00DB7E0D">
          <w:delText>the</w:delText>
        </w:r>
        <w:r w:rsidDel="00DB7E0D">
          <w:rPr>
            <w:spacing w:val="-2"/>
          </w:rPr>
          <w:delText xml:space="preserve"> </w:delText>
        </w:r>
        <w:r w:rsidDel="00DB7E0D">
          <w:delText>procedures</w:delText>
        </w:r>
        <w:r w:rsidDel="00DB7E0D">
          <w:rPr>
            <w:spacing w:val="-2"/>
          </w:rPr>
          <w:delText xml:space="preserve"> </w:delText>
        </w:r>
        <w:r w:rsidDel="00DB7E0D">
          <w:delText>established</w:delText>
        </w:r>
        <w:r w:rsidDel="00DB7E0D">
          <w:rPr>
            <w:spacing w:val="-5"/>
          </w:rPr>
          <w:delText xml:space="preserve"> </w:delText>
        </w:r>
        <w:r w:rsidDel="00DB7E0D">
          <w:delText>in</w:delText>
        </w:r>
        <w:r w:rsidDel="00DB7E0D">
          <w:rPr>
            <w:spacing w:val="-3"/>
          </w:rPr>
          <w:delText xml:space="preserve"> </w:delText>
        </w:r>
        <w:r w:rsidDel="00DB7E0D">
          <w:rPr>
            <w:spacing w:val="-2"/>
          </w:rPr>
          <w:delText>chapter</w:delText>
        </w:r>
      </w:del>
    </w:p>
    <w:p w14:paraId="2CC6C90C" w14:textId="2C114F2F" w:rsidR="00C54296" w:rsidDel="00DB7E0D" w:rsidRDefault="00C54296" w:rsidP="00C54296">
      <w:pPr>
        <w:pStyle w:val="BodyText"/>
        <w:spacing w:line="289" w:lineRule="exact"/>
        <w:ind w:left="100"/>
        <w:rPr>
          <w:del w:id="725" w:author="Author"/>
        </w:rPr>
      </w:pPr>
      <w:del w:id="726" w:author="Author">
        <w:r w:rsidDel="00DB7E0D">
          <w:delText>20.24.</w:delText>
        </w:r>
        <w:r w:rsidDel="00DB7E0D">
          <w:rPr>
            <w:spacing w:val="-5"/>
          </w:rPr>
          <w:delText xml:space="preserve"> </w:delText>
        </w:r>
        <w:r w:rsidDel="00DB7E0D">
          <w:delText>(Ord.</w:delText>
        </w:r>
        <w:r w:rsidDel="00DB7E0D">
          <w:rPr>
            <w:spacing w:val="-2"/>
          </w:rPr>
          <w:delText xml:space="preserve"> </w:delText>
        </w:r>
        <w:r w:rsidDel="00DB7E0D">
          <w:delText>763,</w:delText>
        </w:r>
        <w:r w:rsidDel="00DB7E0D">
          <w:rPr>
            <w:spacing w:val="-2"/>
          </w:rPr>
          <w:delText xml:space="preserve"> </w:delText>
        </w:r>
        <w:r w:rsidDel="00DB7E0D">
          <w:rPr>
            <w:spacing w:val="-4"/>
          </w:rPr>
          <w:delText>1996)</w:delText>
        </w:r>
      </w:del>
    </w:p>
    <w:p w14:paraId="611B8D13" w14:textId="17352BBD" w:rsidR="00C54296" w:rsidDel="00DB7E0D" w:rsidRDefault="00C54296" w:rsidP="00C54296">
      <w:pPr>
        <w:spacing w:before="289"/>
        <w:ind w:left="532"/>
        <w:rPr>
          <w:del w:id="727" w:author="Author"/>
          <w:b/>
          <w:sz w:val="24"/>
        </w:rPr>
      </w:pPr>
      <w:del w:id="728" w:author="Author">
        <w:r w:rsidDel="00DB7E0D">
          <w:rPr>
            <w:b/>
            <w:sz w:val="24"/>
          </w:rPr>
          <w:delText>20.32.030</w:delText>
        </w:r>
        <w:r w:rsidDel="00DB7E0D">
          <w:rPr>
            <w:b/>
            <w:spacing w:val="-4"/>
            <w:sz w:val="24"/>
          </w:rPr>
          <w:delText xml:space="preserve"> </w:delText>
        </w:r>
        <w:r w:rsidDel="00DB7E0D">
          <w:rPr>
            <w:b/>
            <w:sz w:val="24"/>
          </w:rPr>
          <w:delText>Required</w:delText>
        </w:r>
        <w:r w:rsidDel="00DB7E0D">
          <w:rPr>
            <w:b/>
            <w:spacing w:val="-2"/>
            <w:sz w:val="24"/>
          </w:rPr>
          <w:delText xml:space="preserve"> findings.</w:delText>
        </w:r>
      </w:del>
    </w:p>
    <w:p w14:paraId="7900092F" w14:textId="52A83E11" w:rsidR="00C54296" w:rsidDel="00DB7E0D" w:rsidRDefault="00C54296" w:rsidP="00C54296">
      <w:pPr>
        <w:pStyle w:val="BodyText"/>
        <w:ind w:left="100" w:firstLine="432"/>
        <w:rPr>
          <w:del w:id="729" w:author="Author"/>
        </w:rPr>
      </w:pPr>
      <w:del w:id="730" w:author="Author">
        <w:r w:rsidDel="00DB7E0D">
          <w:delText>The</w:delText>
        </w:r>
        <w:r w:rsidDel="00DB7E0D">
          <w:rPr>
            <w:spacing w:val="-3"/>
          </w:rPr>
          <w:delText xml:space="preserve"> </w:delText>
        </w:r>
        <w:r w:rsidDel="00DB7E0D">
          <w:delText>hearing</w:delText>
        </w:r>
        <w:r w:rsidDel="00DB7E0D">
          <w:rPr>
            <w:spacing w:val="-6"/>
          </w:rPr>
          <w:delText xml:space="preserve"> </w:delText>
        </w:r>
        <w:r w:rsidDel="00DB7E0D">
          <w:delText>body</w:delText>
        </w:r>
        <w:r w:rsidDel="00DB7E0D">
          <w:rPr>
            <w:spacing w:val="-5"/>
          </w:rPr>
          <w:delText xml:space="preserve"> </w:delText>
        </w:r>
        <w:r w:rsidDel="00DB7E0D">
          <w:delText>shall</w:delText>
        </w:r>
        <w:r w:rsidDel="00DB7E0D">
          <w:rPr>
            <w:spacing w:val="-2"/>
          </w:rPr>
          <w:delText xml:space="preserve"> </w:delText>
        </w:r>
        <w:r w:rsidDel="00DB7E0D">
          <w:delText>revoke</w:delText>
        </w:r>
        <w:r w:rsidDel="00DB7E0D">
          <w:rPr>
            <w:spacing w:val="-3"/>
          </w:rPr>
          <w:delText xml:space="preserve"> </w:delText>
        </w:r>
        <w:r w:rsidDel="00DB7E0D">
          <w:delText>the</w:delText>
        </w:r>
        <w:r w:rsidDel="00DB7E0D">
          <w:rPr>
            <w:spacing w:val="-3"/>
          </w:rPr>
          <w:delText xml:space="preserve"> </w:delText>
        </w:r>
        <w:r w:rsidDel="00DB7E0D">
          <w:delText>development</w:delText>
        </w:r>
        <w:r w:rsidDel="00DB7E0D">
          <w:rPr>
            <w:spacing w:val="-6"/>
          </w:rPr>
          <w:delText xml:space="preserve"> </w:delText>
        </w:r>
        <w:r w:rsidDel="00DB7E0D">
          <w:delText>permit</w:delText>
        </w:r>
        <w:r w:rsidDel="00DB7E0D">
          <w:rPr>
            <w:spacing w:val="-6"/>
          </w:rPr>
          <w:delText xml:space="preserve"> </w:delText>
        </w:r>
        <w:r w:rsidDel="00DB7E0D">
          <w:delText>upon</w:delText>
        </w:r>
        <w:r w:rsidDel="00DB7E0D">
          <w:rPr>
            <w:spacing w:val="-4"/>
          </w:rPr>
          <w:delText xml:space="preserve"> </w:delText>
        </w:r>
        <w:r w:rsidDel="00DB7E0D">
          <w:delText>making</w:delText>
        </w:r>
        <w:r w:rsidDel="00DB7E0D">
          <w:rPr>
            <w:spacing w:val="-2"/>
          </w:rPr>
          <w:delText xml:space="preserve"> </w:delText>
        </w:r>
        <w:r w:rsidDel="00DB7E0D">
          <w:delText>one</w:delText>
        </w:r>
        <w:r w:rsidDel="00DB7E0D">
          <w:rPr>
            <w:spacing w:val="-3"/>
          </w:rPr>
          <w:delText xml:space="preserve"> </w:delText>
        </w:r>
        <w:r w:rsidDel="00DB7E0D">
          <w:delText>or</w:delText>
        </w:r>
        <w:r w:rsidDel="00DB7E0D">
          <w:rPr>
            <w:spacing w:val="-5"/>
          </w:rPr>
          <w:delText xml:space="preserve"> </w:delText>
        </w:r>
        <w:r w:rsidDel="00DB7E0D">
          <w:delText>more</w:delText>
        </w:r>
        <w:r w:rsidDel="00DB7E0D">
          <w:rPr>
            <w:spacing w:val="-4"/>
          </w:rPr>
          <w:delText xml:space="preserve"> </w:delText>
        </w:r>
        <w:r w:rsidDel="00DB7E0D">
          <w:delText>of the following findings:</w:delText>
        </w:r>
      </w:del>
    </w:p>
    <w:p w14:paraId="116D56E0" w14:textId="0562B20B" w:rsidR="00C54296" w:rsidDel="00DB7E0D" w:rsidRDefault="00C54296" w:rsidP="001923F9">
      <w:pPr>
        <w:pStyle w:val="ListParagraph"/>
        <w:numPr>
          <w:ilvl w:val="0"/>
          <w:numId w:val="26"/>
        </w:numPr>
        <w:tabs>
          <w:tab w:val="left" w:pos="821"/>
        </w:tabs>
        <w:spacing w:before="2"/>
        <w:ind w:right="178" w:firstLine="432"/>
        <w:contextualSpacing w:val="0"/>
        <w:rPr>
          <w:del w:id="731" w:author="Author"/>
          <w:sz w:val="24"/>
        </w:rPr>
      </w:pPr>
      <w:del w:id="732" w:author="Author">
        <w:r w:rsidDel="00DB7E0D">
          <w:rPr>
            <w:sz w:val="24"/>
          </w:rPr>
          <w:delText>That</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development</w:delText>
        </w:r>
        <w:r w:rsidDel="00DB7E0D">
          <w:rPr>
            <w:spacing w:val="-5"/>
            <w:sz w:val="24"/>
          </w:rPr>
          <w:delText xml:space="preserve"> </w:delText>
        </w:r>
        <w:r w:rsidDel="00DB7E0D">
          <w:rPr>
            <w:sz w:val="24"/>
          </w:rPr>
          <w:delText>permit</w:delText>
        </w:r>
        <w:r w:rsidDel="00DB7E0D">
          <w:rPr>
            <w:spacing w:val="-5"/>
            <w:sz w:val="24"/>
          </w:rPr>
          <w:delText xml:space="preserve"> </w:delText>
        </w:r>
        <w:r w:rsidDel="00DB7E0D">
          <w:rPr>
            <w:sz w:val="24"/>
          </w:rPr>
          <w:delText>was</w:delText>
        </w:r>
        <w:r w:rsidDel="00DB7E0D">
          <w:rPr>
            <w:spacing w:val="-3"/>
            <w:sz w:val="24"/>
          </w:rPr>
          <w:delText xml:space="preserve"> </w:delText>
        </w:r>
        <w:r w:rsidDel="00DB7E0D">
          <w:rPr>
            <w:sz w:val="24"/>
          </w:rPr>
          <w:delText>issued</w:delText>
        </w:r>
        <w:r w:rsidDel="00DB7E0D">
          <w:rPr>
            <w:spacing w:val="-5"/>
            <w:sz w:val="24"/>
          </w:rPr>
          <w:delText xml:space="preserve"> </w:delText>
        </w:r>
        <w:r w:rsidDel="00DB7E0D">
          <w:rPr>
            <w:sz w:val="24"/>
          </w:rPr>
          <w:delText>on</w:delText>
        </w:r>
        <w:r w:rsidDel="00DB7E0D">
          <w:rPr>
            <w:spacing w:val="-4"/>
            <w:sz w:val="24"/>
          </w:rPr>
          <w:delText xml:space="preserve"> </w:delText>
        </w:r>
        <w:r w:rsidDel="00DB7E0D">
          <w:rPr>
            <w:sz w:val="24"/>
          </w:rPr>
          <w:delText>the</w:delText>
        </w:r>
        <w:r w:rsidDel="00DB7E0D">
          <w:rPr>
            <w:spacing w:val="-2"/>
            <w:sz w:val="24"/>
          </w:rPr>
          <w:delText xml:space="preserve"> </w:delText>
        </w:r>
        <w:r w:rsidDel="00DB7E0D">
          <w:rPr>
            <w:sz w:val="24"/>
          </w:rPr>
          <w:delText>basis</w:delText>
        </w:r>
        <w:r w:rsidDel="00DB7E0D">
          <w:rPr>
            <w:spacing w:val="-2"/>
            <w:sz w:val="24"/>
          </w:rPr>
          <w:delText xml:space="preserve"> </w:delText>
        </w:r>
        <w:r w:rsidDel="00DB7E0D">
          <w:rPr>
            <w:sz w:val="24"/>
          </w:rPr>
          <w:delText>of</w:delText>
        </w:r>
        <w:r w:rsidDel="00DB7E0D">
          <w:rPr>
            <w:spacing w:val="-3"/>
            <w:sz w:val="24"/>
          </w:rPr>
          <w:delText xml:space="preserve"> </w:delText>
        </w:r>
        <w:r w:rsidDel="00DB7E0D">
          <w:rPr>
            <w:sz w:val="24"/>
          </w:rPr>
          <w:delText>erroneous</w:delText>
        </w:r>
        <w:r w:rsidDel="00DB7E0D">
          <w:rPr>
            <w:spacing w:val="-3"/>
            <w:sz w:val="24"/>
          </w:rPr>
          <w:delText xml:space="preserve"> </w:delText>
        </w:r>
        <w:r w:rsidDel="00DB7E0D">
          <w:rPr>
            <w:sz w:val="24"/>
          </w:rPr>
          <w:delText>or</w:delText>
        </w:r>
        <w:r w:rsidDel="00DB7E0D">
          <w:rPr>
            <w:spacing w:val="-4"/>
            <w:sz w:val="24"/>
          </w:rPr>
          <w:delText xml:space="preserve"> </w:delText>
        </w:r>
        <w:r w:rsidDel="00DB7E0D">
          <w:rPr>
            <w:sz w:val="24"/>
          </w:rPr>
          <w:delText>misleading information or misrepresentation by the applicant;</w:delText>
        </w:r>
      </w:del>
    </w:p>
    <w:p w14:paraId="2AAA7A29" w14:textId="6E6130B8" w:rsidR="00C54296" w:rsidDel="00DB7E0D" w:rsidRDefault="00C54296" w:rsidP="001923F9">
      <w:pPr>
        <w:pStyle w:val="ListParagraph"/>
        <w:numPr>
          <w:ilvl w:val="0"/>
          <w:numId w:val="26"/>
        </w:numPr>
        <w:tabs>
          <w:tab w:val="left" w:pos="819"/>
        </w:tabs>
        <w:ind w:right="337" w:firstLine="432"/>
        <w:contextualSpacing w:val="0"/>
        <w:rPr>
          <w:del w:id="733" w:author="Author"/>
          <w:sz w:val="24"/>
        </w:rPr>
      </w:pPr>
      <w:del w:id="734" w:author="Author">
        <w:r w:rsidDel="00DB7E0D">
          <w:rPr>
            <w:sz w:val="24"/>
          </w:rPr>
          <w:delText>That</w:delText>
        </w:r>
        <w:r w:rsidDel="00DB7E0D">
          <w:rPr>
            <w:spacing w:val="-5"/>
            <w:sz w:val="24"/>
          </w:rPr>
          <w:delText xml:space="preserve"> </w:delText>
        </w:r>
        <w:r w:rsidDel="00DB7E0D">
          <w:rPr>
            <w:sz w:val="24"/>
          </w:rPr>
          <w:delText>the</w:delText>
        </w:r>
        <w:r w:rsidDel="00DB7E0D">
          <w:rPr>
            <w:spacing w:val="-3"/>
            <w:sz w:val="24"/>
          </w:rPr>
          <w:delText xml:space="preserve"> </w:delText>
        </w:r>
        <w:r w:rsidDel="00DB7E0D">
          <w:rPr>
            <w:sz w:val="24"/>
          </w:rPr>
          <w:delText>terms</w:delText>
        </w:r>
        <w:r w:rsidDel="00DB7E0D">
          <w:rPr>
            <w:spacing w:val="-4"/>
            <w:sz w:val="24"/>
          </w:rPr>
          <w:delText xml:space="preserve"> </w:delText>
        </w:r>
        <w:r w:rsidDel="00DB7E0D">
          <w:rPr>
            <w:sz w:val="24"/>
          </w:rPr>
          <w:delText>or</w:delText>
        </w:r>
        <w:r w:rsidDel="00DB7E0D">
          <w:rPr>
            <w:spacing w:val="-2"/>
            <w:sz w:val="24"/>
          </w:rPr>
          <w:delText xml:space="preserve"> </w:delText>
        </w:r>
        <w:r w:rsidDel="00DB7E0D">
          <w:rPr>
            <w:sz w:val="24"/>
          </w:rPr>
          <w:delText>conditions</w:delText>
        </w:r>
        <w:r w:rsidDel="00DB7E0D">
          <w:rPr>
            <w:spacing w:val="-3"/>
            <w:sz w:val="24"/>
          </w:rPr>
          <w:delText xml:space="preserve"> </w:delText>
        </w:r>
        <w:r w:rsidDel="00DB7E0D">
          <w:rPr>
            <w:sz w:val="24"/>
          </w:rPr>
          <w:delText>of</w:delText>
        </w:r>
        <w:r w:rsidDel="00DB7E0D">
          <w:rPr>
            <w:spacing w:val="-4"/>
            <w:sz w:val="24"/>
          </w:rPr>
          <w:delText xml:space="preserve"> </w:delText>
        </w:r>
        <w:r w:rsidDel="00DB7E0D">
          <w:rPr>
            <w:sz w:val="24"/>
          </w:rPr>
          <w:delText>approval</w:delText>
        </w:r>
        <w:r w:rsidDel="00DB7E0D">
          <w:rPr>
            <w:spacing w:val="-4"/>
            <w:sz w:val="24"/>
          </w:rPr>
          <w:delText xml:space="preserve"> </w:delText>
        </w:r>
        <w:r w:rsidDel="00DB7E0D">
          <w:rPr>
            <w:sz w:val="24"/>
          </w:rPr>
          <w:delText>of</w:delText>
        </w:r>
        <w:r w:rsidDel="00DB7E0D">
          <w:rPr>
            <w:spacing w:val="-4"/>
            <w:sz w:val="24"/>
          </w:rPr>
          <w:delText xml:space="preserve"> </w:delText>
        </w:r>
        <w:r w:rsidDel="00DB7E0D">
          <w:rPr>
            <w:sz w:val="24"/>
          </w:rPr>
          <w:delText>the</w:delText>
        </w:r>
        <w:r w:rsidDel="00DB7E0D">
          <w:rPr>
            <w:spacing w:val="-3"/>
            <w:sz w:val="24"/>
          </w:rPr>
          <w:delText xml:space="preserve"> </w:delText>
        </w:r>
        <w:r w:rsidDel="00DB7E0D">
          <w:rPr>
            <w:sz w:val="24"/>
          </w:rPr>
          <w:delText>permit</w:delText>
        </w:r>
        <w:r w:rsidDel="00DB7E0D">
          <w:rPr>
            <w:spacing w:val="-5"/>
            <w:sz w:val="24"/>
          </w:rPr>
          <w:delText xml:space="preserve"> </w:delText>
        </w:r>
        <w:r w:rsidDel="00DB7E0D">
          <w:rPr>
            <w:sz w:val="24"/>
          </w:rPr>
          <w:delText>relating</w:delText>
        </w:r>
        <w:r w:rsidDel="00DB7E0D">
          <w:rPr>
            <w:spacing w:val="-3"/>
            <w:sz w:val="24"/>
          </w:rPr>
          <w:delText xml:space="preserve"> </w:delText>
        </w:r>
        <w:r w:rsidDel="00DB7E0D">
          <w:rPr>
            <w:sz w:val="24"/>
          </w:rPr>
          <w:delText>to</w:delText>
        </w:r>
        <w:r w:rsidDel="00DB7E0D">
          <w:rPr>
            <w:spacing w:val="-3"/>
            <w:sz w:val="24"/>
          </w:rPr>
          <w:delText xml:space="preserve"> </w:delText>
        </w:r>
        <w:r w:rsidDel="00DB7E0D">
          <w:rPr>
            <w:sz w:val="24"/>
          </w:rPr>
          <w:delText>establishment or operation of the use approved have either been violated or not met, or that other laws or regulations of the</w:delText>
        </w:r>
      </w:del>
    </w:p>
    <w:p w14:paraId="691D45DE" w14:textId="35E862C7" w:rsidR="00C54296" w:rsidDel="00DB7E0D" w:rsidRDefault="00C54296" w:rsidP="00C54296">
      <w:pPr>
        <w:pStyle w:val="BodyText"/>
        <w:ind w:left="100"/>
        <w:rPr>
          <w:del w:id="735" w:author="Author"/>
        </w:rPr>
      </w:pPr>
      <w:del w:id="736" w:author="Author">
        <w:r w:rsidDel="00DB7E0D">
          <w:delText>county,</w:delText>
        </w:r>
        <w:r w:rsidDel="00DB7E0D">
          <w:rPr>
            <w:spacing w:val="-5"/>
          </w:rPr>
          <w:delText xml:space="preserve"> </w:delText>
        </w:r>
        <w:r w:rsidDel="00DB7E0D">
          <w:delText>state,</w:delText>
        </w:r>
        <w:r w:rsidDel="00DB7E0D">
          <w:rPr>
            <w:spacing w:val="-6"/>
          </w:rPr>
          <w:delText xml:space="preserve"> </w:delText>
        </w:r>
        <w:r w:rsidDel="00DB7E0D">
          <w:delText>federal</w:delText>
        </w:r>
        <w:r w:rsidDel="00DB7E0D">
          <w:rPr>
            <w:spacing w:val="-3"/>
          </w:rPr>
          <w:delText xml:space="preserve"> </w:delText>
        </w:r>
        <w:r w:rsidDel="00DB7E0D">
          <w:delText>or</w:delText>
        </w:r>
        <w:r w:rsidDel="00DB7E0D">
          <w:rPr>
            <w:spacing w:val="-5"/>
          </w:rPr>
          <w:delText xml:space="preserve"> </w:delText>
        </w:r>
        <w:r w:rsidDel="00DB7E0D">
          <w:delText>regional</w:delText>
        </w:r>
        <w:r w:rsidDel="00DB7E0D">
          <w:rPr>
            <w:spacing w:val="-3"/>
          </w:rPr>
          <w:delText xml:space="preserve"> </w:delText>
        </w:r>
        <w:r w:rsidDel="00DB7E0D">
          <w:delText>agencies</w:delText>
        </w:r>
        <w:r w:rsidDel="00DB7E0D">
          <w:rPr>
            <w:spacing w:val="-4"/>
          </w:rPr>
          <w:delText xml:space="preserve"> </w:delText>
        </w:r>
        <w:r w:rsidDel="00DB7E0D">
          <w:delText>applicable</w:delText>
        </w:r>
        <w:r w:rsidDel="00DB7E0D">
          <w:rPr>
            <w:spacing w:val="-4"/>
          </w:rPr>
          <w:delText xml:space="preserve"> </w:delText>
        </w:r>
        <w:r w:rsidDel="00DB7E0D">
          <w:delText>to</w:delText>
        </w:r>
        <w:r w:rsidDel="00DB7E0D">
          <w:rPr>
            <w:spacing w:val="-6"/>
          </w:rPr>
          <w:delText xml:space="preserve"> </w:delText>
        </w:r>
        <w:r w:rsidDel="00DB7E0D">
          <w:delText>the</w:delText>
        </w:r>
        <w:r w:rsidDel="00DB7E0D">
          <w:rPr>
            <w:spacing w:val="-3"/>
          </w:rPr>
          <w:delText xml:space="preserve"> </w:delText>
        </w:r>
        <w:r w:rsidDel="00DB7E0D">
          <w:delText>development</w:delText>
        </w:r>
        <w:r w:rsidDel="00DB7E0D">
          <w:rPr>
            <w:spacing w:val="-5"/>
          </w:rPr>
          <w:delText xml:space="preserve"> </w:delText>
        </w:r>
        <w:r w:rsidDel="00DB7E0D">
          <w:delText>have</w:delText>
        </w:r>
        <w:r w:rsidDel="00DB7E0D">
          <w:rPr>
            <w:spacing w:val="-3"/>
          </w:rPr>
          <w:delText xml:space="preserve"> </w:delText>
        </w:r>
        <w:r w:rsidDel="00DB7E0D">
          <w:delText>been violated. (Ord. 763, 1996)</w:delText>
        </w:r>
      </w:del>
    </w:p>
    <w:p w14:paraId="230E40B9" w14:textId="3A98D6A9" w:rsidR="00C54296" w:rsidDel="00DB7E0D" w:rsidRDefault="00C54296" w:rsidP="00C54296">
      <w:pPr>
        <w:spacing w:before="289"/>
        <w:ind w:left="532"/>
        <w:rPr>
          <w:del w:id="737" w:author="Author"/>
          <w:b/>
          <w:sz w:val="24"/>
        </w:rPr>
      </w:pPr>
      <w:del w:id="738" w:author="Author">
        <w:r w:rsidDel="00DB7E0D">
          <w:rPr>
            <w:b/>
            <w:sz w:val="24"/>
          </w:rPr>
          <w:delText>20.32.040</w:delText>
        </w:r>
        <w:r w:rsidDel="00DB7E0D">
          <w:rPr>
            <w:b/>
            <w:spacing w:val="-4"/>
            <w:sz w:val="24"/>
          </w:rPr>
          <w:delText xml:space="preserve"> </w:delText>
        </w:r>
        <w:r w:rsidDel="00DB7E0D">
          <w:rPr>
            <w:b/>
            <w:sz w:val="24"/>
          </w:rPr>
          <w:delText>Decision</w:delText>
        </w:r>
        <w:r w:rsidDel="00DB7E0D">
          <w:rPr>
            <w:b/>
            <w:spacing w:val="-4"/>
            <w:sz w:val="24"/>
          </w:rPr>
          <w:delText xml:space="preserve"> </w:delText>
        </w:r>
        <w:r w:rsidDel="00DB7E0D">
          <w:rPr>
            <w:b/>
            <w:sz w:val="24"/>
          </w:rPr>
          <w:delText>and</w:delText>
        </w:r>
        <w:r w:rsidDel="00DB7E0D">
          <w:rPr>
            <w:b/>
            <w:spacing w:val="-3"/>
            <w:sz w:val="24"/>
          </w:rPr>
          <w:delText xml:space="preserve"> </w:delText>
        </w:r>
        <w:r w:rsidDel="00DB7E0D">
          <w:rPr>
            <w:b/>
            <w:spacing w:val="-2"/>
            <w:sz w:val="24"/>
          </w:rPr>
          <w:delText>notice.</w:delText>
        </w:r>
      </w:del>
    </w:p>
    <w:p w14:paraId="74D5C256" w14:textId="6B22CC7F" w:rsidR="00C54296" w:rsidDel="00DB7E0D" w:rsidRDefault="00C54296" w:rsidP="00C54296">
      <w:pPr>
        <w:pStyle w:val="BodyText"/>
        <w:ind w:left="100" w:right="148" w:firstLine="432"/>
        <w:rPr>
          <w:del w:id="739" w:author="Author"/>
        </w:rPr>
      </w:pPr>
      <w:del w:id="740" w:author="Author">
        <w:r w:rsidDel="00DB7E0D">
          <w:delText>Within ten working days from the conclusion of the hearing, the hearing body shall render a decision, and shall notify the holder of the permit and any other person who has</w:delText>
        </w:r>
        <w:r w:rsidDel="00DB7E0D">
          <w:rPr>
            <w:spacing w:val="-3"/>
          </w:rPr>
          <w:delText xml:space="preserve"> </w:delText>
        </w:r>
        <w:r w:rsidDel="00DB7E0D">
          <w:delText>filed</w:delText>
        </w:r>
        <w:r w:rsidDel="00DB7E0D">
          <w:rPr>
            <w:spacing w:val="-5"/>
          </w:rPr>
          <w:delText xml:space="preserve"> </w:delText>
        </w:r>
        <w:r w:rsidDel="00DB7E0D">
          <w:delText>a</w:delText>
        </w:r>
        <w:r w:rsidDel="00DB7E0D">
          <w:rPr>
            <w:spacing w:val="-5"/>
          </w:rPr>
          <w:delText xml:space="preserve"> </w:delText>
        </w:r>
        <w:r w:rsidDel="00DB7E0D">
          <w:delText>written</w:delText>
        </w:r>
        <w:r w:rsidDel="00DB7E0D">
          <w:rPr>
            <w:spacing w:val="-3"/>
          </w:rPr>
          <w:delText xml:space="preserve"> </w:delText>
        </w:r>
        <w:r w:rsidDel="00DB7E0D">
          <w:delText>request</w:delText>
        </w:r>
        <w:r w:rsidDel="00DB7E0D">
          <w:rPr>
            <w:spacing w:val="-4"/>
          </w:rPr>
          <w:delText xml:space="preserve"> </w:delText>
        </w:r>
        <w:r w:rsidDel="00DB7E0D">
          <w:delText>for</w:delText>
        </w:r>
        <w:r w:rsidDel="00DB7E0D">
          <w:rPr>
            <w:spacing w:val="-4"/>
          </w:rPr>
          <w:delText xml:space="preserve"> </w:delText>
        </w:r>
        <w:r w:rsidDel="00DB7E0D">
          <w:delText>the</w:delText>
        </w:r>
        <w:r w:rsidDel="00DB7E0D">
          <w:rPr>
            <w:spacing w:val="-2"/>
          </w:rPr>
          <w:delText xml:space="preserve"> </w:delText>
        </w:r>
        <w:r w:rsidDel="00DB7E0D">
          <w:delText>notice</w:delText>
        </w:r>
        <w:r w:rsidDel="00DB7E0D">
          <w:rPr>
            <w:spacing w:val="-3"/>
          </w:rPr>
          <w:delText xml:space="preserve"> </w:delText>
        </w:r>
        <w:r w:rsidDel="00DB7E0D">
          <w:delText>in</w:delText>
        </w:r>
        <w:r w:rsidDel="00DB7E0D">
          <w:rPr>
            <w:spacing w:val="-3"/>
          </w:rPr>
          <w:delText xml:space="preserve"> </w:delText>
        </w:r>
        <w:r w:rsidDel="00DB7E0D">
          <w:delText>the</w:delText>
        </w:r>
        <w:r w:rsidDel="00DB7E0D">
          <w:rPr>
            <w:spacing w:val="-2"/>
          </w:rPr>
          <w:delText xml:space="preserve"> </w:delText>
        </w:r>
        <w:r w:rsidDel="00DB7E0D">
          <w:delText>manner</w:delText>
        </w:r>
        <w:r w:rsidDel="00DB7E0D">
          <w:rPr>
            <w:spacing w:val="-4"/>
          </w:rPr>
          <w:delText xml:space="preserve"> </w:delText>
        </w:r>
        <w:r w:rsidDel="00DB7E0D">
          <w:delText>provided</w:delText>
        </w:r>
        <w:r w:rsidDel="00DB7E0D">
          <w:rPr>
            <w:spacing w:val="-5"/>
          </w:rPr>
          <w:delText xml:space="preserve"> </w:delText>
        </w:r>
        <w:r w:rsidDel="00DB7E0D">
          <w:delText>in</w:delText>
        </w:r>
        <w:r w:rsidDel="00DB7E0D">
          <w:rPr>
            <w:spacing w:val="-3"/>
          </w:rPr>
          <w:delText xml:space="preserve"> </w:delText>
        </w:r>
        <w:r w:rsidDel="00DB7E0D">
          <w:delText>chapter</w:delText>
        </w:r>
        <w:r w:rsidDel="00DB7E0D">
          <w:rPr>
            <w:spacing w:val="-4"/>
          </w:rPr>
          <w:delText xml:space="preserve"> </w:delText>
        </w:r>
        <w:r w:rsidDel="00DB7E0D">
          <w:delText>20.20.</w:delText>
        </w:r>
        <w:r w:rsidDel="00DB7E0D">
          <w:rPr>
            <w:spacing w:val="-5"/>
          </w:rPr>
          <w:delText xml:space="preserve"> </w:delText>
        </w:r>
        <w:r w:rsidDel="00DB7E0D">
          <w:delText>(Ord. 763, 1996)</w:delText>
        </w:r>
      </w:del>
    </w:p>
    <w:p w14:paraId="478D41DF" w14:textId="310C126F" w:rsidR="00C54296" w:rsidDel="00DB7E0D" w:rsidRDefault="00C54296" w:rsidP="00C54296">
      <w:pPr>
        <w:rPr>
          <w:del w:id="741" w:author="Author"/>
        </w:rPr>
        <w:sectPr w:rsidR="00C54296" w:rsidDel="00DB7E0D" w:rsidSect="00C54296">
          <w:headerReference w:type="default" r:id="rId41"/>
          <w:footerReference w:type="default" r:id="rId42"/>
          <w:pgSz w:w="12240" w:h="15840"/>
          <w:pgMar w:top="2300" w:right="1320" w:bottom="1000" w:left="1340" w:header="1440" w:footer="811" w:gutter="0"/>
          <w:cols w:space="720"/>
        </w:sectPr>
      </w:pPr>
    </w:p>
    <w:p w14:paraId="1124DFC2" w14:textId="205CDFD4" w:rsidR="00C54296" w:rsidDel="00DB7E0D" w:rsidRDefault="00C54296" w:rsidP="00C54296">
      <w:pPr>
        <w:spacing w:before="80" w:line="289" w:lineRule="exact"/>
        <w:ind w:left="532"/>
        <w:rPr>
          <w:del w:id="742" w:author="Author"/>
          <w:b/>
          <w:sz w:val="24"/>
        </w:rPr>
      </w:pPr>
      <w:del w:id="743" w:author="Author">
        <w:r w:rsidDel="00DB7E0D">
          <w:rPr>
            <w:b/>
            <w:sz w:val="24"/>
          </w:rPr>
          <w:lastRenderedPageBreak/>
          <w:delText>20.32.050</w:delText>
        </w:r>
        <w:r w:rsidDel="00DB7E0D">
          <w:rPr>
            <w:b/>
            <w:spacing w:val="-4"/>
            <w:sz w:val="24"/>
          </w:rPr>
          <w:delText xml:space="preserve"> </w:delText>
        </w:r>
        <w:r w:rsidDel="00DB7E0D">
          <w:rPr>
            <w:b/>
            <w:sz w:val="24"/>
          </w:rPr>
          <w:delText>Effect;</w:delText>
        </w:r>
        <w:r w:rsidDel="00DB7E0D">
          <w:rPr>
            <w:b/>
            <w:spacing w:val="-4"/>
            <w:sz w:val="24"/>
          </w:rPr>
          <w:delText xml:space="preserve"> </w:delText>
        </w:r>
        <w:r w:rsidDel="00DB7E0D">
          <w:rPr>
            <w:b/>
            <w:spacing w:val="-2"/>
            <w:sz w:val="24"/>
          </w:rPr>
          <w:delText>appeals.</w:delText>
        </w:r>
      </w:del>
    </w:p>
    <w:p w14:paraId="4EA8BD7D" w14:textId="49B9F9B2" w:rsidR="00C54296" w:rsidDel="00DB7E0D" w:rsidRDefault="00C54296" w:rsidP="00C54296">
      <w:pPr>
        <w:pStyle w:val="BodyText"/>
        <w:ind w:left="100" w:right="148" w:firstLine="432"/>
        <w:rPr>
          <w:del w:id="744" w:author="Author"/>
        </w:rPr>
      </w:pPr>
      <w:del w:id="745" w:author="Author">
        <w:r w:rsidDel="00DB7E0D">
          <w:delText>A decision to revoke a development permit shall become final ten days after the date of notice of the decision was given, unless appealed.</w:delText>
        </w:r>
        <w:r w:rsidDel="00DB7E0D">
          <w:rPr>
            <w:spacing w:val="40"/>
          </w:rPr>
          <w:delText xml:space="preserve"> </w:delText>
        </w:r>
        <w:r w:rsidDel="00DB7E0D">
          <w:delText>After the effective date, all activities pursuant to the permit are deemed in violation of this title.</w:delText>
        </w:r>
        <w:r w:rsidDel="00DB7E0D">
          <w:rPr>
            <w:spacing w:val="40"/>
          </w:rPr>
          <w:delText xml:space="preserve"> </w:delText>
        </w:r>
        <w:r w:rsidDel="00DB7E0D">
          <w:delText>Appeal of the decision</w:delText>
        </w:r>
        <w:r w:rsidDel="00DB7E0D">
          <w:rPr>
            <w:spacing w:val="-3"/>
          </w:rPr>
          <w:delText xml:space="preserve"> </w:delText>
        </w:r>
        <w:r w:rsidDel="00DB7E0D">
          <w:delText>to</w:delText>
        </w:r>
        <w:r w:rsidDel="00DB7E0D">
          <w:rPr>
            <w:spacing w:val="-5"/>
          </w:rPr>
          <w:delText xml:space="preserve"> </w:delText>
        </w:r>
        <w:r w:rsidDel="00DB7E0D">
          <w:delText>revoke</w:delText>
        </w:r>
        <w:r w:rsidDel="00DB7E0D">
          <w:rPr>
            <w:spacing w:val="-2"/>
          </w:rPr>
          <w:delText xml:space="preserve"> </w:delText>
        </w:r>
        <w:r w:rsidDel="00DB7E0D">
          <w:delText>the</w:delText>
        </w:r>
        <w:r w:rsidDel="00DB7E0D">
          <w:rPr>
            <w:spacing w:val="-2"/>
          </w:rPr>
          <w:delText xml:space="preserve"> </w:delText>
        </w:r>
        <w:r w:rsidDel="00DB7E0D">
          <w:delText>permit</w:delText>
        </w:r>
        <w:r w:rsidDel="00DB7E0D">
          <w:rPr>
            <w:spacing w:val="-4"/>
          </w:rPr>
          <w:delText xml:space="preserve"> </w:delText>
        </w:r>
        <w:r w:rsidDel="00DB7E0D">
          <w:delText>shall</w:delText>
        </w:r>
        <w:r w:rsidDel="00DB7E0D">
          <w:rPr>
            <w:spacing w:val="-4"/>
          </w:rPr>
          <w:delText xml:space="preserve"> </w:delText>
        </w:r>
        <w:r w:rsidDel="00DB7E0D">
          <w:delText>be</w:delText>
        </w:r>
        <w:r w:rsidDel="00DB7E0D">
          <w:rPr>
            <w:spacing w:val="-3"/>
          </w:rPr>
          <w:delText xml:space="preserve"> </w:delText>
        </w:r>
        <w:r w:rsidDel="00DB7E0D">
          <w:delText>to</w:delText>
        </w:r>
        <w:r w:rsidDel="00DB7E0D">
          <w:rPr>
            <w:spacing w:val="-2"/>
          </w:rPr>
          <w:delText xml:space="preserve"> </w:delText>
        </w:r>
        <w:r w:rsidDel="00DB7E0D">
          <w:delText>the</w:delText>
        </w:r>
        <w:r w:rsidDel="00DB7E0D">
          <w:rPr>
            <w:spacing w:val="-1"/>
          </w:rPr>
          <w:delText xml:space="preserve"> </w:delText>
        </w:r>
        <w:r w:rsidDel="00DB7E0D">
          <w:delText>board</w:delText>
        </w:r>
        <w:r w:rsidDel="00DB7E0D">
          <w:rPr>
            <w:spacing w:val="-2"/>
          </w:rPr>
          <w:delText xml:space="preserve"> </w:delText>
        </w:r>
        <w:r w:rsidDel="00DB7E0D">
          <w:delText>and</w:delText>
        </w:r>
        <w:r w:rsidDel="00DB7E0D">
          <w:rPr>
            <w:spacing w:val="-4"/>
          </w:rPr>
          <w:delText xml:space="preserve"> </w:delText>
        </w:r>
        <w:r w:rsidDel="00DB7E0D">
          <w:delText>shall</w:delText>
        </w:r>
        <w:r w:rsidDel="00DB7E0D">
          <w:rPr>
            <w:spacing w:val="-3"/>
          </w:rPr>
          <w:delText xml:space="preserve"> </w:delText>
        </w:r>
        <w:r w:rsidDel="00DB7E0D">
          <w:delText>conform</w:delText>
        </w:r>
        <w:r w:rsidDel="00DB7E0D">
          <w:rPr>
            <w:spacing w:val="-4"/>
          </w:rPr>
          <w:delText xml:space="preserve"> </w:delText>
        </w:r>
        <w:r w:rsidDel="00DB7E0D">
          <w:delText>to</w:delText>
        </w:r>
        <w:r w:rsidDel="00DB7E0D">
          <w:rPr>
            <w:spacing w:val="-3"/>
          </w:rPr>
          <w:delText xml:space="preserve"> </w:delText>
        </w:r>
        <w:r w:rsidDel="00DB7E0D">
          <w:delText>the</w:delText>
        </w:r>
        <w:r w:rsidDel="00DB7E0D">
          <w:rPr>
            <w:spacing w:val="-2"/>
          </w:rPr>
          <w:delText xml:space="preserve"> </w:delText>
        </w:r>
        <w:r w:rsidDel="00DB7E0D">
          <w:delText>procedures established in chapter 20.28.</w:delText>
        </w:r>
        <w:r w:rsidDel="00DB7E0D">
          <w:rPr>
            <w:spacing w:val="40"/>
          </w:rPr>
          <w:delText xml:space="preserve"> </w:delText>
        </w:r>
        <w:r w:rsidDel="00DB7E0D">
          <w:delText>There shall be no further appeal where the board has revoked a development permit.</w:delText>
        </w:r>
        <w:r w:rsidDel="00DB7E0D">
          <w:rPr>
            <w:spacing w:val="40"/>
          </w:rPr>
          <w:delText xml:space="preserve"> </w:delText>
        </w:r>
        <w:r w:rsidDel="00DB7E0D">
          <w:delText>Whenever any application for a development permit is revoked, an application for a development permit for all or a part of the same property must not be considered</w:delText>
        </w:r>
        <w:r w:rsidDel="00DB7E0D">
          <w:rPr>
            <w:spacing w:val="-1"/>
          </w:rPr>
          <w:delText xml:space="preserve"> </w:delText>
        </w:r>
        <w:r w:rsidDel="00DB7E0D">
          <w:delText>for a period of one year from the date of revocation unless the subsequent application involves a proposal that is materially different from the previously revoked proposal. (Ord. 801, 1997; Ord. 763, 1996)</w:delText>
        </w:r>
      </w:del>
    </w:p>
    <w:p w14:paraId="3A7A3E1A" w14:textId="22D6105F" w:rsidR="00C54296" w:rsidDel="00DB7E0D" w:rsidRDefault="00C54296" w:rsidP="00C54296">
      <w:pPr>
        <w:spacing w:before="289"/>
        <w:ind w:left="532"/>
        <w:rPr>
          <w:del w:id="746" w:author="Author"/>
          <w:b/>
          <w:sz w:val="24"/>
        </w:rPr>
      </w:pPr>
      <w:del w:id="747" w:author="Author">
        <w:r w:rsidDel="00DB7E0D">
          <w:rPr>
            <w:b/>
            <w:sz w:val="24"/>
          </w:rPr>
          <w:delText>20.32.060</w:delText>
        </w:r>
        <w:r w:rsidDel="00DB7E0D">
          <w:rPr>
            <w:b/>
            <w:spacing w:val="-2"/>
            <w:sz w:val="24"/>
          </w:rPr>
          <w:delText xml:space="preserve"> </w:delText>
        </w:r>
        <w:r w:rsidDel="00DB7E0D">
          <w:rPr>
            <w:b/>
            <w:sz w:val="24"/>
          </w:rPr>
          <w:delText>Right</w:delText>
        </w:r>
        <w:r w:rsidDel="00DB7E0D">
          <w:rPr>
            <w:b/>
            <w:spacing w:val="-2"/>
            <w:sz w:val="24"/>
          </w:rPr>
          <w:delText xml:space="preserve"> cumulative.</w:delText>
        </w:r>
      </w:del>
    </w:p>
    <w:p w14:paraId="7EAD2F2D" w14:textId="5105C068" w:rsidR="00C54296" w:rsidDel="00DB7E0D" w:rsidRDefault="00C54296" w:rsidP="00C54296">
      <w:pPr>
        <w:pStyle w:val="BodyText"/>
        <w:spacing w:before="2"/>
        <w:ind w:left="100" w:right="131" w:firstLine="432"/>
        <w:rPr>
          <w:del w:id="748" w:author="Author"/>
        </w:rPr>
      </w:pPr>
      <w:del w:id="749" w:author="Author">
        <w:r w:rsidDel="00DB7E0D">
          <w:delText>The</w:delText>
        </w:r>
        <w:r w:rsidDel="00DB7E0D">
          <w:rPr>
            <w:spacing w:val="-3"/>
          </w:rPr>
          <w:delText xml:space="preserve"> </w:delText>
        </w:r>
        <w:r w:rsidDel="00DB7E0D">
          <w:delText>county’s</w:delText>
        </w:r>
        <w:r w:rsidDel="00DB7E0D">
          <w:rPr>
            <w:spacing w:val="-3"/>
          </w:rPr>
          <w:delText xml:space="preserve"> </w:delText>
        </w:r>
        <w:r w:rsidDel="00DB7E0D">
          <w:delText>right</w:delText>
        </w:r>
        <w:r w:rsidDel="00DB7E0D">
          <w:rPr>
            <w:spacing w:val="-4"/>
          </w:rPr>
          <w:delText xml:space="preserve"> </w:delText>
        </w:r>
        <w:r w:rsidDel="00DB7E0D">
          <w:delText>to</w:delText>
        </w:r>
        <w:r w:rsidDel="00DB7E0D">
          <w:rPr>
            <w:spacing w:val="-5"/>
          </w:rPr>
          <w:delText xml:space="preserve"> </w:delText>
        </w:r>
        <w:r w:rsidDel="00DB7E0D">
          <w:delText>revoke</w:delText>
        </w:r>
        <w:r w:rsidDel="00DB7E0D">
          <w:rPr>
            <w:spacing w:val="-3"/>
          </w:rPr>
          <w:delText xml:space="preserve"> </w:delText>
        </w:r>
        <w:r w:rsidDel="00DB7E0D">
          <w:delText>a</w:delText>
        </w:r>
        <w:r w:rsidDel="00DB7E0D">
          <w:rPr>
            <w:spacing w:val="-5"/>
          </w:rPr>
          <w:delText xml:space="preserve"> </w:delText>
        </w:r>
        <w:r w:rsidDel="00DB7E0D">
          <w:delText>development</w:delText>
        </w:r>
        <w:r w:rsidDel="00DB7E0D">
          <w:rPr>
            <w:spacing w:val="-5"/>
          </w:rPr>
          <w:delText xml:space="preserve"> </w:delText>
        </w:r>
        <w:r w:rsidDel="00DB7E0D">
          <w:delText>permit,</w:delText>
        </w:r>
        <w:r w:rsidDel="00DB7E0D">
          <w:rPr>
            <w:spacing w:val="-5"/>
          </w:rPr>
          <w:delText xml:space="preserve"> </w:delText>
        </w:r>
        <w:r w:rsidDel="00DB7E0D">
          <w:delText>as</w:delText>
        </w:r>
        <w:r w:rsidDel="00DB7E0D">
          <w:rPr>
            <w:spacing w:val="-3"/>
          </w:rPr>
          <w:delText xml:space="preserve"> </w:delText>
        </w:r>
        <w:r w:rsidDel="00DB7E0D">
          <w:delText>provided</w:delText>
        </w:r>
        <w:r w:rsidDel="00DB7E0D">
          <w:rPr>
            <w:spacing w:val="-5"/>
          </w:rPr>
          <w:delText xml:space="preserve"> </w:delText>
        </w:r>
        <w:r w:rsidDel="00DB7E0D">
          <w:delText>in</w:delText>
        </w:r>
        <w:r w:rsidDel="00DB7E0D">
          <w:rPr>
            <w:spacing w:val="-2"/>
          </w:rPr>
          <w:delText xml:space="preserve"> </w:delText>
        </w:r>
        <w:r w:rsidDel="00DB7E0D">
          <w:delText>this</w:delText>
        </w:r>
        <w:r w:rsidDel="00DB7E0D">
          <w:rPr>
            <w:spacing w:val="-3"/>
          </w:rPr>
          <w:delText xml:space="preserve"> </w:delText>
        </w:r>
        <w:r w:rsidDel="00DB7E0D">
          <w:delText>chapter,</w:delText>
        </w:r>
        <w:r w:rsidDel="00DB7E0D">
          <w:rPr>
            <w:spacing w:val="-4"/>
          </w:rPr>
          <w:delText xml:space="preserve"> </w:delText>
        </w:r>
        <w:r w:rsidDel="00DB7E0D">
          <w:delText>is cumulative to any other remedy allowed by law. (Ord. 801, 1997; Ord. 763, 1996)</w:delText>
        </w:r>
      </w:del>
    </w:p>
    <w:p w14:paraId="6375C224" w14:textId="77777777" w:rsidR="00C54296" w:rsidRDefault="00C54296" w:rsidP="00C54296">
      <w:pPr>
        <w:spacing w:line="289" w:lineRule="exact"/>
        <w:sectPr w:rsidR="00C54296" w:rsidSect="00C54296">
          <w:headerReference w:type="default" r:id="rId43"/>
          <w:footerReference w:type="default" r:id="rId44"/>
          <w:pgSz w:w="12240" w:h="15840"/>
          <w:pgMar w:top="1360" w:right="1320" w:bottom="1000" w:left="1340" w:header="0" w:footer="811" w:gutter="0"/>
          <w:cols w:space="720"/>
        </w:sectPr>
      </w:pPr>
    </w:p>
    <w:p w14:paraId="3904A10D" w14:textId="77777777" w:rsidR="00E112D6" w:rsidRDefault="00E112D6" w:rsidP="00E112D6">
      <w:pPr>
        <w:spacing w:before="80" w:line="480" w:lineRule="auto"/>
        <w:ind w:left="3589" w:right="3585"/>
        <w:jc w:val="center"/>
        <w:rPr>
          <w:b/>
          <w:sz w:val="24"/>
        </w:rPr>
      </w:pPr>
      <w:r>
        <w:rPr>
          <w:b/>
          <w:color w:val="231F20"/>
          <w:sz w:val="24"/>
        </w:rPr>
        <w:lastRenderedPageBreak/>
        <w:t>Chapter</w:t>
      </w:r>
      <w:r>
        <w:rPr>
          <w:b/>
          <w:color w:val="231F20"/>
          <w:spacing w:val="-18"/>
          <w:sz w:val="24"/>
        </w:rPr>
        <w:t xml:space="preserve"> </w:t>
      </w:r>
      <w:r>
        <w:rPr>
          <w:b/>
          <w:color w:val="231F20"/>
          <w:sz w:val="24"/>
        </w:rPr>
        <w:t xml:space="preserve">20.34 </w:t>
      </w:r>
      <w:r>
        <w:rPr>
          <w:b/>
          <w:color w:val="231F20"/>
          <w:spacing w:val="-2"/>
          <w:sz w:val="24"/>
        </w:rPr>
        <w:t>Enforcement</w:t>
      </w:r>
    </w:p>
    <w:p w14:paraId="3684C791" w14:textId="387FC59F" w:rsidR="009D4589" w:rsidRDefault="009D4589" w:rsidP="009D4589">
      <w:pPr>
        <w:spacing w:before="288"/>
        <w:rPr>
          <w:b/>
          <w:sz w:val="24"/>
        </w:rPr>
      </w:pPr>
      <w:r>
        <w:rPr>
          <w:b/>
          <w:color w:val="231F20"/>
          <w:spacing w:val="-2"/>
          <w:sz w:val="24"/>
        </w:rPr>
        <w:t>Sections:</w:t>
      </w:r>
      <w:r w:rsidR="001F1BF7">
        <w:rPr>
          <w:b/>
          <w:color w:val="231F20"/>
          <w:spacing w:val="-2"/>
          <w:sz w:val="24"/>
        </w:rPr>
        <w:t xml:space="preserve"> </w:t>
      </w:r>
      <w:ins w:id="750" w:author="Author">
        <w:r w:rsidR="001F1BF7" w:rsidRPr="00673DD4">
          <w:rPr>
            <w:b/>
            <w:bCs/>
          </w:rPr>
          <w:t>NOTE: This entire chapter was moved to Article 7: Applications and Procedures</w:t>
        </w:r>
      </w:ins>
    </w:p>
    <w:p w14:paraId="1EE8C5E4" w14:textId="77777777" w:rsidR="009D4589" w:rsidRDefault="009D4589" w:rsidP="009D4589">
      <w:pPr>
        <w:pStyle w:val="BodyText"/>
        <w:spacing w:before="2"/>
        <w:rPr>
          <w:b/>
        </w:rPr>
      </w:pPr>
    </w:p>
    <w:p w14:paraId="62FC88DA" w14:textId="56FB4AA5" w:rsidR="009D4589" w:rsidDel="001E4FBF" w:rsidRDefault="009D4589" w:rsidP="009D4589">
      <w:pPr>
        <w:spacing w:line="289" w:lineRule="exact"/>
        <w:rPr>
          <w:del w:id="751" w:author="Author"/>
          <w:b/>
          <w:sz w:val="24"/>
        </w:rPr>
      </w:pPr>
      <w:del w:id="752" w:author="Author">
        <w:r w:rsidDel="001E4FBF">
          <w:rPr>
            <w:b/>
            <w:color w:val="231F20"/>
            <w:sz w:val="24"/>
          </w:rPr>
          <w:delText>20.34.010</w:delText>
        </w:r>
        <w:r w:rsidDel="001E4FBF">
          <w:rPr>
            <w:b/>
            <w:color w:val="231F20"/>
            <w:spacing w:val="-3"/>
            <w:sz w:val="24"/>
          </w:rPr>
          <w:delText xml:space="preserve"> </w:delText>
        </w:r>
        <w:r w:rsidDel="001E4FBF">
          <w:rPr>
            <w:b/>
            <w:color w:val="231F20"/>
            <w:spacing w:val="-2"/>
            <w:sz w:val="24"/>
          </w:rPr>
          <w:delText>Procedures.</w:delText>
        </w:r>
      </w:del>
    </w:p>
    <w:p w14:paraId="0D1B08E9" w14:textId="180BA853" w:rsidR="009D4589" w:rsidDel="001E4FBF" w:rsidRDefault="009D4589" w:rsidP="009D4589">
      <w:pPr>
        <w:spacing w:line="289" w:lineRule="exact"/>
        <w:rPr>
          <w:del w:id="753" w:author="Author"/>
          <w:b/>
          <w:sz w:val="24"/>
        </w:rPr>
      </w:pPr>
      <w:del w:id="754" w:author="Author">
        <w:r w:rsidDel="001E4FBF">
          <w:rPr>
            <w:b/>
            <w:color w:val="231F20"/>
            <w:sz w:val="24"/>
          </w:rPr>
          <w:delText>20.34.020</w:delText>
        </w:r>
        <w:r w:rsidDel="001E4FBF">
          <w:rPr>
            <w:b/>
            <w:color w:val="231F20"/>
            <w:spacing w:val="-3"/>
            <w:sz w:val="24"/>
          </w:rPr>
          <w:delText xml:space="preserve"> </w:delText>
        </w:r>
        <w:r w:rsidDel="001E4FBF">
          <w:rPr>
            <w:b/>
            <w:color w:val="231F20"/>
            <w:spacing w:val="-2"/>
            <w:sz w:val="24"/>
          </w:rPr>
          <w:delText>Remedies.</w:delText>
        </w:r>
      </w:del>
    </w:p>
    <w:p w14:paraId="151753D5" w14:textId="2C56F81D" w:rsidR="00CE74E1" w:rsidDel="001E4FBF" w:rsidRDefault="009D4589" w:rsidP="009D4589">
      <w:pPr>
        <w:widowControl/>
        <w:autoSpaceDE/>
        <w:autoSpaceDN/>
        <w:spacing w:after="160" w:line="278" w:lineRule="auto"/>
        <w:rPr>
          <w:del w:id="755" w:author="Author"/>
          <w:b/>
          <w:color w:val="231F20"/>
          <w:spacing w:val="-2"/>
          <w:sz w:val="24"/>
        </w:rPr>
      </w:pPr>
      <w:del w:id="756" w:author="Author">
        <w:r w:rsidDel="001E4FBF">
          <w:rPr>
            <w:b/>
            <w:color w:val="231F20"/>
            <w:sz w:val="24"/>
          </w:rPr>
          <w:delText>20.34.030</w:delText>
        </w:r>
        <w:r w:rsidDel="001E4FBF">
          <w:rPr>
            <w:b/>
            <w:color w:val="231F20"/>
            <w:spacing w:val="-3"/>
            <w:sz w:val="24"/>
          </w:rPr>
          <w:delText xml:space="preserve"> </w:delText>
        </w:r>
        <w:r w:rsidDel="001E4FBF">
          <w:rPr>
            <w:b/>
            <w:color w:val="231F20"/>
            <w:spacing w:val="-2"/>
            <w:sz w:val="24"/>
          </w:rPr>
          <w:delText>Penalties.</w:delText>
        </w:r>
      </w:del>
    </w:p>
    <w:p w14:paraId="258B3AF8" w14:textId="001A972F" w:rsidR="009B06EB" w:rsidDel="001E4FBF" w:rsidRDefault="009B06EB" w:rsidP="009B06EB">
      <w:pPr>
        <w:spacing w:before="288"/>
        <w:ind w:left="432"/>
        <w:rPr>
          <w:del w:id="757" w:author="Author"/>
          <w:b/>
          <w:sz w:val="24"/>
        </w:rPr>
      </w:pPr>
      <w:del w:id="758" w:author="Author">
        <w:r w:rsidDel="001E4FBF">
          <w:rPr>
            <w:b/>
            <w:color w:val="231F20"/>
            <w:sz w:val="24"/>
          </w:rPr>
          <w:delText>20.34.010</w:delText>
        </w:r>
        <w:r w:rsidDel="001E4FBF">
          <w:rPr>
            <w:b/>
            <w:color w:val="231F20"/>
            <w:spacing w:val="-3"/>
            <w:sz w:val="24"/>
          </w:rPr>
          <w:delText xml:space="preserve"> </w:delText>
        </w:r>
        <w:r w:rsidDel="001E4FBF">
          <w:rPr>
            <w:b/>
            <w:color w:val="231F20"/>
            <w:spacing w:val="-2"/>
            <w:sz w:val="24"/>
          </w:rPr>
          <w:delText>Procedures.</w:delText>
        </w:r>
      </w:del>
    </w:p>
    <w:p w14:paraId="6961F663" w14:textId="506084CC" w:rsidR="009B06EB" w:rsidDel="001E4FBF" w:rsidRDefault="009B06EB" w:rsidP="009B06EB">
      <w:pPr>
        <w:pStyle w:val="BodyText"/>
        <w:spacing w:before="2"/>
        <w:ind w:right="22"/>
        <w:rPr>
          <w:del w:id="759" w:author="Author"/>
        </w:rPr>
      </w:pPr>
      <w:del w:id="760" w:author="Author">
        <w:r w:rsidDel="001E4FBF">
          <w:rPr>
            <w:color w:val="231F20"/>
          </w:rPr>
          <w:delText>A. Any activity contrary to the provisions of this title is declared to be unlawful, and may</w:delText>
        </w:r>
        <w:r w:rsidDel="001E4FBF">
          <w:rPr>
            <w:color w:val="231F20"/>
            <w:spacing w:val="-3"/>
          </w:rPr>
          <w:delText xml:space="preserve"> </w:delText>
        </w:r>
        <w:r w:rsidDel="001E4FBF">
          <w:rPr>
            <w:color w:val="231F20"/>
          </w:rPr>
          <w:delText>constitute</w:delText>
        </w:r>
        <w:r w:rsidDel="001E4FBF">
          <w:rPr>
            <w:color w:val="231F20"/>
            <w:spacing w:val="-3"/>
          </w:rPr>
          <w:delText xml:space="preserve"> </w:delText>
        </w:r>
        <w:r w:rsidDel="001E4FBF">
          <w:rPr>
            <w:color w:val="231F20"/>
          </w:rPr>
          <w:delText>a</w:delText>
        </w:r>
        <w:r w:rsidDel="001E4FBF">
          <w:rPr>
            <w:color w:val="231F20"/>
            <w:spacing w:val="-3"/>
          </w:rPr>
          <w:delText xml:space="preserve"> </w:delText>
        </w:r>
        <w:r w:rsidDel="001E4FBF">
          <w:rPr>
            <w:color w:val="231F20"/>
          </w:rPr>
          <w:delText>public</w:delText>
        </w:r>
        <w:r w:rsidDel="001E4FBF">
          <w:rPr>
            <w:color w:val="231F20"/>
            <w:spacing w:val="-3"/>
          </w:rPr>
          <w:delText xml:space="preserve"> </w:delText>
        </w:r>
        <w:r w:rsidDel="001E4FBF">
          <w:rPr>
            <w:color w:val="231F20"/>
          </w:rPr>
          <w:delText>nuisance</w:delText>
        </w:r>
        <w:r w:rsidDel="001E4FBF">
          <w:rPr>
            <w:color w:val="231F20"/>
            <w:spacing w:val="-1"/>
          </w:rPr>
          <w:delText xml:space="preserve"> </w:delText>
        </w:r>
        <w:r w:rsidDel="001E4FBF">
          <w:rPr>
            <w:color w:val="231F20"/>
          </w:rPr>
          <w:delText>if</w:delText>
        </w:r>
        <w:r w:rsidDel="001E4FBF">
          <w:rPr>
            <w:color w:val="231F20"/>
            <w:spacing w:val="-3"/>
          </w:rPr>
          <w:delText xml:space="preserve"> </w:delText>
        </w:r>
        <w:r w:rsidDel="001E4FBF">
          <w:rPr>
            <w:color w:val="231F20"/>
          </w:rPr>
          <w:delText>the</w:delText>
        </w:r>
        <w:r w:rsidDel="001E4FBF">
          <w:rPr>
            <w:color w:val="231F20"/>
            <w:spacing w:val="-3"/>
          </w:rPr>
          <w:delText xml:space="preserve"> </w:delText>
        </w:r>
        <w:r w:rsidDel="001E4FBF">
          <w:rPr>
            <w:color w:val="231F20"/>
          </w:rPr>
          <w:delText>activity</w:delText>
        </w:r>
        <w:r w:rsidDel="001E4FBF">
          <w:rPr>
            <w:color w:val="231F20"/>
            <w:spacing w:val="-6"/>
          </w:rPr>
          <w:delText xml:space="preserve"> </w:delText>
        </w:r>
        <w:r w:rsidDel="001E4FBF">
          <w:rPr>
            <w:color w:val="231F20"/>
          </w:rPr>
          <w:delText>is</w:delText>
        </w:r>
        <w:r w:rsidDel="001E4FBF">
          <w:rPr>
            <w:color w:val="231F20"/>
            <w:spacing w:val="-4"/>
          </w:rPr>
          <w:delText xml:space="preserve"> </w:delText>
        </w:r>
        <w:r w:rsidDel="001E4FBF">
          <w:rPr>
            <w:color w:val="231F20"/>
          </w:rPr>
          <w:delText>or</w:delText>
        </w:r>
        <w:r w:rsidDel="001E4FBF">
          <w:rPr>
            <w:color w:val="231F20"/>
            <w:spacing w:val="-4"/>
          </w:rPr>
          <w:delText xml:space="preserve"> </w:delText>
        </w:r>
        <w:r w:rsidDel="001E4FBF">
          <w:rPr>
            <w:color w:val="231F20"/>
          </w:rPr>
          <w:delText>may</w:delText>
        </w:r>
        <w:r w:rsidDel="001E4FBF">
          <w:rPr>
            <w:color w:val="231F20"/>
            <w:spacing w:val="-3"/>
          </w:rPr>
          <w:delText xml:space="preserve"> </w:delText>
        </w:r>
        <w:r w:rsidDel="001E4FBF">
          <w:rPr>
            <w:color w:val="231F20"/>
          </w:rPr>
          <w:delText>become</w:delText>
        </w:r>
        <w:r w:rsidDel="001E4FBF">
          <w:rPr>
            <w:color w:val="231F20"/>
            <w:spacing w:val="-3"/>
          </w:rPr>
          <w:delText xml:space="preserve"> </w:delText>
        </w:r>
        <w:r w:rsidDel="001E4FBF">
          <w:rPr>
            <w:color w:val="231F20"/>
          </w:rPr>
          <w:delText>a</w:delText>
        </w:r>
        <w:r w:rsidDel="001E4FBF">
          <w:rPr>
            <w:color w:val="231F20"/>
            <w:spacing w:val="-4"/>
          </w:rPr>
          <w:delText xml:space="preserve"> </w:delText>
        </w:r>
        <w:r w:rsidDel="001E4FBF">
          <w:rPr>
            <w:color w:val="231F20"/>
          </w:rPr>
          <w:delText>detriment</w:delText>
        </w:r>
        <w:r w:rsidDel="001E4FBF">
          <w:rPr>
            <w:color w:val="231F20"/>
            <w:spacing w:val="-4"/>
          </w:rPr>
          <w:delText xml:space="preserve"> </w:delText>
        </w:r>
        <w:r w:rsidDel="001E4FBF">
          <w:rPr>
            <w:color w:val="231F20"/>
          </w:rPr>
          <w:delText>or</w:delText>
        </w:r>
        <w:r w:rsidDel="001E4FBF">
          <w:rPr>
            <w:color w:val="231F20"/>
            <w:spacing w:val="-4"/>
          </w:rPr>
          <w:delText xml:space="preserve"> </w:delText>
        </w:r>
        <w:r w:rsidDel="001E4FBF">
          <w:rPr>
            <w:color w:val="231F20"/>
          </w:rPr>
          <w:delText>menace to the public health, welfare, and safety.</w:delText>
        </w:r>
        <w:r w:rsidDel="001E4FBF">
          <w:rPr>
            <w:color w:val="231F20"/>
            <w:spacing w:val="80"/>
          </w:rPr>
          <w:delText xml:space="preserve"> </w:delText>
        </w:r>
        <w:r w:rsidDel="001E4FBF">
          <w:rPr>
            <w:color w:val="231F20"/>
          </w:rPr>
          <w:delText>Unless the activity is deemed a public nuisance subject to the notice procedures set forth in Chapter 20.691 of this Title, the following procedures shall apply to the enforcement of the provisions of this title:</w:delText>
        </w:r>
      </w:del>
    </w:p>
    <w:p w14:paraId="6E3619F1" w14:textId="3C94EB6B" w:rsidR="009B06EB" w:rsidDel="001E4FBF" w:rsidRDefault="009B06EB" w:rsidP="009B06EB">
      <w:pPr>
        <w:pStyle w:val="ListParagraph"/>
        <w:numPr>
          <w:ilvl w:val="0"/>
          <w:numId w:val="48"/>
        </w:numPr>
        <w:tabs>
          <w:tab w:val="left" w:pos="1140"/>
        </w:tabs>
        <w:spacing w:before="1"/>
        <w:ind w:firstLine="864"/>
        <w:contextualSpacing w:val="0"/>
        <w:rPr>
          <w:del w:id="761" w:author="Author"/>
          <w:sz w:val="24"/>
        </w:rPr>
      </w:pPr>
      <w:del w:id="762" w:author="Author">
        <w:r w:rsidDel="001E4FBF">
          <w:rPr>
            <w:color w:val="231F20"/>
            <w:sz w:val="24"/>
          </w:rPr>
          <w:delText>Upon written or oral notice given to the code enforcement officer, building inspector,</w:delText>
        </w:r>
        <w:r w:rsidDel="001E4FBF">
          <w:rPr>
            <w:color w:val="231F20"/>
            <w:spacing w:val="-5"/>
            <w:sz w:val="24"/>
          </w:rPr>
          <w:delText xml:space="preserve"> </w:delText>
        </w:r>
        <w:r w:rsidDel="001E4FBF">
          <w:rPr>
            <w:color w:val="231F20"/>
            <w:sz w:val="24"/>
          </w:rPr>
          <w:delText>or</w:delText>
        </w:r>
        <w:r w:rsidDel="001E4FBF">
          <w:rPr>
            <w:color w:val="231F20"/>
            <w:spacing w:val="-2"/>
            <w:sz w:val="24"/>
          </w:rPr>
          <w:delText xml:space="preserve"> </w:delText>
        </w:r>
        <w:r w:rsidDel="001E4FBF">
          <w:rPr>
            <w:color w:val="231F20"/>
            <w:sz w:val="24"/>
          </w:rPr>
          <w:delText>other</w:delText>
        </w:r>
        <w:r w:rsidDel="001E4FBF">
          <w:rPr>
            <w:color w:val="231F20"/>
            <w:spacing w:val="-3"/>
            <w:sz w:val="24"/>
          </w:rPr>
          <w:delText xml:space="preserve"> </w:delText>
        </w:r>
        <w:r w:rsidDel="001E4FBF">
          <w:rPr>
            <w:color w:val="231F20"/>
            <w:sz w:val="24"/>
          </w:rPr>
          <w:delText>appropriate</w:delText>
        </w:r>
        <w:r w:rsidDel="001E4FBF">
          <w:rPr>
            <w:color w:val="231F20"/>
            <w:spacing w:val="-3"/>
            <w:sz w:val="24"/>
          </w:rPr>
          <w:delText xml:space="preserve"> </w:delText>
        </w:r>
        <w:r w:rsidDel="001E4FBF">
          <w:rPr>
            <w:color w:val="231F20"/>
            <w:sz w:val="24"/>
          </w:rPr>
          <w:delText>County</w:delText>
        </w:r>
        <w:r w:rsidDel="001E4FBF">
          <w:rPr>
            <w:color w:val="231F20"/>
            <w:spacing w:val="-2"/>
            <w:sz w:val="24"/>
          </w:rPr>
          <w:delText xml:space="preserve"> </w:delText>
        </w:r>
        <w:r w:rsidDel="001E4FBF">
          <w:rPr>
            <w:color w:val="231F20"/>
            <w:sz w:val="24"/>
          </w:rPr>
          <w:delText>official</w:delText>
        </w:r>
        <w:r w:rsidDel="001E4FBF">
          <w:rPr>
            <w:color w:val="231F20"/>
            <w:spacing w:val="-3"/>
            <w:sz w:val="24"/>
          </w:rPr>
          <w:delText xml:space="preserve"> </w:delText>
        </w:r>
        <w:r w:rsidDel="001E4FBF">
          <w:rPr>
            <w:color w:val="231F20"/>
            <w:sz w:val="24"/>
          </w:rPr>
          <w:delText>of</w:delText>
        </w:r>
        <w:r w:rsidDel="001E4FBF">
          <w:rPr>
            <w:color w:val="231F20"/>
            <w:spacing w:val="-3"/>
            <w:sz w:val="24"/>
          </w:rPr>
          <w:delText xml:space="preserve"> </w:delText>
        </w:r>
        <w:r w:rsidDel="001E4FBF">
          <w:rPr>
            <w:color w:val="231F20"/>
            <w:sz w:val="24"/>
          </w:rPr>
          <w:delText>a</w:delText>
        </w:r>
        <w:r w:rsidDel="001E4FBF">
          <w:rPr>
            <w:color w:val="231F20"/>
            <w:spacing w:val="-3"/>
            <w:sz w:val="24"/>
          </w:rPr>
          <w:delText xml:space="preserve"> </w:delText>
        </w:r>
        <w:r w:rsidDel="001E4FBF">
          <w:rPr>
            <w:color w:val="231F20"/>
            <w:sz w:val="24"/>
          </w:rPr>
          <w:delText>violation</w:delText>
        </w:r>
        <w:r w:rsidDel="001E4FBF">
          <w:rPr>
            <w:color w:val="231F20"/>
            <w:spacing w:val="-3"/>
            <w:sz w:val="24"/>
          </w:rPr>
          <w:delText xml:space="preserve"> </w:delText>
        </w:r>
        <w:r w:rsidDel="001E4FBF">
          <w:rPr>
            <w:color w:val="231F20"/>
            <w:sz w:val="24"/>
          </w:rPr>
          <w:delText>of</w:delText>
        </w:r>
        <w:r w:rsidDel="001E4FBF">
          <w:rPr>
            <w:color w:val="231F20"/>
            <w:spacing w:val="-3"/>
            <w:sz w:val="24"/>
          </w:rPr>
          <w:delText xml:space="preserve"> </w:delText>
        </w:r>
        <w:r w:rsidDel="001E4FBF">
          <w:rPr>
            <w:color w:val="231F20"/>
            <w:sz w:val="24"/>
          </w:rPr>
          <w:delText>this</w:delText>
        </w:r>
        <w:r w:rsidDel="001E4FBF">
          <w:rPr>
            <w:color w:val="231F20"/>
            <w:spacing w:val="-2"/>
            <w:sz w:val="24"/>
          </w:rPr>
          <w:delText xml:space="preserve"> </w:delText>
        </w:r>
        <w:r w:rsidDel="001E4FBF">
          <w:rPr>
            <w:color w:val="231F20"/>
            <w:sz w:val="24"/>
          </w:rPr>
          <w:delText>title,</w:delText>
        </w:r>
        <w:r w:rsidDel="001E4FBF">
          <w:rPr>
            <w:color w:val="231F20"/>
            <w:spacing w:val="-5"/>
            <w:sz w:val="24"/>
          </w:rPr>
          <w:delText xml:space="preserve"> </w:delText>
        </w:r>
        <w:r w:rsidDel="001E4FBF">
          <w:rPr>
            <w:color w:val="231F20"/>
            <w:sz w:val="24"/>
          </w:rPr>
          <w:delText>the</w:delText>
        </w:r>
        <w:r w:rsidDel="001E4FBF">
          <w:rPr>
            <w:color w:val="231F20"/>
            <w:spacing w:val="-1"/>
            <w:sz w:val="24"/>
          </w:rPr>
          <w:delText xml:space="preserve"> </w:delText>
        </w:r>
        <w:r w:rsidDel="001E4FBF">
          <w:rPr>
            <w:color w:val="231F20"/>
            <w:sz w:val="24"/>
          </w:rPr>
          <w:delText>County</w:delText>
        </w:r>
        <w:r w:rsidDel="001E4FBF">
          <w:rPr>
            <w:color w:val="231F20"/>
            <w:spacing w:val="-3"/>
            <w:sz w:val="24"/>
          </w:rPr>
          <w:delText xml:space="preserve"> </w:delText>
        </w:r>
        <w:r w:rsidDel="001E4FBF">
          <w:rPr>
            <w:color w:val="231F20"/>
            <w:sz w:val="24"/>
          </w:rPr>
          <w:delText>code enforcement officer, or his representative(s), upon determining that an activity is unlawful shall deliver to the party or parties in violation of this title, a written notice of violation and order to comply with the provisions of this title within ten days or other reasonable time frame established in the written notice.</w:delText>
        </w:r>
      </w:del>
    </w:p>
    <w:p w14:paraId="2C8E148F" w14:textId="6DFFAC2B" w:rsidR="009B06EB" w:rsidDel="001E4FBF" w:rsidRDefault="009B06EB" w:rsidP="009B06EB">
      <w:pPr>
        <w:pStyle w:val="ListParagraph"/>
        <w:numPr>
          <w:ilvl w:val="0"/>
          <w:numId w:val="48"/>
        </w:numPr>
        <w:tabs>
          <w:tab w:val="left" w:pos="1141"/>
        </w:tabs>
        <w:ind w:right="6" w:firstLine="864"/>
        <w:contextualSpacing w:val="0"/>
        <w:jc w:val="both"/>
        <w:rPr>
          <w:del w:id="763" w:author="Author"/>
          <w:sz w:val="24"/>
        </w:rPr>
      </w:pPr>
      <w:del w:id="764" w:author="Author">
        <w:r w:rsidDel="001E4FBF">
          <w:rPr>
            <w:color w:val="231F20"/>
            <w:sz w:val="24"/>
          </w:rPr>
          <w:delText>Upon</w:delText>
        </w:r>
        <w:r w:rsidDel="001E4FBF">
          <w:rPr>
            <w:color w:val="231F20"/>
            <w:spacing w:val="-3"/>
            <w:sz w:val="24"/>
          </w:rPr>
          <w:delText xml:space="preserve"> </w:delText>
        </w:r>
        <w:r w:rsidDel="001E4FBF">
          <w:rPr>
            <w:color w:val="231F20"/>
            <w:sz w:val="24"/>
          </w:rPr>
          <w:delText>failure</w:delText>
        </w:r>
        <w:r w:rsidDel="001E4FBF">
          <w:rPr>
            <w:color w:val="231F20"/>
            <w:spacing w:val="-3"/>
            <w:sz w:val="24"/>
          </w:rPr>
          <w:delText xml:space="preserve"> </w:delText>
        </w:r>
        <w:r w:rsidDel="001E4FBF">
          <w:rPr>
            <w:color w:val="231F20"/>
            <w:sz w:val="24"/>
          </w:rPr>
          <w:delText>of</w:delText>
        </w:r>
        <w:r w:rsidDel="001E4FBF">
          <w:rPr>
            <w:color w:val="231F20"/>
            <w:spacing w:val="-4"/>
            <w:sz w:val="24"/>
          </w:rPr>
          <w:delText xml:space="preserve"> </w:delText>
        </w:r>
        <w:r w:rsidDel="001E4FBF">
          <w:rPr>
            <w:color w:val="231F20"/>
            <w:sz w:val="24"/>
          </w:rPr>
          <w:delText>the</w:delText>
        </w:r>
        <w:r w:rsidDel="001E4FBF">
          <w:rPr>
            <w:color w:val="231F20"/>
            <w:spacing w:val="-3"/>
            <w:sz w:val="24"/>
          </w:rPr>
          <w:delText xml:space="preserve"> </w:delText>
        </w:r>
        <w:r w:rsidDel="001E4FBF">
          <w:rPr>
            <w:color w:val="231F20"/>
            <w:sz w:val="24"/>
          </w:rPr>
          <w:delText>party</w:delText>
        </w:r>
        <w:r w:rsidDel="001E4FBF">
          <w:rPr>
            <w:color w:val="231F20"/>
            <w:spacing w:val="-3"/>
            <w:sz w:val="24"/>
          </w:rPr>
          <w:delText xml:space="preserve"> </w:delText>
        </w:r>
        <w:r w:rsidDel="001E4FBF">
          <w:rPr>
            <w:color w:val="231F20"/>
            <w:sz w:val="24"/>
          </w:rPr>
          <w:delText>or</w:delText>
        </w:r>
        <w:r w:rsidDel="001E4FBF">
          <w:rPr>
            <w:color w:val="231F20"/>
            <w:spacing w:val="-3"/>
            <w:sz w:val="24"/>
          </w:rPr>
          <w:delText xml:space="preserve"> </w:delText>
        </w:r>
        <w:r w:rsidDel="001E4FBF">
          <w:rPr>
            <w:color w:val="231F20"/>
            <w:sz w:val="24"/>
          </w:rPr>
          <w:delText>parties</w:delText>
        </w:r>
        <w:r w:rsidDel="001E4FBF">
          <w:rPr>
            <w:color w:val="231F20"/>
            <w:spacing w:val="-3"/>
            <w:sz w:val="24"/>
          </w:rPr>
          <w:delText xml:space="preserve"> </w:delText>
        </w:r>
        <w:r w:rsidDel="001E4FBF">
          <w:rPr>
            <w:color w:val="231F20"/>
            <w:sz w:val="24"/>
          </w:rPr>
          <w:delText>to</w:delText>
        </w:r>
        <w:r w:rsidDel="001E4FBF">
          <w:rPr>
            <w:color w:val="231F20"/>
            <w:spacing w:val="-2"/>
            <w:sz w:val="24"/>
          </w:rPr>
          <w:delText xml:space="preserve"> </w:delText>
        </w:r>
        <w:r w:rsidDel="001E4FBF">
          <w:rPr>
            <w:color w:val="231F20"/>
            <w:sz w:val="24"/>
          </w:rPr>
          <w:delText>comply</w:delText>
        </w:r>
        <w:r w:rsidDel="001E4FBF">
          <w:rPr>
            <w:color w:val="231F20"/>
            <w:spacing w:val="-3"/>
            <w:sz w:val="24"/>
          </w:rPr>
          <w:delText xml:space="preserve"> </w:delText>
        </w:r>
        <w:r w:rsidDel="001E4FBF">
          <w:rPr>
            <w:color w:val="231F20"/>
            <w:sz w:val="24"/>
          </w:rPr>
          <w:delText>with</w:delText>
        </w:r>
        <w:r w:rsidDel="001E4FBF">
          <w:rPr>
            <w:color w:val="231F20"/>
            <w:spacing w:val="-3"/>
            <w:sz w:val="24"/>
          </w:rPr>
          <w:delText xml:space="preserve"> </w:delText>
        </w:r>
        <w:r w:rsidDel="001E4FBF">
          <w:rPr>
            <w:color w:val="231F20"/>
            <w:sz w:val="24"/>
          </w:rPr>
          <w:delText>this</w:delText>
        </w:r>
        <w:r w:rsidDel="001E4FBF">
          <w:rPr>
            <w:color w:val="231F20"/>
            <w:spacing w:val="-2"/>
            <w:sz w:val="24"/>
          </w:rPr>
          <w:delText xml:space="preserve"> </w:delText>
        </w:r>
        <w:r w:rsidDel="001E4FBF">
          <w:rPr>
            <w:color w:val="231F20"/>
            <w:sz w:val="24"/>
          </w:rPr>
          <w:delText>title</w:delText>
        </w:r>
        <w:r w:rsidDel="001E4FBF">
          <w:rPr>
            <w:color w:val="231F20"/>
            <w:spacing w:val="-3"/>
            <w:sz w:val="24"/>
          </w:rPr>
          <w:delText xml:space="preserve"> </w:delText>
        </w:r>
        <w:r w:rsidDel="001E4FBF">
          <w:rPr>
            <w:color w:val="231F20"/>
            <w:sz w:val="24"/>
          </w:rPr>
          <w:delText>within</w:delText>
        </w:r>
        <w:r w:rsidDel="001E4FBF">
          <w:rPr>
            <w:color w:val="231F20"/>
            <w:spacing w:val="-3"/>
            <w:sz w:val="24"/>
          </w:rPr>
          <w:delText xml:space="preserve"> </w:delText>
        </w:r>
        <w:r w:rsidDel="001E4FBF">
          <w:rPr>
            <w:color w:val="231F20"/>
            <w:sz w:val="24"/>
          </w:rPr>
          <w:delText>ten</w:delText>
        </w:r>
        <w:r w:rsidDel="001E4FBF">
          <w:rPr>
            <w:color w:val="231F20"/>
            <w:spacing w:val="-3"/>
            <w:sz w:val="24"/>
          </w:rPr>
          <w:delText xml:space="preserve"> </w:delText>
        </w:r>
        <w:r w:rsidDel="001E4FBF">
          <w:rPr>
            <w:color w:val="231F20"/>
            <w:sz w:val="24"/>
          </w:rPr>
          <w:delText>days</w:delText>
        </w:r>
        <w:r w:rsidDel="001E4FBF">
          <w:rPr>
            <w:color w:val="231F20"/>
            <w:spacing w:val="-3"/>
            <w:sz w:val="24"/>
          </w:rPr>
          <w:delText xml:space="preserve"> </w:delText>
        </w:r>
        <w:r w:rsidDel="001E4FBF">
          <w:rPr>
            <w:color w:val="231F20"/>
            <w:sz w:val="24"/>
          </w:rPr>
          <w:delText>of the</w:delText>
        </w:r>
        <w:r w:rsidDel="001E4FBF">
          <w:rPr>
            <w:color w:val="231F20"/>
            <w:spacing w:val="-3"/>
            <w:sz w:val="24"/>
          </w:rPr>
          <w:delText xml:space="preserve"> </w:delText>
        </w:r>
        <w:r w:rsidDel="001E4FBF">
          <w:rPr>
            <w:color w:val="231F20"/>
            <w:sz w:val="24"/>
          </w:rPr>
          <w:delText>mailing</w:delText>
        </w:r>
        <w:r w:rsidDel="001E4FBF">
          <w:rPr>
            <w:color w:val="231F20"/>
            <w:spacing w:val="-4"/>
            <w:sz w:val="24"/>
          </w:rPr>
          <w:delText xml:space="preserve"> </w:delText>
        </w:r>
        <w:r w:rsidDel="001E4FBF">
          <w:rPr>
            <w:color w:val="231F20"/>
            <w:sz w:val="24"/>
          </w:rPr>
          <w:delText>of</w:delText>
        </w:r>
        <w:r w:rsidDel="001E4FBF">
          <w:rPr>
            <w:color w:val="231F20"/>
            <w:spacing w:val="-3"/>
            <w:sz w:val="24"/>
          </w:rPr>
          <w:delText xml:space="preserve"> </w:delText>
        </w:r>
        <w:r w:rsidDel="001E4FBF">
          <w:rPr>
            <w:color w:val="231F20"/>
            <w:sz w:val="24"/>
          </w:rPr>
          <w:delText>the</w:delText>
        </w:r>
        <w:r w:rsidDel="001E4FBF">
          <w:rPr>
            <w:color w:val="231F20"/>
            <w:spacing w:val="-3"/>
            <w:sz w:val="24"/>
          </w:rPr>
          <w:delText xml:space="preserve"> </w:delText>
        </w:r>
        <w:r w:rsidDel="001E4FBF">
          <w:rPr>
            <w:color w:val="231F20"/>
            <w:sz w:val="24"/>
          </w:rPr>
          <w:delText>notice</w:delText>
        </w:r>
        <w:r w:rsidDel="001E4FBF">
          <w:rPr>
            <w:color w:val="231F20"/>
            <w:spacing w:val="-3"/>
            <w:sz w:val="24"/>
          </w:rPr>
          <w:delText xml:space="preserve"> </w:delText>
        </w:r>
        <w:r w:rsidDel="001E4FBF">
          <w:rPr>
            <w:color w:val="231F20"/>
            <w:sz w:val="24"/>
          </w:rPr>
          <w:delText>or</w:delText>
        </w:r>
        <w:r w:rsidDel="001E4FBF">
          <w:rPr>
            <w:color w:val="231F20"/>
            <w:spacing w:val="-3"/>
            <w:sz w:val="24"/>
          </w:rPr>
          <w:delText xml:space="preserve"> </w:delText>
        </w:r>
        <w:r w:rsidDel="001E4FBF">
          <w:rPr>
            <w:color w:val="231F20"/>
            <w:sz w:val="24"/>
          </w:rPr>
          <w:delText>other</w:delText>
        </w:r>
        <w:r w:rsidDel="001E4FBF">
          <w:rPr>
            <w:color w:val="231F20"/>
            <w:spacing w:val="-3"/>
            <w:sz w:val="24"/>
          </w:rPr>
          <w:delText xml:space="preserve"> </w:delText>
        </w:r>
        <w:r w:rsidDel="001E4FBF">
          <w:rPr>
            <w:color w:val="231F20"/>
            <w:sz w:val="24"/>
          </w:rPr>
          <w:delText>time-frame</w:delText>
        </w:r>
        <w:r w:rsidDel="001E4FBF">
          <w:rPr>
            <w:color w:val="231F20"/>
            <w:spacing w:val="-3"/>
            <w:sz w:val="24"/>
          </w:rPr>
          <w:delText xml:space="preserve"> </w:delText>
        </w:r>
        <w:r w:rsidDel="001E4FBF">
          <w:rPr>
            <w:color w:val="231F20"/>
            <w:sz w:val="24"/>
          </w:rPr>
          <w:delText>established</w:delText>
        </w:r>
        <w:r w:rsidDel="001E4FBF">
          <w:rPr>
            <w:color w:val="231F20"/>
            <w:spacing w:val="-3"/>
            <w:sz w:val="24"/>
          </w:rPr>
          <w:delText xml:space="preserve"> </w:delText>
        </w:r>
        <w:r w:rsidDel="001E4FBF">
          <w:rPr>
            <w:color w:val="231F20"/>
            <w:sz w:val="24"/>
          </w:rPr>
          <w:delText>by</w:delText>
        </w:r>
        <w:r w:rsidDel="001E4FBF">
          <w:rPr>
            <w:color w:val="231F20"/>
            <w:spacing w:val="-3"/>
            <w:sz w:val="24"/>
          </w:rPr>
          <w:delText xml:space="preserve"> </w:delText>
        </w:r>
        <w:r w:rsidDel="001E4FBF">
          <w:rPr>
            <w:color w:val="231F20"/>
            <w:sz w:val="24"/>
          </w:rPr>
          <w:delText>the</w:delText>
        </w:r>
        <w:r w:rsidDel="001E4FBF">
          <w:rPr>
            <w:color w:val="231F20"/>
            <w:spacing w:val="-3"/>
            <w:sz w:val="24"/>
          </w:rPr>
          <w:delText xml:space="preserve"> </w:delText>
        </w:r>
        <w:r w:rsidDel="001E4FBF">
          <w:rPr>
            <w:color w:val="231F20"/>
            <w:sz w:val="24"/>
          </w:rPr>
          <w:delText>notice</w:delText>
        </w:r>
        <w:r w:rsidDel="001E4FBF">
          <w:rPr>
            <w:color w:val="231F20"/>
            <w:spacing w:val="-3"/>
            <w:sz w:val="24"/>
          </w:rPr>
          <w:delText xml:space="preserve"> </w:delText>
        </w:r>
        <w:r w:rsidDel="001E4FBF">
          <w:rPr>
            <w:color w:val="231F20"/>
            <w:sz w:val="24"/>
          </w:rPr>
          <w:delText>of</w:delText>
        </w:r>
        <w:r w:rsidDel="001E4FBF">
          <w:rPr>
            <w:color w:val="231F20"/>
            <w:spacing w:val="-2"/>
            <w:sz w:val="24"/>
          </w:rPr>
          <w:delText xml:space="preserve"> </w:delText>
        </w:r>
        <w:r w:rsidDel="001E4FBF">
          <w:rPr>
            <w:color w:val="231F20"/>
            <w:sz w:val="24"/>
          </w:rPr>
          <w:delText>violation,</w:delText>
        </w:r>
        <w:r w:rsidDel="001E4FBF">
          <w:rPr>
            <w:color w:val="231F20"/>
            <w:spacing w:val="-4"/>
            <w:sz w:val="24"/>
          </w:rPr>
          <w:delText xml:space="preserve"> </w:delText>
        </w:r>
        <w:r w:rsidDel="001E4FBF">
          <w:rPr>
            <w:color w:val="231F20"/>
            <w:sz w:val="24"/>
          </w:rPr>
          <w:delText>or</w:delText>
        </w:r>
        <w:r w:rsidDel="001E4FBF">
          <w:rPr>
            <w:color w:val="231F20"/>
            <w:spacing w:val="-1"/>
            <w:sz w:val="24"/>
          </w:rPr>
          <w:delText xml:space="preserve"> </w:delText>
        </w:r>
        <w:r w:rsidDel="001E4FBF">
          <w:rPr>
            <w:color w:val="231F20"/>
            <w:sz w:val="24"/>
          </w:rPr>
          <w:delText>to appeal the written notice of violation in accordance with Chapters 20.691.290 to</w:delText>
        </w:r>
      </w:del>
    </w:p>
    <w:p w14:paraId="61B77BE7" w14:textId="08F95B92" w:rsidR="009B06EB" w:rsidDel="001E4FBF" w:rsidRDefault="009B06EB" w:rsidP="009B06EB">
      <w:pPr>
        <w:pStyle w:val="BodyText"/>
        <w:rPr>
          <w:del w:id="765" w:author="Author"/>
        </w:rPr>
      </w:pPr>
      <w:del w:id="766" w:author="Author">
        <w:r w:rsidDel="001E4FBF">
          <w:rPr>
            <w:color w:val="231F20"/>
          </w:rPr>
          <w:delText>20.691.300</w:delText>
        </w:r>
        <w:r w:rsidDel="001E4FBF">
          <w:rPr>
            <w:color w:val="231F20"/>
            <w:spacing w:val="-3"/>
          </w:rPr>
          <w:delText xml:space="preserve"> </w:delText>
        </w:r>
        <w:r w:rsidDel="001E4FBF">
          <w:rPr>
            <w:color w:val="231F20"/>
          </w:rPr>
          <w:delText>of</w:delText>
        </w:r>
        <w:r w:rsidDel="001E4FBF">
          <w:rPr>
            <w:color w:val="231F20"/>
            <w:spacing w:val="-3"/>
          </w:rPr>
          <w:delText xml:space="preserve"> </w:delText>
        </w:r>
        <w:r w:rsidDel="001E4FBF">
          <w:rPr>
            <w:color w:val="231F20"/>
          </w:rPr>
          <w:delText>this</w:delText>
        </w:r>
        <w:r w:rsidDel="001E4FBF">
          <w:rPr>
            <w:color w:val="231F20"/>
            <w:spacing w:val="-2"/>
          </w:rPr>
          <w:delText xml:space="preserve"> </w:delText>
        </w:r>
        <w:r w:rsidDel="001E4FBF">
          <w:rPr>
            <w:color w:val="231F20"/>
          </w:rPr>
          <w:delText>Title,</w:delText>
        </w:r>
        <w:r w:rsidDel="001E4FBF">
          <w:rPr>
            <w:color w:val="231F20"/>
            <w:spacing w:val="-3"/>
          </w:rPr>
          <w:delText xml:space="preserve"> </w:delText>
        </w:r>
        <w:r w:rsidDel="001E4FBF">
          <w:rPr>
            <w:color w:val="231F20"/>
          </w:rPr>
          <w:delText>and</w:delText>
        </w:r>
        <w:r w:rsidDel="001E4FBF">
          <w:rPr>
            <w:color w:val="231F20"/>
            <w:spacing w:val="-3"/>
          </w:rPr>
          <w:delText xml:space="preserve"> </w:delText>
        </w:r>
        <w:r w:rsidDel="001E4FBF">
          <w:rPr>
            <w:color w:val="231F20"/>
          </w:rPr>
          <w:delText>upon</w:delText>
        </w:r>
        <w:r w:rsidDel="001E4FBF">
          <w:rPr>
            <w:color w:val="231F20"/>
            <w:spacing w:val="-3"/>
          </w:rPr>
          <w:delText xml:space="preserve"> </w:delText>
        </w:r>
        <w:r w:rsidDel="001E4FBF">
          <w:rPr>
            <w:color w:val="231F20"/>
          </w:rPr>
          <w:delText>receipt</w:delText>
        </w:r>
        <w:r w:rsidDel="001E4FBF">
          <w:rPr>
            <w:color w:val="231F20"/>
            <w:spacing w:val="-5"/>
          </w:rPr>
          <w:delText xml:space="preserve"> </w:delText>
        </w:r>
        <w:r w:rsidDel="001E4FBF">
          <w:rPr>
            <w:color w:val="231F20"/>
          </w:rPr>
          <w:delText>by</w:delText>
        </w:r>
        <w:r w:rsidDel="001E4FBF">
          <w:rPr>
            <w:color w:val="231F20"/>
            <w:spacing w:val="-2"/>
          </w:rPr>
          <w:delText xml:space="preserve"> </w:delText>
        </w:r>
        <w:r w:rsidDel="001E4FBF">
          <w:rPr>
            <w:color w:val="231F20"/>
          </w:rPr>
          <w:delText>the</w:delText>
        </w:r>
        <w:r w:rsidDel="001E4FBF">
          <w:rPr>
            <w:color w:val="231F20"/>
            <w:spacing w:val="-3"/>
          </w:rPr>
          <w:delText xml:space="preserve"> </w:delText>
        </w:r>
        <w:r w:rsidDel="001E4FBF">
          <w:rPr>
            <w:color w:val="231F20"/>
          </w:rPr>
          <w:delText>district</w:delText>
        </w:r>
        <w:r w:rsidDel="001E4FBF">
          <w:rPr>
            <w:color w:val="231F20"/>
            <w:spacing w:val="-3"/>
          </w:rPr>
          <w:delText xml:space="preserve"> </w:delText>
        </w:r>
        <w:r w:rsidDel="001E4FBF">
          <w:rPr>
            <w:color w:val="231F20"/>
          </w:rPr>
          <w:delText>attorney</w:delText>
        </w:r>
        <w:r w:rsidDel="001E4FBF">
          <w:rPr>
            <w:color w:val="231F20"/>
            <w:spacing w:val="-3"/>
          </w:rPr>
          <w:delText xml:space="preserve"> </w:delText>
        </w:r>
        <w:r w:rsidDel="001E4FBF">
          <w:rPr>
            <w:color w:val="231F20"/>
          </w:rPr>
          <w:delText>of</w:delText>
        </w:r>
        <w:r w:rsidDel="001E4FBF">
          <w:rPr>
            <w:color w:val="231F20"/>
            <w:spacing w:val="-1"/>
          </w:rPr>
          <w:delText xml:space="preserve"> </w:delText>
        </w:r>
        <w:r w:rsidDel="001E4FBF">
          <w:rPr>
            <w:color w:val="231F20"/>
          </w:rPr>
          <w:delText>a</w:delText>
        </w:r>
        <w:r w:rsidDel="001E4FBF">
          <w:rPr>
            <w:color w:val="231F20"/>
            <w:spacing w:val="-3"/>
          </w:rPr>
          <w:delText xml:space="preserve"> </w:delText>
        </w:r>
        <w:r w:rsidDel="001E4FBF">
          <w:rPr>
            <w:color w:val="231F20"/>
          </w:rPr>
          <w:delText>written</w:delText>
        </w:r>
        <w:r w:rsidDel="001E4FBF">
          <w:rPr>
            <w:color w:val="231F20"/>
            <w:spacing w:val="-3"/>
          </w:rPr>
          <w:delText xml:space="preserve"> </w:delText>
        </w:r>
        <w:r w:rsidDel="001E4FBF">
          <w:rPr>
            <w:color w:val="231F20"/>
          </w:rPr>
          <w:delText xml:space="preserve">statement signed by the code enforcement officer, building inspector or director setting forth the violations, the background of the violation, the parties involved, the date of delivery of notice to comply, and the date of inspection on which it was determined that the party had not complied within the time limits allowed for compliance, the case is considered referred to the district attorney’s office for a decision concerning the filing of criminal </w:delText>
        </w:r>
        <w:r w:rsidDel="001E4FBF">
          <w:rPr>
            <w:color w:val="231F20"/>
            <w:spacing w:val="-2"/>
          </w:rPr>
          <w:delText>charges.</w:delText>
        </w:r>
      </w:del>
    </w:p>
    <w:p w14:paraId="57193178" w14:textId="30FF432A" w:rsidR="009B06EB" w:rsidDel="001E4FBF" w:rsidRDefault="009B06EB" w:rsidP="009B06EB">
      <w:pPr>
        <w:pStyle w:val="ListParagraph"/>
        <w:numPr>
          <w:ilvl w:val="0"/>
          <w:numId w:val="48"/>
        </w:numPr>
        <w:tabs>
          <w:tab w:val="left" w:pos="1141"/>
        </w:tabs>
        <w:ind w:right="123" w:firstLine="864"/>
        <w:contextualSpacing w:val="0"/>
        <w:rPr>
          <w:del w:id="767" w:author="Author"/>
          <w:sz w:val="24"/>
        </w:rPr>
      </w:pPr>
      <w:del w:id="768" w:author="Author">
        <w:r w:rsidDel="001E4FBF">
          <w:rPr>
            <w:color w:val="231F20"/>
            <w:sz w:val="24"/>
          </w:rPr>
          <w:delText>Enforcement by injunction.</w:delText>
        </w:r>
        <w:r w:rsidDel="001E4FBF">
          <w:rPr>
            <w:color w:val="231F20"/>
            <w:spacing w:val="40"/>
            <w:sz w:val="24"/>
          </w:rPr>
          <w:delText xml:space="preserve"> </w:delText>
        </w:r>
        <w:r w:rsidDel="001E4FBF">
          <w:rPr>
            <w:color w:val="231F20"/>
            <w:sz w:val="24"/>
          </w:rPr>
          <w:delText>Compliance with the provisions of this title may also</w:delText>
        </w:r>
        <w:r w:rsidDel="001E4FBF">
          <w:rPr>
            <w:color w:val="231F20"/>
            <w:spacing w:val="-4"/>
            <w:sz w:val="24"/>
          </w:rPr>
          <w:delText xml:space="preserve"> </w:delText>
        </w:r>
        <w:r w:rsidDel="001E4FBF">
          <w:rPr>
            <w:color w:val="231F20"/>
            <w:sz w:val="24"/>
          </w:rPr>
          <w:delText>be</w:delText>
        </w:r>
        <w:r w:rsidDel="001E4FBF">
          <w:rPr>
            <w:color w:val="231F20"/>
            <w:spacing w:val="-3"/>
            <w:sz w:val="24"/>
          </w:rPr>
          <w:delText xml:space="preserve"> </w:delText>
        </w:r>
        <w:r w:rsidDel="001E4FBF">
          <w:rPr>
            <w:color w:val="231F20"/>
            <w:sz w:val="24"/>
          </w:rPr>
          <w:delText>enforced</w:delText>
        </w:r>
        <w:r w:rsidDel="001E4FBF">
          <w:rPr>
            <w:color w:val="231F20"/>
            <w:spacing w:val="-2"/>
            <w:sz w:val="24"/>
          </w:rPr>
          <w:delText xml:space="preserve"> </w:delText>
        </w:r>
        <w:r w:rsidDel="001E4FBF">
          <w:rPr>
            <w:color w:val="231F20"/>
            <w:sz w:val="24"/>
          </w:rPr>
          <w:delText>by</w:delText>
        </w:r>
        <w:r w:rsidDel="001E4FBF">
          <w:rPr>
            <w:color w:val="231F20"/>
            <w:spacing w:val="-3"/>
            <w:sz w:val="24"/>
          </w:rPr>
          <w:delText xml:space="preserve"> </w:delText>
        </w:r>
        <w:r w:rsidDel="001E4FBF">
          <w:rPr>
            <w:color w:val="231F20"/>
            <w:sz w:val="24"/>
          </w:rPr>
          <w:delText>injunction</w:delText>
        </w:r>
        <w:r w:rsidDel="001E4FBF">
          <w:rPr>
            <w:color w:val="231F20"/>
            <w:spacing w:val="-2"/>
            <w:sz w:val="24"/>
          </w:rPr>
          <w:delText xml:space="preserve"> </w:delText>
        </w:r>
        <w:r w:rsidDel="001E4FBF">
          <w:rPr>
            <w:color w:val="231F20"/>
            <w:sz w:val="24"/>
          </w:rPr>
          <w:delText>order</w:delText>
        </w:r>
        <w:r w:rsidDel="001E4FBF">
          <w:rPr>
            <w:color w:val="231F20"/>
            <w:spacing w:val="-3"/>
            <w:sz w:val="24"/>
          </w:rPr>
          <w:delText xml:space="preserve"> </w:delText>
        </w:r>
        <w:r w:rsidDel="001E4FBF">
          <w:rPr>
            <w:color w:val="231F20"/>
            <w:sz w:val="24"/>
          </w:rPr>
          <w:delText>at</w:delText>
        </w:r>
        <w:r w:rsidDel="001E4FBF">
          <w:rPr>
            <w:color w:val="231F20"/>
            <w:spacing w:val="-3"/>
            <w:sz w:val="24"/>
          </w:rPr>
          <w:delText xml:space="preserve"> </w:delText>
        </w:r>
        <w:r w:rsidDel="001E4FBF">
          <w:rPr>
            <w:color w:val="231F20"/>
            <w:sz w:val="24"/>
          </w:rPr>
          <w:delText>the</w:delText>
        </w:r>
        <w:r w:rsidDel="001E4FBF">
          <w:rPr>
            <w:color w:val="231F20"/>
            <w:spacing w:val="-3"/>
            <w:sz w:val="24"/>
          </w:rPr>
          <w:delText xml:space="preserve"> </w:delText>
        </w:r>
        <w:r w:rsidDel="001E4FBF">
          <w:rPr>
            <w:color w:val="231F20"/>
            <w:sz w:val="24"/>
          </w:rPr>
          <w:delText>suit</w:delText>
        </w:r>
        <w:r w:rsidDel="001E4FBF">
          <w:rPr>
            <w:color w:val="231F20"/>
            <w:spacing w:val="-4"/>
            <w:sz w:val="24"/>
          </w:rPr>
          <w:delText xml:space="preserve"> </w:delText>
        </w:r>
        <w:r w:rsidDel="001E4FBF">
          <w:rPr>
            <w:color w:val="231F20"/>
            <w:sz w:val="24"/>
          </w:rPr>
          <w:delText>of</w:delText>
        </w:r>
        <w:r w:rsidDel="001E4FBF">
          <w:rPr>
            <w:color w:val="231F20"/>
            <w:spacing w:val="-3"/>
            <w:sz w:val="24"/>
          </w:rPr>
          <w:delText xml:space="preserve"> </w:delText>
        </w:r>
        <w:r w:rsidDel="001E4FBF">
          <w:rPr>
            <w:color w:val="231F20"/>
            <w:sz w:val="24"/>
          </w:rPr>
          <w:delText>the</w:delText>
        </w:r>
        <w:r w:rsidDel="001E4FBF">
          <w:rPr>
            <w:color w:val="231F20"/>
            <w:spacing w:val="-3"/>
            <w:sz w:val="24"/>
          </w:rPr>
          <w:delText xml:space="preserve"> </w:delText>
        </w:r>
        <w:r w:rsidDel="001E4FBF">
          <w:rPr>
            <w:color w:val="231F20"/>
            <w:sz w:val="24"/>
          </w:rPr>
          <w:delText>county</w:delText>
        </w:r>
        <w:r w:rsidDel="001E4FBF">
          <w:rPr>
            <w:color w:val="231F20"/>
            <w:spacing w:val="-3"/>
            <w:sz w:val="24"/>
          </w:rPr>
          <w:delText xml:space="preserve"> </w:delText>
        </w:r>
        <w:r w:rsidDel="001E4FBF">
          <w:rPr>
            <w:color w:val="231F20"/>
            <w:sz w:val="24"/>
          </w:rPr>
          <w:delText>or</w:delText>
        </w:r>
        <w:r w:rsidDel="001E4FBF">
          <w:rPr>
            <w:color w:val="231F20"/>
            <w:spacing w:val="-3"/>
            <w:sz w:val="24"/>
          </w:rPr>
          <w:delText xml:space="preserve"> </w:delText>
        </w:r>
        <w:r w:rsidDel="001E4FBF">
          <w:rPr>
            <w:color w:val="231F20"/>
            <w:sz w:val="24"/>
          </w:rPr>
          <w:delText>one or</w:delText>
        </w:r>
        <w:r w:rsidDel="001E4FBF">
          <w:rPr>
            <w:color w:val="231F20"/>
            <w:spacing w:val="-3"/>
            <w:sz w:val="24"/>
          </w:rPr>
          <w:delText xml:space="preserve"> </w:delText>
        </w:r>
        <w:r w:rsidDel="001E4FBF">
          <w:rPr>
            <w:color w:val="231F20"/>
            <w:sz w:val="24"/>
          </w:rPr>
          <w:delText>more</w:delText>
        </w:r>
        <w:r w:rsidDel="001E4FBF">
          <w:rPr>
            <w:color w:val="231F20"/>
            <w:spacing w:val="-3"/>
            <w:sz w:val="24"/>
          </w:rPr>
          <w:delText xml:space="preserve"> </w:delText>
        </w:r>
        <w:r w:rsidDel="001E4FBF">
          <w:rPr>
            <w:color w:val="231F20"/>
            <w:sz w:val="24"/>
          </w:rPr>
          <w:delText>owners</w:delText>
        </w:r>
        <w:r w:rsidDel="001E4FBF">
          <w:rPr>
            <w:color w:val="231F20"/>
            <w:spacing w:val="-3"/>
            <w:sz w:val="24"/>
          </w:rPr>
          <w:delText xml:space="preserve"> </w:delText>
        </w:r>
        <w:r w:rsidDel="001E4FBF">
          <w:rPr>
            <w:color w:val="231F20"/>
            <w:sz w:val="24"/>
          </w:rPr>
          <w:delText>of real property situated within an area affected by the regulations of this title.</w:delText>
        </w:r>
      </w:del>
    </w:p>
    <w:p w14:paraId="7C8BBFA7" w14:textId="58E5098C" w:rsidR="009B06EB" w:rsidDel="001E4FBF" w:rsidRDefault="009B06EB" w:rsidP="009B06EB">
      <w:pPr>
        <w:pStyle w:val="ListParagraph"/>
        <w:numPr>
          <w:ilvl w:val="0"/>
          <w:numId w:val="48"/>
        </w:numPr>
        <w:tabs>
          <w:tab w:val="left" w:pos="1176"/>
        </w:tabs>
        <w:ind w:right="1" w:firstLine="899"/>
        <w:contextualSpacing w:val="0"/>
        <w:rPr>
          <w:del w:id="769" w:author="Author"/>
          <w:sz w:val="24"/>
        </w:rPr>
      </w:pPr>
      <w:del w:id="770" w:author="Author">
        <w:r w:rsidDel="001E4FBF">
          <w:rPr>
            <w:color w:val="231F20"/>
            <w:sz w:val="24"/>
          </w:rPr>
          <w:delText>The civil penalty provisions of Chapter 20.691.310 and/or 20.691.320 may</w:delText>
        </w:r>
        <w:r w:rsidDel="001E4FBF">
          <w:rPr>
            <w:color w:val="231F20"/>
            <w:spacing w:val="40"/>
            <w:sz w:val="24"/>
          </w:rPr>
          <w:delText xml:space="preserve"> </w:delText>
        </w:r>
        <w:r w:rsidDel="001E4FBF">
          <w:rPr>
            <w:color w:val="231F20"/>
            <w:sz w:val="24"/>
          </w:rPr>
          <w:delText>be applied by the Director and/or his designee to any party or parties engaging in activity</w:delText>
        </w:r>
        <w:r w:rsidDel="001E4FBF">
          <w:rPr>
            <w:color w:val="231F20"/>
            <w:spacing w:val="-2"/>
            <w:sz w:val="24"/>
          </w:rPr>
          <w:delText xml:space="preserve"> </w:delText>
        </w:r>
        <w:r w:rsidDel="001E4FBF">
          <w:rPr>
            <w:color w:val="231F20"/>
            <w:sz w:val="24"/>
          </w:rPr>
          <w:delText>contrary</w:delText>
        </w:r>
        <w:r w:rsidDel="001E4FBF">
          <w:rPr>
            <w:color w:val="231F20"/>
            <w:spacing w:val="-2"/>
            <w:sz w:val="24"/>
          </w:rPr>
          <w:delText xml:space="preserve"> </w:delText>
        </w:r>
        <w:r w:rsidDel="001E4FBF">
          <w:rPr>
            <w:color w:val="231F20"/>
            <w:sz w:val="24"/>
          </w:rPr>
          <w:delText>to</w:delText>
        </w:r>
        <w:r w:rsidDel="001E4FBF">
          <w:rPr>
            <w:color w:val="231F20"/>
            <w:spacing w:val="-2"/>
            <w:sz w:val="24"/>
          </w:rPr>
          <w:delText xml:space="preserve"> </w:delText>
        </w:r>
        <w:r w:rsidDel="001E4FBF">
          <w:rPr>
            <w:color w:val="231F20"/>
            <w:sz w:val="24"/>
          </w:rPr>
          <w:delText>the</w:delText>
        </w:r>
        <w:r w:rsidDel="001E4FBF">
          <w:rPr>
            <w:color w:val="231F20"/>
            <w:spacing w:val="-2"/>
            <w:sz w:val="24"/>
          </w:rPr>
          <w:delText xml:space="preserve"> </w:delText>
        </w:r>
        <w:r w:rsidDel="001E4FBF">
          <w:rPr>
            <w:color w:val="231F20"/>
            <w:sz w:val="24"/>
          </w:rPr>
          <w:delText>provisions</w:delText>
        </w:r>
        <w:r w:rsidDel="001E4FBF">
          <w:rPr>
            <w:color w:val="231F20"/>
            <w:spacing w:val="-2"/>
            <w:sz w:val="24"/>
          </w:rPr>
          <w:delText xml:space="preserve"> </w:delText>
        </w:r>
        <w:r w:rsidDel="001E4FBF">
          <w:rPr>
            <w:color w:val="231F20"/>
            <w:sz w:val="24"/>
          </w:rPr>
          <w:delText>of</w:delText>
        </w:r>
        <w:r w:rsidDel="001E4FBF">
          <w:rPr>
            <w:color w:val="231F20"/>
            <w:spacing w:val="-2"/>
            <w:sz w:val="24"/>
          </w:rPr>
          <w:delText xml:space="preserve"> </w:delText>
        </w:r>
        <w:r w:rsidDel="001E4FBF">
          <w:rPr>
            <w:color w:val="231F20"/>
            <w:sz w:val="24"/>
          </w:rPr>
          <w:delText>this</w:delText>
        </w:r>
        <w:r w:rsidDel="001E4FBF">
          <w:rPr>
            <w:color w:val="231F20"/>
            <w:spacing w:val="-2"/>
            <w:sz w:val="24"/>
          </w:rPr>
          <w:delText xml:space="preserve"> </w:delText>
        </w:r>
        <w:r w:rsidDel="001E4FBF">
          <w:rPr>
            <w:color w:val="231F20"/>
            <w:sz w:val="24"/>
          </w:rPr>
          <w:delText>Title.</w:delText>
        </w:r>
        <w:r w:rsidDel="001E4FBF">
          <w:rPr>
            <w:color w:val="231F20"/>
            <w:spacing w:val="40"/>
            <w:sz w:val="24"/>
          </w:rPr>
          <w:delText xml:space="preserve"> </w:delText>
        </w:r>
        <w:r w:rsidDel="001E4FBF">
          <w:rPr>
            <w:color w:val="231F20"/>
            <w:sz w:val="24"/>
          </w:rPr>
          <w:delText>(Ord.</w:delText>
        </w:r>
        <w:r w:rsidDel="001E4FBF">
          <w:rPr>
            <w:color w:val="231F20"/>
            <w:spacing w:val="-2"/>
            <w:sz w:val="24"/>
          </w:rPr>
          <w:delText xml:space="preserve"> </w:delText>
        </w:r>
        <w:r w:rsidDel="001E4FBF">
          <w:rPr>
            <w:color w:val="231F20"/>
            <w:sz w:val="24"/>
          </w:rPr>
          <w:delText>1405,</w:delText>
        </w:r>
        <w:r w:rsidDel="001E4FBF">
          <w:rPr>
            <w:color w:val="231F20"/>
            <w:spacing w:val="-3"/>
            <w:sz w:val="24"/>
          </w:rPr>
          <w:delText xml:space="preserve"> </w:delText>
        </w:r>
        <w:r w:rsidDel="001E4FBF">
          <w:rPr>
            <w:color w:val="231F20"/>
            <w:sz w:val="24"/>
          </w:rPr>
          <w:delText>2014;</w:delText>
        </w:r>
        <w:r w:rsidDel="001E4FBF">
          <w:rPr>
            <w:color w:val="231F20"/>
            <w:spacing w:val="-2"/>
            <w:sz w:val="24"/>
          </w:rPr>
          <w:delText xml:space="preserve"> </w:delText>
        </w:r>
        <w:r w:rsidDel="001E4FBF">
          <w:rPr>
            <w:color w:val="231F20"/>
            <w:sz w:val="24"/>
          </w:rPr>
          <w:delText>Ord.</w:delText>
        </w:r>
        <w:r w:rsidDel="001E4FBF">
          <w:rPr>
            <w:color w:val="231F20"/>
            <w:spacing w:val="-4"/>
            <w:sz w:val="24"/>
          </w:rPr>
          <w:delText xml:space="preserve"> </w:delText>
        </w:r>
        <w:r w:rsidDel="001E4FBF">
          <w:rPr>
            <w:color w:val="231F20"/>
            <w:sz w:val="24"/>
          </w:rPr>
          <w:delText>1010,</w:delText>
        </w:r>
        <w:r w:rsidDel="001E4FBF">
          <w:rPr>
            <w:color w:val="231F20"/>
            <w:spacing w:val="-3"/>
            <w:sz w:val="24"/>
          </w:rPr>
          <w:delText xml:space="preserve"> </w:delText>
        </w:r>
        <w:r w:rsidDel="001E4FBF">
          <w:rPr>
            <w:color w:val="231F20"/>
            <w:sz w:val="24"/>
          </w:rPr>
          <w:delText>2002;</w:delText>
        </w:r>
        <w:r w:rsidDel="001E4FBF">
          <w:rPr>
            <w:color w:val="231F20"/>
            <w:spacing w:val="-3"/>
            <w:sz w:val="24"/>
          </w:rPr>
          <w:delText xml:space="preserve"> </w:delText>
        </w:r>
        <w:r w:rsidDel="001E4FBF">
          <w:rPr>
            <w:color w:val="231F20"/>
            <w:sz w:val="24"/>
          </w:rPr>
          <w:delText xml:space="preserve">Ord. 763, </w:delText>
        </w:r>
        <w:r w:rsidDel="001E4FBF">
          <w:rPr>
            <w:color w:val="231F20"/>
            <w:sz w:val="24"/>
          </w:rPr>
          <w:lastRenderedPageBreak/>
          <w:delText>1996; Ord. 641, 1994; Ord. 329, 1980; Ord. 167, 1968)</w:delText>
        </w:r>
      </w:del>
    </w:p>
    <w:p w14:paraId="18445B90" w14:textId="65AC2BE7" w:rsidR="009B06EB" w:rsidDel="001E4FBF" w:rsidRDefault="009B06EB" w:rsidP="009B06EB">
      <w:pPr>
        <w:pStyle w:val="BodyText"/>
        <w:spacing w:before="1"/>
        <w:rPr>
          <w:del w:id="771" w:author="Author"/>
        </w:rPr>
      </w:pPr>
    </w:p>
    <w:p w14:paraId="11795A63" w14:textId="02B8BD81" w:rsidR="009B06EB" w:rsidDel="001E4FBF" w:rsidRDefault="009B06EB" w:rsidP="009B06EB">
      <w:pPr>
        <w:spacing w:line="289" w:lineRule="exact"/>
        <w:ind w:left="432"/>
        <w:rPr>
          <w:del w:id="772" w:author="Author"/>
          <w:b/>
          <w:sz w:val="24"/>
        </w:rPr>
      </w:pPr>
      <w:del w:id="773" w:author="Author">
        <w:r w:rsidDel="001E4FBF">
          <w:rPr>
            <w:b/>
            <w:color w:val="231F20"/>
            <w:sz w:val="24"/>
          </w:rPr>
          <w:delText>20.34.020</w:delText>
        </w:r>
        <w:r w:rsidDel="001E4FBF">
          <w:rPr>
            <w:b/>
            <w:color w:val="231F20"/>
            <w:spacing w:val="-3"/>
            <w:sz w:val="24"/>
          </w:rPr>
          <w:delText xml:space="preserve"> </w:delText>
        </w:r>
        <w:r w:rsidDel="001E4FBF">
          <w:rPr>
            <w:b/>
            <w:color w:val="231F20"/>
            <w:spacing w:val="-2"/>
            <w:sz w:val="24"/>
          </w:rPr>
          <w:delText>Remedies.</w:delText>
        </w:r>
      </w:del>
    </w:p>
    <w:p w14:paraId="1826C75B" w14:textId="40DC91FD" w:rsidR="009B06EB" w:rsidDel="001E4FBF" w:rsidRDefault="009B06EB" w:rsidP="00F470DC">
      <w:pPr>
        <w:pStyle w:val="BodyText"/>
        <w:ind w:right="6"/>
        <w:rPr>
          <w:del w:id="774" w:author="Author"/>
        </w:rPr>
      </w:pPr>
      <w:del w:id="775" w:author="Author">
        <w:r w:rsidDel="001E4FBF">
          <w:rPr>
            <w:color w:val="231F20"/>
          </w:rPr>
          <w:delText>All remedies provided for by this title shall be cumulative and not exclusive.</w:delText>
        </w:r>
        <w:r w:rsidDel="001E4FBF">
          <w:rPr>
            <w:color w:val="231F20"/>
            <w:spacing w:val="40"/>
          </w:rPr>
          <w:delText xml:space="preserve"> </w:delText>
        </w:r>
        <w:r w:rsidDel="001E4FBF">
          <w:rPr>
            <w:color w:val="231F20"/>
          </w:rPr>
          <w:delText>The conviction</w:delText>
        </w:r>
        <w:r w:rsidDel="001E4FBF">
          <w:rPr>
            <w:color w:val="231F20"/>
            <w:spacing w:val="-4"/>
          </w:rPr>
          <w:delText xml:space="preserve"> </w:delText>
        </w:r>
        <w:r w:rsidDel="001E4FBF">
          <w:rPr>
            <w:color w:val="231F20"/>
          </w:rPr>
          <w:delText>and</w:delText>
        </w:r>
        <w:r w:rsidDel="001E4FBF">
          <w:rPr>
            <w:color w:val="231F20"/>
            <w:spacing w:val="-5"/>
          </w:rPr>
          <w:delText xml:space="preserve"> </w:delText>
        </w:r>
        <w:r w:rsidDel="001E4FBF">
          <w:rPr>
            <w:color w:val="231F20"/>
          </w:rPr>
          <w:delText>punishment</w:delText>
        </w:r>
        <w:r w:rsidDel="001E4FBF">
          <w:rPr>
            <w:color w:val="231F20"/>
            <w:spacing w:val="-4"/>
          </w:rPr>
          <w:delText xml:space="preserve"> </w:delText>
        </w:r>
        <w:r w:rsidDel="001E4FBF">
          <w:rPr>
            <w:color w:val="231F20"/>
          </w:rPr>
          <w:delText>of</w:delText>
        </w:r>
        <w:r w:rsidDel="001E4FBF">
          <w:rPr>
            <w:color w:val="231F20"/>
            <w:spacing w:val="-4"/>
          </w:rPr>
          <w:delText xml:space="preserve"> </w:delText>
        </w:r>
        <w:r w:rsidDel="001E4FBF">
          <w:rPr>
            <w:color w:val="231F20"/>
          </w:rPr>
          <w:delText>any</w:delText>
        </w:r>
        <w:r w:rsidDel="001E4FBF">
          <w:rPr>
            <w:color w:val="231F20"/>
            <w:spacing w:val="-4"/>
          </w:rPr>
          <w:delText xml:space="preserve"> </w:delText>
        </w:r>
        <w:r w:rsidDel="001E4FBF">
          <w:rPr>
            <w:color w:val="231F20"/>
          </w:rPr>
          <w:delText>person</w:delText>
        </w:r>
        <w:r w:rsidDel="001E4FBF">
          <w:rPr>
            <w:color w:val="231F20"/>
            <w:spacing w:val="-5"/>
          </w:rPr>
          <w:delText xml:space="preserve"> </w:delText>
        </w:r>
        <w:r w:rsidDel="001E4FBF">
          <w:rPr>
            <w:color w:val="231F20"/>
          </w:rPr>
          <w:delText>hereunder</w:delText>
        </w:r>
        <w:r w:rsidDel="001E4FBF">
          <w:rPr>
            <w:color w:val="231F20"/>
            <w:spacing w:val="-3"/>
          </w:rPr>
          <w:delText xml:space="preserve"> </w:delText>
        </w:r>
        <w:r w:rsidDel="001E4FBF">
          <w:rPr>
            <w:color w:val="231F20"/>
          </w:rPr>
          <w:delText>shall</w:delText>
        </w:r>
        <w:r w:rsidDel="001E4FBF">
          <w:rPr>
            <w:color w:val="231F20"/>
            <w:spacing w:val="-3"/>
          </w:rPr>
          <w:delText xml:space="preserve"> </w:delText>
        </w:r>
        <w:r w:rsidDel="001E4FBF">
          <w:rPr>
            <w:color w:val="231F20"/>
          </w:rPr>
          <w:delText>not</w:delText>
        </w:r>
        <w:r w:rsidDel="001E4FBF">
          <w:rPr>
            <w:color w:val="231F20"/>
            <w:spacing w:val="-5"/>
          </w:rPr>
          <w:delText xml:space="preserve"> </w:delText>
        </w:r>
        <w:r w:rsidDel="001E4FBF">
          <w:rPr>
            <w:color w:val="231F20"/>
          </w:rPr>
          <w:delText>relieve</w:delText>
        </w:r>
        <w:r w:rsidDel="001E4FBF">
          <w:rPr>
            <w:color w:val="231F20"/>
            <w:spacing w:val="-3"/>
          </w:rPr>
          <w:delText xml:space="preserve"> </w:delText>
        </w:r>
        <w:r w:rsidDel="001E4FBF">
          <w:rPr>
            <w:color w:val="231F20"/>
          </w:rPr>
          <w:delText>any</w:delText>
        </w:r>
        <w:r w:rsidDel="001E4FBF">
          <w:rPr>
            <w:color w:val="231F20"/>
            <w:spacing w:val="-3"/>
          </w:rPr>
          <w:delText xml:space="preserve"> </w:delText>
        </w:r>
        <w:r w:rsidDel="001E4FBF">
          <w:rPr>
            <w:color w:val="231F20"/>
          </w:rPr>
          <w:delText>person</w:delText>
        </w:r>
        <w:r w:rsidDel="001E4FBF">
          <w:rPr>
            <w:color w:val="231F20"/>
            <w:spacing w:val="-3"/>
          </w:rPr>
          <w:delText xml:space="preserve"> </w:delText>
        </w:r>
        <w:r w:rsidDel="001E4FBF">
          <w:rPr>
            <w:color w:val="231F20"/>
          </w:rPr>
          <w:delText>from</w:delText>
        </w:r>
        <w:r w:rsidR="00921383" w:rsidDel="001E4FBF">
          <w:rPr>
            <w:color w:val="231F20"/>
          </w:rPr>
          <w:delText xml:space="preserve"> </w:delText>
        </w:r>
        <w:r w:rsidDel="001E4FBF">
          <w:rPr>
            <w:color w:val="231F20"/>
          </w:rPr>
          <w:delText>the</w:delText>
        </w:r>
        <w:r w:rsidDel="001E4FBF">
          <w:rPr>
            <w:color w:val="231F20"/>
            <w:spacing w:val="-5"/>
          </w:rPr>
          <w:delText xml:space="preserve"> </w:delText>
        </w:r>
        <w:r w:rsidDel="001E4FBF">
          <w:rPr>
            <w:color w:val="231F20"/>
          </w:rPr>
          <w:delText>responsibilities</w:delText>
        </w:r>
        <w:r w:rsidDel="001E4FBF">
          <w:rPr>
            <w:color w:val="231F20"/>
            <w:spacing w:val="-5"/>
          </w:rPr>
          <w:delText xml:space="preserve"> </w:delText>
        </w:r>
        <w:r w:rsidDel="001E4FBF">
          <w:rPr>
            <w:color w:val="231F20"/>
          </w:rPr>
          <w:delText>of</w:delText>
        </w:r>
        <w:r w:rsidDel="001E4FBF">
          <w:rPr>
            <w:color w:val="231F20"/>
            <w:spacing w:val="-5"/>
          </w:rPr>
          <w:delText xml:space="preserve"> </w:delText>
        </w:r>
        <w:r w:rsidDel="001E4FBF">
          <w:rPr>
            <w:color w:val="231F20"/>
          </w:rPr>
          <w:delText>correcting</w:delText>
        </w:r>
        <w:r w:rsidDel="001E4FBF">
          <w:rPr>
            <w:color w:val="231F20"/>
            <w:spacing w:val="-5"/>
          </w:rPr>
          <w:delText xml:space="preserve"> </w:delText>
        </w:r>
        <w:r w:rsidDel="001E4FBF">
          <w:rPr>
            <w:color w:val="231F20"/>
          </w:rPr>
          <w:delText>prohibited</w:delText>
        </w:r>
        <w:r w:rsidDel="001E4FBF">
          <w:rPr>
            <w:color w:val="231F20"/>
            <w:spacing w:val="-7"/>
          </w:rPr>
          <w:delText xml:space="preserve"> </w:delText>
        </w:r>
        <w:r w:rsidDel="001E4FBF">
          <w:rPr>
            <w:color w:val="231F20"/>
          </w:rPr>
          <w:delText>conditions</w:delText>
        </w:r>
        <w:r w:rsidDel="001E4FBF">
          <w:rPr>
            <w:color w:val="231F20"/>
            <w:spacing w:val="-6"/>
          </w:rPr>
          <w:delText xml:space="preserve"> </w:delText>
        </w:r>
        <w:r w:rsidDel="001E4FBF">
          <w:rPr>
            <w:color w:val="231F20"/>
          </w:rPr>
          <w:delText>or</w:delText>
        </w:r>
        <w:r w:rsidDel="001E4FBF">
          <w:rPr>
            <w:color w:val="231F20"/>
            <w:spacing w:val="-6"/>
          </w:rPr>
          <w:delText xml:space="preserve"> </w:delText>
        </w:r>
        <w:r w:rsidDel="001E4FBF">
          <w:rPr>
            <w:color w:val="231F20"/>
          </w:rPr>
          <w:delText>removing</w:delText>
        </w:r>
        <w:r w:rsidDel="001E4FBF">
          <w:rPr>
            <w:color w:val="231F20"/>
            <w:spacing w:val="-6"/>
          </w:rPr>
          <w:delText xml:space="preserve"> </w:delText>
        </w:r>
        <w:r w:rsidDel="001E4FBF">
          <w:rPr>
            <w:color w:val="231F20"/>
          </w:rPr>
          <w:delText>prohibited</w:delText>
        </w:r>
        <w:r w:rsidDel="001E4FBF">
          <w:rPr>
            <w:color w:val="231F20"/>
            <w:spacing w:val="-6"/>
          </w:rPr>
          <w:delText xml:space="preserve"> </w:delText>
        </w:r>
        <w:r w:rsidDel="001E4FBF">
          <w:rPr>
            <w:color w:val="231F20"/>
          </w:rPr>
          <w:delText>buildings, structures or improvements, nor prevent the enforced correction or removal thereof. (Ord. 763, 1996; Ord. 641, 1994; Ord. 329, 1980; Ord. 167, 1968)</w:delText>
        </w:r>
      </w:del>
    </w:p>
    <w:p w14:paraId="22BAB133" w14:textId="68D9630A" w:rsidR="009B06EB" w:rsidDel="001E4FBF" w:rsidRDefault="009B06EB" w:rsidP="009B06EB">
      <w:pPr>
        <w:pStyle w:val="BodyText"/>
        <w:rPr>
          <w:del w:id="776" w:author="Author"/>
        </w:rPr>
      </w:pPr>
    </w:p>
    <w:p w14:paraId="6F2CB26A" w14:textId="65C3B50A" w:rsidR="009B06EB" w:rsidDel="001E4FBF" w:rsidRDefault="009B06EB" w:rsidP="009B06EB">
      <w:pPr>
        <w:spacing w:line="289" w:lineRule="exact"/>
        <w:ind w:left="432"/>
        <w:rPr>
          <w:del w:id="777" w:author="Author"/>
          <w:b/>
          <w:sz w:val="24"/>
        </w:rPr>
      </w:pPr>
      <w:del w:id="778" w:author="Author">
        <w:r w:rsidDel="001E4FBF">
          <w:rPr>
            <w:b/>
            <w:color w:val="231F20"/>
            <w:sz w:val="24"/>
          </w:rPr>
          <w:delText>20.34.030</w:delText>
        </w:r>
        <w:r w:rsidDel="001E4FBF">
          <w:rPr>
            <w:b/>
            <w:color w:val="231F20"/>
            <w:spacing w:val="-3"/>
            <w:sz w:val="24"/>
          </w:rPr>
          <w:delText xml:space="preserve"> </w:delText>
        </w:r>
        <w:r w:rsidDel="001E4FBF">
          <w:rPr>
            <w:b/>
            <w:color w:val="231F20"/>
            <w:spacing w:val="-2"/>
            <w:sz w:val="24"/>
          </w:rPr>
          <w:delText>Penalties.</w:delText>
        </w:r>
      </w:del>
    </w:p>
    <w:p w14:paraId="20C571E3" w14:textId="37CE456E" w:rsidR="009B06EB" w:rsidDel="001E4FBF" w:rsidRDefault="009B06EB" w:rsidP="009B06EB">
      <w:pPr>
        <w:pStyle w:val="BodyText"/>
        <w:ind w:right="17"/>
        <w:rPr>
          <w:del w:id="779" w:author="Author"/>
        </w:rPr>
      </w:pPr>
      <w:del w:id="780" w:author="Author">
        <w:r w:rsidDel="001E4FBF">
          <w:rPr>
            <w:color w:val="231F20"/>
          </w:rPr>
          <w:delText>Any</w:delText>
        </w:r>
        <w:r w:rsidDel="001E4FBF">
          <w:rPr>
            <w:color w:val="231F20"/>
            <w:spacing w:val="-4"/>
          </w:rPr>
          <w:delText xml:space="preserve"> </w:delText>
        </w:r>
        <w:r w:rsidDel="001E4FBF">
          <w:rPr>
            <w:color w:val="231F20"/>
          </w:rPr>
          <w:delText>person,</w:delText>
        </w:r>
        <w:r w:rsidDel="001E4FBF">
          <w:rPr>
            <w:color w:val="231F20"/>
            <w:spacing w:val="-3"/>
          </w:rPr>
          <w:delText xml:space="preserve"> </w:delText>
        </w:r>
        <w:r w:rsidDel="001E4FBF">
          <w:rPr>
            <w:color w:val="231F20"/>
          </w:rPr>
          <w:delText>firm</w:delText>
        </w:r>
        <w:r w:rsidDel="001E4FBF">
          <w:rPr>
            <w:color w:val="231F20"/>
            <w:spacing w:val="-4"/>
          </w:rPr>
          <w:delText xml:space="preserve"> </w:delText>
        </w:r>
        <w:r w:rsidDel="001E4FBF">
          <w:rPr>
            <w:color w:val="231F20"/>
          </w:rPr>
          <w:delText>or</w:delText>
        </w:r>
        <w:r w:rsidDel="001E4FBF">
          <w:rPr>
            <w:color w:val="231F20"/>
            <w:spacing w:val="-4"/>
          </w:rPr>
          <w:delText xml:space="preserve"> </w:delText>
        </w:r>
        <w:r w:rsidDel="001E4FBF">
          <w:rPr>
            <w:color w:val="231F20"/>
          </w:rPr>
          <w:delText>corporation,</w:delText>
        </w:r>
        <w:r w:rsidDel="001E4FBF">
          <w:rPr>
            <w:color w:val="231F20"/>
            <w:spacing w:val="-5"/>
          </w:rPr>
          <w:delText xml:space="preserve"> </w:delText>
        </w:r>
        <w:r w:rsidDel="001E4FBF">
          <w:rPr>
            <w:color w:val="231F20"/>
          </w:rPr>
          <w:delText>whether</w:delText>
        </w:r>
        <w:r w:rsidDel="001E4FBF">
          <w:rPr>
            <w:color w:val="231F20"/>
            <w:spacing w:val="-4"/>
          </w:rPr>
          <w:delText xml:space="preserve"> </w:delText>
        </w:r>
        <w:r w:rsidDel="001E4FBF">
          <w:rPr>
            <w:color w:val="231F20"/>
          </w:rPr>
          <w:delText>as</w:delText>
        </w:r>
        <w:r w:rsidDel="001E4FBF">
          <w:rPr>
            <w:color w:val="231F20"/>
            <w:spacing w:val="-3"/>
          </w:rPr>
          <w:delText xml:space="preserve"> </w:delText>
        </w:r>
        <w:r w:rsidDel="001E4FBF">
          <w:rPr>
            <w:color w:val="231F20"/>
          </w:rPr>
          <w:delText>principal</w:delText>
        </w:r>
        <w:r w:rsidDel="001E4FBF">
          <w:rPr>
            <w:color w:val="231F20"/>
            <w:spacing w:val="-3"/>
          </w:rPr>
          <w:delText xml:space="preserve"> </w:delText>
        </w:r>
        <w:r w:rsidDel="001E4FBF">
          <w:rPr>
            <w:color w:val="231F20"/>
          </w:rPr>
          <w:delText>agent,</w:delText>
        </w:r>
        <w:r w:rsidDel="001E4FBF">
          <w:rPr>
            <w:color w:val="231F20"/>
            <w:spacing w:val="-4"/>
          </w:rPr>
          <w:delText xml:space="preserve"> </w:delText>
        </w:r>
        <w:r w:rsidDel="001E4FBF">
          <w:rPr>
            <w:color w:val="231F20"/>
          </w:rPr>
          <w:delText>employee</w:delText>
        </w:r>
        <w:r w:rsidDel="001E4FBF">
          <w:rPr>
            <w:color w:val="231F20"/>
            <w:spacing w:val="-3"/>
          </w:rPr>
          <w:delText xml:space="preserve"> </w:delText>
        </w:r>
        <w:r w:rsidDel="001E4FBF">
          <w:rPr>
            <w:color w:val="231F20"/>
          </w:rPr>
          <w:delText>or</w:delText>
        </w:r>
        <w:r w:rsidDel="001E4FBF">
          <w:rPr>
            <w:color w:val="231F20"/>
            <w:spacing w:val="-4"/>
          </w:rPr>
          <w:delText xml:space="preserve"> </w:delText>
        </w:r>
        <w:r w:rsidDel="001E4FBF">
          <w:rPr>
            <w:color w:val="231F20"/>
          </w:rPr>
          <w:delText>otherwise, found to be violating any provision of this title or violating or failing to comply with any order or regulation made hereunder, is guilty of a misdemeanor. The person, firm or corporation is guilty of a separate offense for each day and every separate offense during which the violation of this title or failure to comply with any order or regulation as committed, continued or otherwise maintained. (Ord. 763, 1996; Ord. 641, 1994;</w:delText>
        </w:r>
      </w:del>
    </w:p>
    <w:p w14:paraId="51AEE229" w14:textId="383B1C38" w:rsidR="009B06EB" w:rsidDel="001E4FBF" w:rsidRDefault="009B06EB" w:rsidP="009B06EB">
      <w:pPr>
        <w:pStyle w:val="BodyText"/>
        <w:spacing w:line="289" w:lineRule="exact"/>
        <w:rPr>
          <w:del w:id="781" w:author="Author"/>
          <w:color w:val="231F20"/>
          <w:spacing w:val="-2"/>
        </w:rPr>
      </w:pPr>
      <w:del w:id="782" w:author="Author">
        <w:r w:rsidDel="001E4FBF">
          <w:rPr>
            <w:color w:val="231F20"/>
          </w:rPr>
          <w:delText>Ord.</w:delText>
        </w:r>
        <w:r w:rsidDel="001E4FBF">
          <w:rPr>
            <w:color w:val="231F20"/>
            <w:spacing w:val="-2"/>
          </w:rPr>
          <w:delText xml:space="preserve"> </w:delText>
        </w:r>
        <w:r w:rsidDel="001E4FBF">
          <w:rPr>
            <w:color w:val="231F20"/>
          </w:rPr>
          <w:delText>329,</w:delText>
        </w:r>
        <w:r w:rsidDel="001E4FBF">
          <w:rPr>
            <w:color w:val="231F20"/>
            <w:spacing w:val="-2"/>
          </w:rPr>
          <w:delText xml:space="preserve"> </w:delText>
        </w:r>
        <w:r w:rsidDel="001E4FBF">
          <w:rPr>
            <w:color w:val="231F20"/>
          </w:rPr>
          <w:delText>1980;</w:delText>
        </w:r>
        <w:r w:rsidDel="001E4FBF">
          <w:rPr>
            <w:color w:val="231F20"/>
            <w:spacing w:val="-1"/>
          </w:rPr>
          <w:delText xml:space="preserve"> </w:delText>
        </w:r>
        <w:r w:rsidDel="001E4FBF">
          <w:rPr>
            <w:color w:val="231F20"/>
          </w:rPr>
          <w:delText>Ord.</w:delText>
        </w:r>
        <w:r w:rsidDel="001E4FBF">
          <w:rPr>
            <w:color w:val="231F20"/>
            <w:spacing w:val="-3"/>
          </w:rPr>
          <w:delText xml:space="preserve"> </w:delText>
        </w:r>
        <w:r w:rsidDel="001E4FBF">
          <w:rPr>
            <w:color w:val="231F20"/>
          </w:rPr>
          <w:delText>167,</w:delText>
        </w:r>
        <w:r w:rsidDel="001E4FBF">
          <w:rPr>
            <w:color w:val="231F20"/>
            <w:spacing w:val="-1"/>
          </w:rPr>
          <w:delText xml:space="preserve"> </w:delText>
        </w:r>
        <w:r w:rsidDel="001E4FBF">
          <w:rPr>
            <w:color w:val="231F20"/>
            <w:spacing w:val="-2"/>
          </w:rPr>
          <w:delText>1968)</w:delText>
        </w:r>
      </w:del>
    </w:p>
    <w:p w14:paraId="33F6DBB1" w14:textId="48730EF8" w:rsidR="009B06EB" w:rsidDel="001E4FBF" w:rsidRDefault="009B06EB">
      <w:pPr>
        <w:widowControl/>
        <w:autoSpaceDE/>
        <w:autoSpaceDN/>
        <w:spacing w:after="160" w:line="278" w:lineRule="auto"/>
        <w:rPr>
          <w:del w:id="783" w:author="Author"/>
          <w:color w:val="231F20"/>
          <w:spacing w:val="-2"/>
          <w:sz w:val="24"/>
          <w:szCs w:val="24"/>
        </w:rPr>
      </w:pPr>
      <w:del w:id="784" w:author="Author">
        <w:r w:rsidDel="001E4FBF">
          <w:rPr>
            <w:color w:val="231F20"/>
            <w:spacing w:val="-2"/>
          </w:rPr>
          <w:br w:type="page"/>
        </w:r>
      </w:del>
    </w:p>
    <w:p w14:paraId="36E08C88" w14:textId="77777777" w:rsidR="009B06EB" w:rsidRDefault="009B06EB" w:rsidP="009B06EB">
      <w:pPr>
        <w:pStyle w:val="BodyText"/>
        <w:spacing w:line="289" w:lineRule="exact"/>
      </w:pPr>
    </w:p>
    <w:p w14:paraId="28A675EA" w14:textId="77777777" w:rsidR="001E4FBF" w:rsidRDefault="001E4FBF" w:rsidP="001E4FBF">
      <w:pPr>
        <w:spacing w:before="80" w:line="480" w:lineRule="auto"/>
        <w:ind w:left="3430" w:right="3430" w:firstLine="4"/>
        <w:jc w:val="center"/>
        <w:rPr>
          <w:b/>
          <w:sz w:val="24"/>
        </w:rPr>
      </w:pPr>
      <w:r>
        <w:rPr>
          <w:b/>
          <w:color w:val="231F20"/>
          <w:sz w:val="24"/>
        </w:rPr>
        <w:t>Chapter 20.38</w:t>
      </w:r>
      <w:r>
        <w:rPr>
          <w:b/>
          <w:color w:val="231F20"/>
          <w:spacing w:val="80"/>
          <w:sz w:val="24"/>
        </w:rPr>
        <w:t xml:space="preserve"> </w:t>
      </w:r>
      <w:r>
        <w:rPr>
          <w:b/>
          <w:color w:val="231F20"/>
          <w:sz w:val="24"/>
        </w:rPr>
        <w:t>Board</w:t>
      </w:r>
      <w:r>
        <w:rPr>
          <w:b/>
          <w:color w:val="231F20"/>
          <w:spacing w:val="-18"/>
          <w:sz w:val="24"/>
        </w:rPr>
        <w:t xml:space="preserve"> </w:t>
      </w:r>
      <w:r>
        <w:rPr>
          <w:b/>
          <w:color w:val="231F20"/>
          <w:sz w:val="24"/>
        </w:rPr>
        <w:t>of</w:t>
      </w:r>
      <w:r>
        <w:rPr>
          <w:b/>
          <w:color w:val="231F20"/>
          <w:spacing w:val="-18"/>
          <w:sz w:val="24"/>
        </w:rPr>
        <w:t xml:space="preserve"> </w:t>
      </w:r>
      <w:r>
        <w:rPr>
          <w:b/>
          <w:color w:val="231F20"/>
          <w:sz w:val="24"/>
        </w:rPr>
        <w:t>Adjustment</w:t>
      </w:r>
    </w:p>
    <w:p w14:paraId="6E37C412" w14:textId="709E7E0B" w:rsidR="00C54296" w:rsidRDefault="00C54296" w:rsidP="00C54296">
      <w:pPr>
        <w:ind w:left="100"/>
        <w:rPr>
          <w:b/>
          <w:sz w:val="24"/>
        </w:rPr>
      </w:pPr>
      <w:r>
        <w:rPr>
          <w:b/>
          <w:spacing w:val="-2"/>
          <w:sz w:val="24"/>
        </w:rPr>
        <w:t>Sections:</w:t>
      </w:r>
      <w:ins w:id="785" w:author="Author">
        <w:r w:rsidR="00EE3EC2">
          <w:rPr>
            <w:b/>
            <w:spacing w:val="-2"/>
            <w:sz w:val="24"/>
          </w:rPr>
          <w:t xml:space="preserve"> </w:t>
        </w:r>
        <w:r w:rsidR="00EE3EC2" w:rsidRPr="00673DD4">
          <w:rPr>
            <w:b/>
            <w:bCs/>
          </w:rPr>
          <w:t>NOTE: This entire chapter was moved to Article 7: Applications and Procedures</w:t>
        </w:r>
      </w:ins>
    </w:p>
    <w:p w14:paraId="6C69E3E4" w14:textId="77777777" w:rsidR="00C54296" w:rsidRDefault="00C54296" w:rsidP="00C54296">
      <w:pPr>
        <w:pStyle w:val="BodyText"/>
        <w:spacing w:before="1"/>
        <w:ind w:left="0"/>
        <w:rPr>
          <w:b/>
        </w:rPr>
      </w:pPr>
    </w:p>
    <w:p w14:paraId="35589DB0" w14:textId="5D31F7A8" w:rsidR="00C54296" w:rsidDel="00EE3EC2" w:rsidRDefault="00C54296" w:rsidP="00C54296">
      <w:pPr>
        <w:spacing w:before="1" w:line="289" w:lineRule="exact"/>
        <w:ind w:left="100"/>
        <w:rPr>
          <w:del w:id="786" w:author="Author"/>
          <w:b/>
          <w:sz w:val="24"/>
        </w:rPr>
      </w:pPr>
      <w:del w:id="787" w:author="Author">
        <w:r w:rsidDel="00EE3EC2">
          <w:rPr>
            <w:b/>
            <w:sz w:val="24"/>
          </w:rPr>
          <w:delText>20.38.010</w:delText>
        </w:r>
        <w:r w:rsidDel="00EE3EC2">
          <w:rPr>
            <w:b/>
            <w:spacing w:val="-3"/>
            <w:sz w:val="24"/>
          </w:rPr>
          <w:delText xml:space="preserve"> </w:delText>
        </w:r>
        <w:r w:rsidDel="00EE3EC2">
          <w:rPr>
            <w:b/>
            <w:sz w:val="24"/>
          </w:rPr>
          <w:delText>Board</w:delText>
        </w:r>
        <w:r w:rsidDel="00EE3EC2">
          <w:rPr>
            <w:b/>
            <w:spacing w:val="-3"/>
            <w:sz w:val="24"/>
          </w:rPr>
          <w:delText xml:space="preserve"> </w:delText>
        </w:r>
        <w:r w:rsidDel="00EE3EC2">
          <w:rPr>
            <w:b/>
            <w:sz w:val="24"/>
          </w:rPr>
          <w:delText>of</w:delText>
        </w:r>
        <w:r w:rsidDel="00EE3EC2">
          <w:rPr>
            <w:b/>
            <w:spacing w:val="-4"/>
            <w:sz w:val="24"/>
          </w:rPr>
          <w:delText xml:space="preserve"> </w:delText>
        </w:r>
        <w:r w:rsidDel="00EE3EC2">
          <w:rPr>
            <w:b/>
            <w:sz w:val="24"/>
          </w:rPr>
          <w:delText>adjustment</w:delText>
        </w:r>
        <w:r w:rsidDel="00EE3EC2">
          <w:rPr>
            <w:b/>
            <w:spacing w:val="-2"/>
            <w:sz w:val="24"/>
          </w:rPr>
          <w:delText xml:space="preserve"> established.</w:delText>
        </w:r>
      </w:del>
    </w:p>
    <w:p w14:paraId="23A62628" w14:textId="51DFE52D" w:rsidR="00C54296" w:rsidDel="00EE3EC2" w:rsidRDefault="00C54296" w:rsidP="00C54296">
      <w:pPr>
        <w:spacing w:line="289" w:lineRule="exact"/>
        <w:ind w:left="100"/>
        <w:rPr>
          <w:del w:id="788" w:author="Author"/>
          <w:b/>
          <w:sz w:val="24"/>
        </w:rPr>
      </w:pPr>
      <w:del w:id="789" w:author="Author">
        <w:r w:rsidDel="00EE3EC2">
          <w:rPr>
            <w:b/>
            <w:sz w:val="24"/>
          </w:rPr>
          <w:delText>20.38.020</w:delText>
        </w:r>
        <w:r w:rsidDel="00EE3EC2">
          <w:rPr>
            <w:b/>
            <w:spacing w:val="-3"/>
            <w:sz w:val="24"/>
          </w:rPr>
          <w:delText xml:space="preserve"> </w:delText>
        </w:r>
        <w:r w:rsidDel="00EE3EC2">
          <w:rPr>
            <w:b/>
            <w:sz w:val="24"/>
          </w:rPr>
          <w:delText>Powers</w:delText>
        </w:r>
        <w:r w:rsidDel="00EE3EC2">
          <w:rPr>
            <w:b/>
            <w:spacing w:val="-4"/>
            <w:sz w:val="24"/>
          </w:rPr>
          <w:delText xml:space="preserve"> </w:delText>
        </w:r>
        <w:r w:rsidDel="00EE3EC2">
          <w:rPr>
            <w:b/>
            <w:sz w:val="24"/>
          </w:rPr>
          <w:delText>and</w:delText>
        </w:r>
        <w:r w:rsidDel="00EE3EC2">
          <w:rPr>
            <w:b/>
            <w:spacing w:val="-3"/>
            <w:sz w:val="24"/>
          </w:rPr>
          <w:delText xml:space="preserve"> </w:delText>
        </w:r>
        <w:r w:rsidDel="00EE3EC2">
          <w:rPr>
            <w:b/>
            <w:spacing w:val="-2"/>
            <w:sz w:val="24"/>
          </w:rPr>
          <w:delText>duties.</w:delText>
        </w:r>
      </w:del>
    </w:p>
    <w:p w14:paraId="38128F5E" w14:textId="1567C0DF" w:rsidR="00C54296" w:rsidDel="00EE3EC2" w:rsidRDefault="00C54296" w:rsidP="00C54296">
      <w:pPr>
        <w:pStyle w:val="BodyText"/>
        <w:spacing w:before="1"/>
        <w:ind w:left="0"/>
        <w:rPr>
          <w:del w:id="790" w:author="Author"/>
          <w:b/>
        </w:rPr>
      </w:pPr>
    </w:p>
    <w:p w14:paraId="3B12E3E3" w14:textId="3D0C627D" w:rsidR="00C54296" w:rsidDel="00EE3EC2" w:rsidRDefault="00C54296" w:rsidP="00C54296">
      <w:pPr>
        <w:spacing w:line="289" w:lineRule="exact"/>
        <w:ind w:left="532"/>
        <w:rPr>
          <w:del w:id="791" w:author="Author"/>
          <w:b/>
          <w:sz w:val="24"/>
        </w:rPr>
      </w:pPr>
      <w:del w:id="792" w:author="Author">
        <w:r w:rsidDel="00EE3EC2">
          <w:rPr>
            <w:b/>
            <w:sz w:val="24"/>
          </w:rPr>
          <w:delText>20.38.010</w:delText>
        </w:r>
        <w:r w:rsidDel="00EE3EC2">
          <w:rPr>
            <w:b/>
            <w:spacing w:val="-3"/>
            <w:sz w:val="24"/>
          </w:rPr>
          <w:delText xml:space="preserve"> </w:delText>
        </w:r>
        <w:r w:rsidDel="00EE3EC2">
          <w:rPr>
            <w:b/>
            <w:sz w:val="24"/>
          </w:rPr>
          <w:delText>Board</w:delText>
        </w:r>
        <w:r w:rsidDel="00EE3EC2">
          <w:rPr>
            <w:b/>
            <w:spacing w:val="-3"/>
            <w:sz w:val="24"/>
          </w:rPr>
          <w:delText xml:space="preserve"> </w:delText>
        </w:r>
        <w:r w:rsidDel="00EE3EC2">
          <w:rPr>
            <w:b/>
            <w:sz w:val="24"/>
          </w:rPr>
          <w:delText>of</w:delText>
        </w:r>
        <w:r w:rsidDel="00EE3EC2">
          <w:rPr>
            <w:b/>
            <w:spacing w:val="-4"/>
            <w:sz w:val="24"/>
          </w:rPr>
          <w:delText xml:space="preserve"> </w:delText>
        </w:r>
        <w:r w:rsidDel="00EE3EC2">
          <w:rPr>
            <w:b/>
            <w:sz w:val="24"/>
          </w:rPr>
          <w:delText>adjustment</w:delText>
        </w:r>
        <w:r w:rsidDel="00EE3EC2">
          <w:rPr>
            <w:b/>
            <w:spacing w:val="-2"/>
            <w:sz w:val="24"/>
          </w:rPr>
          <w:delText xml:space="preserve"> established.</w:delText>
        </w:r>
      </w:del>
    </w:p>
    <w:p w14:paraId="5EBD5407" w14:textId="7BFFFA30" w:rsidR="00C54296" w:rsidDel="00EE3EC2" w:rsidRDefault="00C54296" w:rsidP="00C54296">
      <w:pPr>
        <w:pStyle w:val="BodyText"/>
        <w:ind w:left="100" w:right="131" w:firstLine="432"/>
        <w:rPr>
          <w:del w:id="793" w:author="Author"/>
        </w:rPr>
      </w:pPr>
      <w:del w:id="794" w:author="Author">
        <w:r w:rsidDel="00EE3EC2">
          <w:delText>A board of adjustment for the county, with the powers set forth in this chapter is established.</w:delText>
        </w:r>
        <w:r w:rsidDel="00EE3EC2">
          <w:rPr>
            <w:spacing w:val="40"/>
          </w:rPr>
          <w:delText xml:space="preserve"> </w:delText>
        </w:r>
        <w:r w:rsidDel="00EE3EC2">
          <w:delText>This</w:delText>
        </w:r>
        <w:r w:rsidDel="00EE3EC2">
          <w:rPr>
            <w:spacing w:val="-2"/>
          </w:rPr>
          <w:delText xml:space="preserve"> </w:delText>
        </w:r>
        <w:r w:rsidDel="00EE3EC2">
          <w:delText>board</w:delText>
        </w:r>
        <w:r w:rsidDel="00EE3EC2">
          <w:rPr>
            <w:spacing w:val="-5"/>
          </w:rPr>
          <w:delText xml:space="preserve"> </w:delText>
        </w:r>
        <w:r w:rsidDel="00EE3EC2">
          <w:delText>shall</w:delText>
        </w:r>
        <w:r w:rsidDel="00EE3EC2">
          <w:rPr>
            <w:spacing w:val="-3"/>
          </w:rPr>
          <w:delText xml:space="preserve"> </w:delText>
        </w:r>
        <w:r w:rsidDel="00EE3EC2">
          <w:delText>consist</w:delText>
        </w:r>
        <w:r w:rsidDel="00EE3EC2">
          <w:rPr>
            <w:spacing w:val="-4"/>
          </w:rPr>
          <w:delText xml:space="preserve"> </w:delText>
        </w:r>
        <w:r w:rsidDel="00EE3EC2">
          <w:delText>of</w:delText>
        </w:r>
        <w:r w:rsidDel="00EE3EC2">
          <w:rPr>
            <w:spacing w:val="-3"/>
          </w:rPr>
          <w:delText xml:space="preserve"> </w:delText>
        </w:r>
        <w:r w:rsidDel="00EE3EC2">
          <w:delText>the</w:delText>
        </w:r>
        <w:r w:rsidDel="00EE3EC2">
          <w:rPr>
            <w:spacing w:val="-2"/>
          </w:rPr>
          <w:delText xml:space="preserve"> </w:delText>
        </w:r>
        <w:r w:rsidDel="00EE3EC2">
          <w:delText>board</w:delText>
        </w:r>
        <w:r w:rsidDel="00EE3EC2">
          <w:rPr>
            <w:spacing w:val="-3"/>
          </w:rPr>
          <w:delText xml:space="preserve"> </w:delText>
        </w:r>
        <w:r w:rsidDel="00EE3EC2">
          <w:delText>of</w:delText>
        </w:r>
        <w:r w:rsidDel="00EE3EC2">
          <w:rPr>
            <w:spacing w:val="-4"/>
          </w:rPr>
          <w:delText xml:space="preserve"> </w:delText>
        </w:r>
        <w:r w:rsidDel="00EE3EC2">
          <w:delText>county</w:delText>
        </w:r>
        <w:r w:rsidDel="00EE3EC2">
          <w:rPr>
            <w:spacing w:val="-3"/>
          </w:rPr>
          <w:delText xml:space="preserve"> </w:delText>
        </w:r>
        <w:r w:rsidDel="00EE3EC2">
          <w:delText>commissioners.</w:delText>
        </w:r>
        <w:r w:rsidDel="00EE3EC2">
          <w:rPr>
            <w:spacing w:val="-5"/>
          </w:rPr>
          <w:delText xml:space="preserve"> </w:delText>
        </w:r>
        <w:r w:rsidDel="00EE3EC2">
          <w:delText>(Ord.</w:delText>
        </w:r>
        <w:r w:rsidDel="00EE3EC2">
          <w:rPr>
            <w:spacing w:val="-5"/>
          </w:rPr>
          <w:delText xml:space="preserve"> </w:delText>
        </w:r>
        <w:r w:rsidDel="00EE3EC2">
          <w:delText>763, 1996; Ord. 641, 1994; Ord. 613, 1993; Ord. 199, 1973)</w:delText>
        </w:r>
      </w:del>
    </w:p>
    <w:p w14:paraId="204D8535" w14:textId="262DFAA6" w:rsidR="00C54296" w:rsidDel="00EE3EC2" w:rsidRDefault="00C54296" w:rsidP="00C54296">
      <w:pPr>
        <w:pStyle w:val="BodyText"/>
        <w:ind w:left="0"/>
        <w:rPr>
          <w:del w:id="795" w:author="Author"/>
        </w:rPr>
      </w:pPr>
    </w:p>
    <w:p w14:paraId="58FC14F9" w14:textId="38199200" w:rsidR="00C54296" w:rsidDel="00EE3EC2" w:rsidRDefault="00C54296" w:rsidP="00C54296">
      <w:pPr>
        <w:ind w:left="532"/>
        <w:rPr>
          <w:del w:id="796" w:author="Author"/>
          <w:b/>
          <w:sz w:val="24"/>
        </w:rPr>
      </w:pPr>
      <w:del w:id="797" w:author="Author">
        <w:r w:rsidDel="00EE3EC2">
          <w:rPr>
            <w:b/>
            <w:sz w:val="24"/>
          </w:rPr>
          <w:delText>20.38.020</w:delText>
        </w:r>
        <w:r w:rsidDel="00EE3EC2">
          <w:rPr>
            <w:b/>
            <w:spacing w:val="-3"/>
            <w:sz w:val="24"/>
          </w:rPr>
          <w:delText xml:space="preserve"> </w:delText>
        </w:r>
        <w:r w:rsidDel="00EE3EC2">
          <w:rPr>
            <w:b/>
            <w:sz w:val="24"/>
          </w:rPr>
          <w:delText>Powers</w:delText>
        </w:r>
        <w:r w:rsidDel="00EE3EC2">
          <w:rPr>
            <w:b/>
            <w:spacing w:val="-4"/>
            <w:sz w:val="24"/>
          </w:rPr>
          <w:delText xml:space="preserve"> </w:delText>
        </w:r>
        <w:r w:rsidDel="00EE3EC2">
          <w:rPr>
            <w:b/>
            <w:sz w:val="24"/>
          </w:rPr>
          <w:delText>and</w:delText>
        </w:r>
        <w:r w:rsidDel="00EE3EC2">
          <w:rPr>
            <w:b/>
            <w:spacing w:val="-3"/>
            <w:sz w:val="24"/>
          </w:rPr>
          <w:delText xml:space="preserve"> </w:delText>
        </w:r>
        <w:r w:rsidDel="00EE3EC2">
          <w:rPr>
            <w:b/>
            <w:spacing w:val="-2"/>
            <w:sz w:val="24"/>
          </w:rPr>
          <w:delText>duties.</w:delText>
        </w:r>
      </w:del>
    </w:p>
    <w:p w14:paraId="59BD82AD" w14:textId="3D08CB11" w:rsidR="00C54296" w:rsidDel="00EE3EC2" w:rsidRDefault="00C54296" w:rsidP="00C54296">
      <w:pPr>
        <w:pStyle w:val="BodyText"/>
        <w:spacing w:before="1"/>
        <w:ind w:left="532"/>
        <w:rPr>
          <w:del w:id="798" w:author="Author"/>
        </w:rPr>
      </w:pPr>
      <w:del w:id="799" w:author="Author">
        <w:r w:rsidDel="00EE3EC2">
          <w:delText>The</w:delText>
        </w:r>
        <w:r w:rsidDel="00EE3EC2">
          <w:rPr>
            <w:spacing w:val="-3"/>
          </w:rPr>
          <w:delText xml:space="preserve"> </w:delText>
        </w:r>
        <w:r w:rsidDel="00EE3EC2">
          <w:delText>board</w:delText>
        </w:r>
        <w:r w:rsidDel="00EE3EC2">
          <w:rPr>
            <w:spacing w:val="-2"/>
          </w:rPr>
          <w:delText xml:space="preserve"> </w:delText>
        </w:r>
        <w:r w:rsidDel="00EE3EC2">
          <w:delText>of</w:delText>
        </w:r>
        <w:r w:rsidDel="00EE3EC2">
          <w:rPr>
            <w:spacing w:val="-2"/>
          </w:rPr>
          <w:delText xml:space="preserve"> </w:delText>
        </w:r>
        <w:r w:rsidDel="00EE3EC2">
          <w:delText>adjustment</w:delText>
        </w:r>
        <w:r w:rsidDel="00EE3EC2">
          <w:rPr>
            <w:spacing w:val="-5"/>
          </w:rPr>
          <w:delText xml:space="preserve"> </w:delText>
        </w:r>
        <w:r w:rsidDel="00EE3EC2">
          <w:rPr>
            <w:spacing w:val="-2"/>
          </w:rPr>
          <w:delText>shall:</w:delText>
        </w:r>
      </w:del>
    </w:p>
    <w:p w14:paraId="564B081B" w14:textId="356117F2" w:rsidR="00C54296" w:rsidDel="00EE3EC2" w:rsidRDefault="00C54296" w:rsidP="001923F9">
      <w:pPr>
        <w:pStyle w:val="ListParagraph"/>
        <w:numPr>
          <w:ilvl w:val="0"/>
          <w:numId w:val="25"/>
        </w:numPr>
        <w:tabs>
          <w:tab w:val="left" w:pos="821"/>
        </w:tabs>
        <w:spacing w:before="1"/>
        <w:ind w:right="161" w:firstLine="432"/>
        <w:contextualSpacing w:val="0"/>
        <w:rPr>
          <w:del w:id="800" w:author="Author"/>
          <w:sz w:val="24"/>
        </w:rPr>
      </w:pPr>
      <w:del w:id="801" w:author="Author">
        <w:r w:rsidDel="00EE3EC2">
          <w:rPr>
            <w:sz w:val="24"/>
          </w:rPr>
          <w:delText>Hear and decide appeals where it is alleged by the applicant that there is an error</w:delText>
        </w:r>
        <w:r w:rsidDel="00EE3EC2">
          <w:rPr>
            <w:spacing w:val="-4"/>
            <w:sz w:val="24"/>
          </w:rPr>
          <w:delText xml:space="preserve"> </w:delText>
        </w:r>
        <w:r w:rsidDel="00EE3EC2">
          <w:rPr>
            <w:sz w:val="24"/>
          </w:rPr>
          <w:delText>in</w:delText>
        </w:r>
        <w:r w:rsidDel="00EE3EC2">
          <w:rPr>
            <w:spacing w:val="-3"/>
            <w:sz w:val="24"/>
          </w:rPr>
          <w:delText xml:space="preserve"> </w:delText>
        </w:r>
        <w:r w:rsidDel="00EE3EC2">
          <w:rPr>
            <w:sz w:val="24"/>
          </w:rPr>
          <w:delText>any</w:delText>
        </w:r>
        <w:r w:rsidDel="00EE3EC2">
          <w:rPr>
            <w:spacing w:val="-3"/>
            <w:sz w:val="24"/>
          </w:rPr>
          <w:delText xml:space="preserve"> </w:delText>
        </w:r>
        <w:r w:rsidDel="00EE3EC2">
          <w:rPr>
            <w:sz w:val="24"/>
          </w:rPr>
          <w:delText>order,</w:delText>
        </w:r>
        <w:r w:rsidDel="00EE3EC2">
          <w:rPr>
            <w:spacing w:val="-4"/>
            <w:sz w:val="24"/>
          </w:rPr>
          <w:delText xml:space="preserve"> </w:delText>
        </w:r>
        <w:r w:rsidDel="00EE3EC2">
          <w:rPr>
            <w:sz w:val="24"/>
          </w:rPr>
          <w:delText>requirement,</w:delText>
        </w:r>
        <w:r w:rsidDel="00EE3EC2">
          <w:rPr>
            <w:spacing w:val="-5"/>
            <w:sz w:val="24"/>
          </w:rPr>
          <w:delText xml:space="preserve"> </w:delText>
        </w:r>
        <w:r w:rsidDel="00EE3EC2">
          <w:rPr>
            <w:sz w:val="24"/>
          </w:rPr>
          <w:delText>decision</w:delText>
        </w:r>
        <w:r w:rsidDel="00EE3EC2">
          <w:rPr>
            <w:spacing w:val="-3"/>
            <w:sz w:val="24"/>
          </w:rPr>
          <w:delText xml:space="preserve"> </w:delText>
        </w:r>
        <w:r w:rsidDel="00EE3EC2">
          <w:rPr>
            <w:sz w:val="24"/>
          </w:rPr>
          <w:delText>or</w:delText>
        </w:r>
        <w:r w:rsidDel="00EE3EC2">
          <w:rPr>
            <w:spacing w:val="-4"/>
            <w:sz w:val="24"/>
          </w:rPr>
          <w:delText xml:space="preserve"> </w:delText>
        </w:r>
        <w:r w:rsidDel="00EE3EC2">
          <w:rPr>
            <w:sz w:val="24"/>
          </w:rPr>
          <w:delText>refusal</w:delText>
        </w:r>
        <w:r w:rsidDel="00EE3EC2">
          <w:rPr>
            <w:spacing w:val="-3"/>
            <w:sz w:val="24"/>
          </w:rPr>
          <w:delText xml:space="preserve"> </w:delText>
        </w:r>
        <w:r w:rsidDel="00EE3EC2">
          <w:rPr>
            <w:sz w:val="24"/>
          </w:rPr>
          <w:delText>made by</w:delText>
        </w:r>
        <w:r w:rsidDel="00EE3EC2">
          <w:rPr>
            <w:spacing w:val="-4"/>
            <w:sz w:val="24"/>
          </w:rPr>
          <w:delText xml:space="preserve"> </w:delText>
        </w:r>
        <w:r w:rsidDel="00EE3EC2">
          <w:rPr>
            <w:sz w:val="24"/>
          </w:rPr>
          <w:delText>an</w:delText>
        </w:r>
        <w:r w:rsidDel="00EE3EC2">
          <w:rPr>
            <w:spacing w:val="-3"/>
            <w:sz w:val="24"/>
          </w:rPr>
          <w:delText xml:space="preserve"> </w:delText>
        </w:r>
        <w:r w:rsidDel="00EE3EC2">
          <w:rPr>
            <w:sz w:val="24"/>
          </w:rPr>
          <w:delText>administrative</w:delText>
        </w:r>
        <w:r w:rsidDel="00EE3EC2">
          <w:rPr>
            <w:spacing w:val="-3"/>
            <w:sz w:val="24"/>
          </w:rPr>
          <w:delText xml:space="preserve"> </w:delText>
        </w:r>
        <w:r w:rsidDel="00EE3EC2">
          <w:rPr>
            <w:sz w:val="24"/>
          </w:rPr>
          <w:delText>official</w:delText>
        </w:r>
        <w:r w:rsidDel="00EE3EC2">
          <w:rPr>
            <w:spacing w:val="-3"/>
            <w:sz w:val="24"/>
          </w:rPr>
          <w:delText xml:space="preserve"> </w:delText>
        </w:r>
        <w:r w:rsidDel="00EE3EC2">
          <w:rPr>
            <w:sz w:val="24"/>
          </w:rPr>
          <w:delText>or advisory body based on or made in the enforcement of any zoning regulation or any regulation relating to the location or soundness of structures pursuant to the procedures set forth in this chapter;</w:delText>
        </w:r>
      </w:del>
    </w:p>
    <w:p w14:paraId="1782C4CF" w14:textId="69E2E3DD" w:rsidR="00C54296" w:rsidDel="00EE3EC2" w:rsidRDefault="00C54296" w:rsidP="001923F9">
      <w:pPr>
        <w:pStyle w:val="ListParagraph"/>
        <w:numPr>
          <w:ilvl w:val="0"/>
          <w:numId w:val="25"/>
        </w:numPr>
        <w:tabs>
          <w:tab w:val="left" w:pos="819"/>
        </w:tabs>
        <w:ind w:right="313" w:firstLine="432"/>
        <w:contextualSpacing w:val="0"/>
        <w:rPr>
          <w:del w:id="802" w:author="Author"/>
          <w:sz w:val="24"/>
        </w:rPr>
      </w:pPr>
      <w:del w:id="803" w:author="Author">
        <w:r w:rsidDel="00EE3EC2">
          <w:rPr>
            <w:sz w:val="24"/>
          </w:rPr>
          <w:delText>Decide all matters referred to it under the provisions of this title or properly of concern.</w:delText>
        </w:r>
        <w:r w:rsidDel="00EE3EC2">
          <w:rPr>
            <w:spacing w:val="40"/>
            <w:sz w:val="24"/>
          </w:rPr>
          <w:delText xml:space="preserve"> </w:delText>
        </w:r>
        <w:r w:rsidDel="00EE3EC2">
          <w:rPr>
            <w:sz w:val="24"/>
          </w:rPr>
          <w:delText>All actions of the board of adjustment shall be limited to administrative actions</w:delText>
        </w:r>
        <w:r w:rsidDel="00EE3EC2">
          <w:rPr>
            <w:spacing w:val="-3"/>
            <w:sz w:val="24"/>
          </w:rPr>
          <w:delText xml:space="preserve"> </w:delText>
        </w:r>
        <w:r w:rsidDel="00EE3EC2">
          <w:rPr>
            <w:sz w:val="24"/>
          </w:rPr>
          <w:delText>only</w:delText>
        </w:r>
        <w:r w:rsidDel="00EE3EC2">
          <w:rPr>
            <w:spacing w:val="-3"/>
            <w:sz w:val="24"/>
          </w:rPr>
          <w:delText xml:space="preserve"> </w:delText>
        </w:r>
        <w:r w:rsidDel="00EE3EC2">
          <w:rPr>
            <w:sz w:val="24"/>
          </w:rPr>
          <w:delText>in</w:delText>
        </w:r>
        <w:r w:rsidDel="00EE3EC2">
          <w:rPr>
            <w:spacing w:val="-3"/>
            <w:sz w:val="24"/>
          </w:rPr>
          <w:delText xml:space="preserve"> </w:delText>
        </w:r>
        <w:r w:rsidDel="00EE3EC2">
          <w:rPr>
            <w:sz w:val="24"/>
          </w:rPr>
          <w:delText>order</w:delText>
        </w:r>
        <w:r w:rsidDel="00EE3EC2">
          <w:rPr>
            <w:spacing w:val="-3"/>
            <w:sz w:val="24"/>
          </w:rPr>
          <w:delText xml:space="preserve"> </w:delText>
        </w:r>
        <w:r w:rsidDel="00EE3EC2">
          <w:rPr>
            <w:sz w:val="24"/>
          </w:rPr>
          <w:delText>to</w:delText>
        </w:r>
        <w:r w:rsidDel="00EE3EC2">
          <w:rPr>
            <w:spacing w:val="-3"/>
            <w:sz w:val="24"/>
          </w:rPr>
          <w:delText xml:space="preserve"> </w:delText>
        </w:r>
        <w:r w:rsidDel="00EE3EC2">
          <w:rPr>
            <w:sz w:val="24"/>
          </w:rPr>
          <w:delText>ensure</w:delText>
        </w:r>
        <w:r w:rsidDel="00EE3EC2">
          <w:rPr>
            <w:spacing w:val="-3"/>
            <w:sz w:val="24"/>
          </w:rPr>
          <w:delText xml:space="preserve"> </w:delText>
        </w:r>
        <w:r w:rsidDel="00EE3EC2">
          <w:rPr>
            <w:sz w:val="24"/>
          </w:rPr>
          <w:delText>the</w:delText>
        </w:r>
        <w:r w:rsidDel="00EE3EC2">
          <w:rPr>
            <w:spacing w:val="-3"/>
            <w:sz w:val="24"/>
          </w:rPr>
          <w:delText xml:space="preserve"> </w:delText>
        </w:r>
        <w:r w:rsidDel="00EE3EC2">
          <w:rPr>
            <w:sz w:val="24"/>
          </w:rPr>
          <w:delText>intent</w:delText>
        </w:r>
        <w:r w:rsidDel="00EE3EC2">
          <w:rPr>
            <w:spacing w:val="-5"/>
            <w:sz w:val="24"/>
          </w:rPr>
          <w:delText xml:space="preserve"> </w:delText>
        </w:r>
        <w:r w:rsidDel="00EE3EC2">
          <w:rPr>
            <w:sz w:val="24"/>
          </w:rPr>
          <w:delText>and</w:delText>
        </w:r>
        <w:r w:rsidDel="00EE3EC2">
          <w:rPr>
            <w:spacing w:val="-4"/>
            <w:sz w:val="24"/>
          </w:rPr>
          <w:delText xml:space="preserve"> </w:delText>
        </w:r>
        <w:r w:rsidDel="00EE3EC2">
          <w:rPr>
            <w:sz w:val="24"/>
          </w:rPr>
          <w:delText>purpose</w:delText>
        </w:r>
        <w:r w:rsidDel="00EE3EC2">
          <w:rPr>
            <w:spacing w:val="-3"/>
            <w:sz w:val="24"/>
          </w:rPr>
          <w:delText xml:space="preserve"> </w:delText>
        </w:r>
        <w:r w:rsidDel="00EE3EC2">
          <w:rPr>
            <w:sz w:val="24"/>
          </w:rPr>
          <w:delText>of</w:delText>
        </w:r>
        <w:r w:rsidDel="00EE3EC2">
          <w:rPr>
            <w:spacing w:val="-3"/>
            <w:sz w:val="24"/>
          </w:rPr>
          <w:delText xml:space="preserve"> </w:delText>
        </w:r>
        <w:r w:rsidDel="00EE3EC2">
          <w:rPr>
            <w:sz w:val="24"/>
          </w:rPr>
          <w:delText>this</w:delText>
        </w:r>
        <w:r w:rsidDel="00EE3EC2">
          <w:rPr>
            <w:spacing w:val="-3"/>
            <w:sz w:val="24"/>
          </w:rPr>
          <w:delText xml:space="preserve"> </w:delText>
        </w:r>
        <w:r w:rsidDel="00EE3EC2">
          <w:rPr>
            <w:sz w:val="24"/>
          </w:rPr>
          <w:delText>title</w:delText>
        </w:r>
        <w:r w:rsidDel="00EE3EC2">
          <w:rPr>
            <w:spacing w:val="-3"/>
            <w:sz w:val="24"/>
          </w:rPr>
          <w:delText xml:space="preserve"> </w:delText>
        </w:r>
        <w:r w:rsidDel="00EE3EC2">
          <w:rPr>
            <w:sz w:val="24"/>
          </w:rPr>
          <w:delText>shall</w:delText>
        </w:r>
        <w:r w:rsidDel="00EE3EC2">
          <w:rPr>
            <w:spacing w:val="-3"/>
            <w:sz w:val="24"/>
          </w:rPr>
          <w:delText xml:space="preserve"> </w:delText>
        </w:r>
        <w:r w:rsidDel="00EE3EC2">
          <w:rPr>
            <w:sz w:val="24"/>
          </w:rPr>
          <w:delText>apply</w:delText>
        </w:r>
        <w:r w:rsidDel="00EE3EC2">
          <w:rPr>
            <w:spacing w:val="-4"/>
            <w:sz w:val="24"/>
          </w:rPr>
          <w:delText xml:space="preserve"> </w:delText>
        </w:r>
        <w:r w:rsidDel="00EE3EC2">
          <w:rPr>
            <w:sz w:val="24"/>
          </w:rPr>
          <w:delText>in</w:delText>
        </w:r>
        <w:r w:rsidDel="00EE3EC2">
          <w:rPr>
            <w:spacing w:val="-3"/>
            <w:sz w:val="24"/>
          </w:rPr>
          <w:delText xml:space="preserve"> </w:delText>
        </w:r>
        <w:r w:rsidDel="00EE3EC2">
          <w:rPr>
            <w:sz w:val="24"/>
          </w:rPr>
          <w:delText>special cases as herein defined. (Ord. 763, 1996; Ord. 641, 1994; Ord. 613 1993; Ord. 199,</w:delText>
        </w:r>
      </w:del>
    </w:p>
    <w:p w14:paraId="0EC4FA3E" w14:textId="54F00F81" w:rsidR="00C54296" w:rsidDel="00EE3EC2" w:rsidRDefault="00C54296" w:rsidP="00C54296">
      <w:pPr>
        <w:pStyle w:val="BodyText"/>
        <w:ind w:left="100"/>
        <w:rPr>
          <w:del w:id="804" w:author="Author"/>
        </w:rPr>
      </w:pPr>
      <w:del w:id="805" w:author="Author">
        <w:r w:rsidDel="00EE3EC2">
          <w:rPr>
            <w:spacing w:val="-4"/>
          </w:rPr>
          <w:delText>1973)</w:delText>
        </w:r>
      </w:del>
    </w:p>
    <w:p w14:paraId="35C0C31D" w14:textId="77777777" w:rsidR="00C54296" w:rsidRDefault="00C54296" w:rsidP="00C54296">
      <w:pPr>
        <w:sectPr w:rsidR="00C54296" w:rsidSect="00C54296">
          <w:headerReference w:type="default" r:id="rId45"/>
          <w:footerReference w:type="default" r:id="rId46"/>
          <w:pgSz w:w="12240" w:h="15840"/>
          <w:pgMar w:top="2300" w:right="1320" w:bottom="1000" w:left="1340" w:header="1440" w:footer="811" w:gutter="0"/>
          <w:cols w:space="720"/>
        </w:sectPr>
      </w:pPr>
    </w:p>
    <w:p w14:paraId="3F09F7EB" w14:textId="77777777" w:rsidR="00C54296" w:rsidRDefault="00C54296" w:rsidP="00C54296">
      <w:pPr>
        <w:pStyle w:val="BodyText"/>
        <w:spacing w:before="289"/>
        <w:ind w:left="0"/>
      </w:pPr>
    </w:p>
    <w:p w14:paraId="7C78B7AD" w14:textId="28A2D0DB" w:rsidR="00C54296" w:rsidRDefault="00C54296" w:rsidP="00C54296">
      <w:pPr>
        <w:ind w:left="100"/>
        <w:rPr>
          <w:b/>
          <w:sz w:val="24"/>
        </w:rPr>
      </w:pPr>
      <w:r>
        <w:rPr>
          <w:b/>
          <w:spacing w:val="-2"/>
          <w:sz w:val="24"/>
        </w:rPr>
        <w:t>Sections:</w:t>
      </w:r>
      <w:ins w:id="806" w:author="Author">
        <w:r w:rsidR="00EE3EC2">
          <w:rPr>
            <w:b/>
            <w:spacing w:val="-2"/>
            <w:sz w:val="24"/>
          </w:rPr>
          <w:t xml:space="preserve"> </w:t>
        </w:r>
        <w:r w:rsidR="00EE3EC2" w:rsidRPr="00673DD4">
          <w:rPr>
            <w:b/>
            <w:bCs/>
          </w:rPr>
          <w:t>NOTE: This entire chapter was moved to Article 7: Applications and Procedures</w:t>
        </w:r>
      </w:ins>
    </w:p>
    <w:p w14:paraId="3E2B68BA" w14:textId="77777777" w:rsidR="00C54296" w:rsidRDefault="00C54296" w:rsidP="00C54296">
      <w:pPr>
        <w:pStyle w:val="BodyText"/>
        <w:spacing w:before="1"/>
        <w:ind w:left="0"/>
        <w:rPr>
          <w:b/>
        </w:rPr>
      </w:pPr>
    </w:p>
    <w:p w14:paraId="225D6B3C" w14:textId="32DE3C01" w:rsidR="00C54296" w:rsidDel="00EE3EC2" w:rsidRDefault="00C54296" w:rsidP="00C54296">
      <w:pPr>
        <w:spacing w:before="1" w:line="289" w:lineRule="exact"/>
        <w:ind w:left="100"/>
        <w:rPr>
          <w:del w:id="807" w:author="Author"/>
          <w:b/>
          <w:sz w:val="24"/>
        </w:rPr>
      </w:pPr>
      <w:del w:id="808" w:author="Author">
        <w:r w:rsidDel="00EE3EC2">
          <w:rPr>
            <w:b/>
            <w:sz w:val="24"/>
          </w:rPr>
          <w:delText>20.40.010</w:delText>
        </w:r>
        <w:r w:rsidDel="00EE3EC2">
          <w:rPr>
            <w:b/>
            <w:spacing w:val="-4"/>
            <w:sz w:val="24"/>
          </w:rPr>
          <w:delText xml:space="preserve"> </w:delText>
        </w:r>
        <w:r w:rsidDel="00EE3EC2">
          <w:rPr>
            <w:b/>
            <w:sz w:val="24"/>
          </w:rPr>
          <w:delText>Fee</w:delText>
        </w:r>
        <w:r w:rsidDel="00EE3EC2">
          <w:rPr>
            <w:b/>
            <w:spacing w:val="-3"/>
            <w:sz w:val="24"/>
          </w:rPr>
          <w:delText xml:space="preserve"> </w:delText>
        </w:r>
        <w:r w:rsidDel="00EE3EC2">
          <w:rPr>
            <w:b/>
            <w:spacing w:val="-2"/>
            <w:sz w:val="24"/>
          </w:rPr>
          <w:delText>schedule.</w:delText>
        </w:r>
      </w:del>
    </w:p>
    <w:p w14:paraId="74E79118" w14:textId="75945384" w:rsidR="00C54296" w:rsidDel="00EE3EC2" w:rsidRDefault="00C54296" w:rsidP="00C54296">
      <w:pPr>
        <w:spacing w:line="289" w:lineRule="exact"/>
        <w:ind w:left="100"/>
        <w:rPr>
          <w:del w:id="809" w:author="Author"/>
          <w:b/>
          <w:sz w:val="24"/>
        </w:rPr>
      </w:pPr>
      <w:del w:id="810" w:author="Author">
        <w:r w:rsidDel="00EE3EC2">
          <w:rPr>
            <w:b/>
            <w:sz w:val="24"/>
          </w:rPr>
          <w:delText>20.40.020</w:delText>
        </w:r>
        <w:r w:rsidDel="00EE3EC2">
          <w:rPr>
            <w:b/>
            <w:spacing w:val="-3"/>
            <w:sz w:val="24"/>
          </w:rPr>
          <w:delText xml:space="preserve"> </w:delText>
        </w:r>
        <w:r w:rsidDel="00EE3EC2">
          <w:rPr>
            <w:b/>
            <w:sz w:val="24"/>
          </w:rPr>
          <w:delText>Payment</w:delText>
        </w:r>
        <w:r w:rsidDel="00EE3EC2">
          <w:rPr>
            <w:b/>
            <w:spacing w:val="-3"/>
            <w:sz w:val="24"/>
          </w:rPr>
          <w:delText xml:space="preserve"> </w:delText>
        </w:r>
        <w:r w:rsidDel="00EE3EC2">
          <w:rPr>
            <w:b/>
            <w:sz w:val="24"/>
          </w:rPr>
          <w:delText>of</w:delText>
        </w:r>
        <w:r w:rsidDel="00EE3EC2">
          <w:rPr>
            <w:b/>
            <w:spacing w:val="-3"/>
            <w:sz w:val="24"/>
          </w:rPr>
          <w:delText xml:space="preserve"> </w:delText>
        </w:r>
        <w:r w:rsidDel="00EE3EC2">
          <w:rPr>
            <w:b/>
            <w:spacing w:val="-4"/>
            <w:sz w:val="24"/>
          </w:rPr>
          <w:delText>fee.</w:delText>
        </w:r>
      </w:del>
    </w:p>
    <w:p w14:paraId="72B63DAD" w14:textId="5654DCB9" w:rsidR="00C54296" w:rsidDel="00EE3EC2" w:rsidRDefault="00C54296" w:rsidP="00C54296">
      <w:pPr>
        <w:pStyle w:val="BodyText"/>
        <w:spacing w:before="1"/>
        <w:ind w:left="0"/>
        <w:rPr>
          <w:del w:id="811" w:author="Author"/>
          <w:b/>
        </w:rPr>
      </w:pPr>
    </w:p>
    <w:p w14:paraId="54690EB5" w14:textId="3EAC8010" w:rsidR="00C54296" w:rsidDel="00EE3EC2" w:rsidRDefault="00C54296" w:rsidP="00C54296">
      <w:pPr>
        <w:spacing w:line="289" w:lineRule="exact"/>
        <w:ind w:left="532"/>
        <w:rPr>
          <w:del w:id="812" w:author="Author"/>
          <w:b/>
          <w:sz w:val="24"/>
        </w:rPr>
      </w:pPr>
      <w:del w:id="813" w:author="Author">
        <w:r w:rsidDel="00EE3EC2">
          <w:rPr>
            <w:b/>
            <w:sz w:val="24"/>
          </w:rPr>
          <w:delText>20.40.010</w:delText>
        </w:r>
        <w:r w:rsidDel="00EE3EC2">
          <w:rPr>
            <w:b/>
            <w:spacing w:val="-4"/>
            <w:sz w:val="24"/>
          </w:rPr>
          <w:delText xml:space="preserve"> </w:delText>
        </w:r>
        <w:r w:rsidDel="00EE3EC2">
          <w:rPr>
            <w:b/>
            <w:sz w:val="24"/>
          </w:rPr>
          <w:delText>Fee</w:delText>
        </w:r>
        <w:r w:rsidDel="00EE3EC2">
          <w:rPr>
            <w:b/>
            <w:spacing w:val="-3"/>
            <w:sz w:val="24"/>
          </w:rPr>
          <w:delText xml:space="preserve"> </w:delText>
        </w:r>
        <w:r w:rsidDel="00EE3EC2">
          <w:rPr>
            <w:b/>
            <w:spacing w:val="-2"/>
            <w:sz w:val="24"/>
          </w:rPr>
          <w:delText>schedule.</w:delText>
        </w:r>
      </w:del>
    </w:p>
    <w:p w14:paraId="5D660F24" w14:textId="409F6C3E" w:rsidR="00C54296" w:rsidDel="00EE3EC2" w:rsidRDefault="00C54296" w:rsidP="00C54296">
      <w:pPr>
        <w:pStyle w:val="BodyText"/>
        <w:ind w:left="100" w:right="131" w:firstLine="432"/>
        <w:rPr>
          <w:del w:id="814" w:author="Author"/>
        </w:rPr>
      </w:pPr>
      <w:del w:id="815" w:author="Author">
        <w:r w:rsidDel="00EE3EC2">
          <w:delText>The board shall establish a schedule of fees for processing of all development applications</w:delText>
        </w:r>
        <w:r w:rsidDel="00EE3EC2">
          <w:rPr>
            <w:spacing w:val="-4"/>
          </w:rPr>
          <w:delText xml:space="preserve"> </w:delText>
        </w:r>
        <w:r w:rsidDel="00EE3EC2">
          <w:delText>under</w:delText>
        </w:r>
        <w:r w:rsidDel="00EE3EC2">
          <w:rPr>
            <w:spacing w:val="-4"/>
          </w:rPr>
          <w:delText xml:space="preserve"> </w:delText>
        </w:r>
        <w:r w:rsidDel="00EE3EC2">
          <w:delText>this</w:delText>
        </w:r>
        <w:r w:rsidDel="00EE3EC2">
          <w:rPr>
            <w:spacing w:val="-3"/>
          </w:rPr>
          <w:delText xml:space="preserve"> </w:delText>
        </w:r>
        <w:r w:rsidDel="00EE3EC2">
          <w:delText>title</w:delText>
        </w:r>
        <w:r w:rsidDel="00EE3EC2">
          <w:rPr>
            <w:spacing w:val="-4"/>
          </w:rPr>
          <w:delText xml:space="preserve"> </w:delText>
        </w:r>
        <w:r w:rsidDel="00EE3EC2">
          <w:delText>by</w:delText>
        </w:r>
        <w:r w:rsidDel="00EE3EC2">
          <w:rPr>
            <w:spacing w:val="-4"/>
          </w:rPr>
          <w:delText xml:space="preserve"> </w:delText>
        </w:r>
        <w:r w:rsidDel="00EE3EC2">
          <w:delText>resolution.</w:delText>
        </w:r>
        <w:r w:rsidDel="00EE3EC2">
          <w:rPr>
            <w:spacing w:val="40"/>
          </w:rPr>
          <w:delText xml:space="preserve"> </w:delText>
        </w:r>
        <w:r w:rsidDel="00EE3EC2">
          <w:delText>All</w:delText>
        </w:r>
        <w:r w:rsidDel="00EE3EC2">
          <w:rPr>
            <w:spacing w:val="-2"/>
          </w:rPr>
          <w:delText xml:space="preserve"> </w:delText>
        </w:r>
        <w:r w:rsidDel="00EE3EC2">
          <w:delText>resolutions</w:delText>
        </w:r>
        <w:r w:rsidDel="00EE3EC2">
          <w:rPr>
            <w:spacing w:val="-4"/>
          </w:rPr>
          <w:delText xml:space="preserve"> </w:delText>
        </w:r>
        <w:r w:rsidDel="00EE3EC2">
          <w:delText>are</w:delText>
        </w:r>
        <w:r w:rsidDel="00EE3EC2">
          <w:rPr>
            <w:spacing w:val="-4"/>
          </w:rPr>
          <w:delText xml:space="preserve"> </w:delText>
        </w:r>
        <w:r w:rsidDel="00EE3EC2">
          <w:delText>incorporated</w:delText>
        </w:r>
        <w:r w:rsidDel="00EE3EC2">
          <w:rPr>
            <w:spacing w:val="-4"/>
          </w:rPr>
          <w:delText xml:space="preserve"> </w:delText>
        </w:r>
        <w:r w:rsidDel="00EE3EC2">
          <w:delText>by</w:delText>
        </w:r>
        <w:r w:rsidDel="00EE3EC2">
          <w:rPr>
            <w:spacing w:val="-5"/>
          </w:rPr>
          <w:delText xml:space="preserve"> </w:delText>
        </w:r>
        <w:r w:rsidDel="00EE3EC2">
          <w:delText>reference into this title as though fully set forth. (Ord. 763, 1996; Ord. 390, 1981; Ord. 339,</w:delText>
        </w:r>
      </w:del>
    </w:p>
    <w:p w14:paraId="2F5FCCAB" w14:textId="16E3273D" w:rsidR="00C54296" w:rsidDel="00EE3EC2" w:rsidRDefault="00C54296" w:rsidP="00C54296">
      <w:pPr>
        <w:pStyle w:val="BodyText"/>
        <w:spacing w:before="2"/>
        <w:ind w:left="100"/>
        <w:rPr>
          <w:del w:id="816" w:author="Author"/>
        </w:rPr>
      </w:pPr>
      <w:del w:id="817" w:author="Author">
        <w:r w:rsidDel="00EE3EC2">
          <w:delText>1980;</w:delText>
        </w:r>
        <w:r w:rsidDel="00EE3EC2">
          <w:rPr>
            <w:spacing w:val="-4"/>
          </w:rPr>
          <w:delText xml:space="preserve"> </w:delText>
        </w:r>
        <w:r w:rsidDel="00EE3EC2">
          <w:delText>Ord.</w:delText>
        </w:r>
        <w:r w:rsidDel="00EE3EC2">
          <w:rPr>
            <w:spacing w:val="-3"/>
          </w:rPr>
          <w:delText xml:space="preserve"> </w:delText>
        </w:r>
        <w:r w:rsidDel="00EE3EC2">
          <w:delText>284,</w:delText>
        </w:r>
        <w:r w:rsidDel="00EE3EC2">
          <w:rPr>
            <w:spacing w:val="-3"/>
          </w:rPr>
          <w:delText xml:space="preserve"> </w:delText>
        </w:r>
        <w:r w:rsidDel="00EE3EC2">
          <w:delText>1976;</w:delText>
        </w:r>
        <w:r w:rsidDel="00EE3EC2">
          <w:rPr>
            <w:spacing w:val="-2"/>
          </w:rPr>
          <w:delText xml:space="preserve"> </w:delText>
        </w:r>
        <w:r w:rsidDel="00EE3EC2">
          <w:delText>Ord.</w:delText>
        </w:r>
        <w:r w:rsidDel="00EE3EC2">
          <w:rPr>
            <w:spacing w:val="-3"/>
          </w:rPr>
          <w:delText xml:space="preserve"> </w:delText>
        </w:r>
        <w:r w:rsidDel="00EE3EC2">
          <w:delText>203,</w:delText>
        </w:r>
        <w:r w:rsidDel="00EE3EC2">
          <w:rPr>
            <w:spacing w:val="-3"/>
          </w:rPr>
          <w:delText xml:space="preserve"> </w:delText>
        </w:r>
        <w:r w:rsidDel="00EE3EC2">
          <w:delText>1973;</w:delText>
        </w:r>
        <w:r w:rsidDel="00EE3EC2">
          <w:rPr>
            <w:spacing w:val="-2"/>
          </w:rPr>
          <w:delText xml:space="preserve"> </w:delText>
        </w:r>
        <w:r w:rsidDel="00EE3EC2">
          <w:delText>Ord.</w:delText>
        </w:r>
        <w:r w:rsidDel="00EE3EC2">
          <w:rPr>
            <w:spacing w:val="-3"/>
          </w:rPr>
          <w:delText xml:space="preserve"> </w:delText>
        </w:r>
        <w:r w:rsidDel="00EE3EC2">
          <w:delText>167,</w:delText>
        </w:r>
        <w:r w:rsidDel="00EE3EC2">
          <w:rPr>
            <w:spacing w:val="-3"/>
          </w:rPr>
          <w:delText xml:space="preserve"> </w:delText>
        </w:r>
        <w:r w:rsidDel="00EE3EC2">
          <w:rPr>
            <w:spacing w:val="-2"/>
          </w:rPr>
          <w:delText>1968)</w:delText>
        </w:r>
      </w:del>
    </w:p>
    <w:p w14:paraId="093B87E1" w14:textId="0DF66A62" w:rsidR="00C54296" w:rsidDel="00EE3EC2" w:rsidRDefault="00C54296" w:rsidP="00C54296">
      <w:pPr>
        <w:spacing w:before="289"/>
        <w:ind w:left="532"/>
        <w:rPr>
          <w:del w:id="818" w:author="Author"/>
          <w:b/>
          <w:sz w:val="24"/>
        </w:rPr>
      </w:pPr>
      <w:del w:id="819" w:author="Author">
        <w:r w:rsidDel="00EE3EC2">
          <w:rPr>
            <w:b/>
            <w:sz w:val="24"/>
          </w:rPr>
          <w:delText>20.40.020</w:delText>
        </w:r>
        <w:r w:rsidDel="00EE3EC2">
          <w:rPr>
            <w:b/>
            <w:spacing w:val="-2"/>
            <w:sz w:val="24"/>
          </w:rPr>
          <w:delText xml:space="preserve"> </w:delText>
        </w:r>
        <w:r w:rsidDel="00EE3EC2">
          <w:rPr>
            <w:b/>
            <w:sz w:val="24"/>
          </w:rPr>
          <w:delText>Payment</w:delText>
        </w:r>
        <w:r w:rsidDel="00EE3EC2">
          <w:rPr>
            <w:b/>
            <w:spacing w:val="-3"/>
            <w:sz w:val="24"/>
          </w:rPr>
          <w:delText xml:space="preserve"> </w:delText>
        </w:r>
        <w:r w:rsidDel="00EE3EC2">
          <w:rPr>
            <w:b/>
            <w:sz w:val="24"/>
          </w:rPr>
          <w:delText>of</w:delText>
        </w:r>
        <w:r w:rsidDel="00EE3EC2">
          <w:rPr>
            <w:b/>
            <w:spacing w:val="-3"/>
            <w:sz w:val="24"/>
          </w:rPr>
          <w:delText xml:space="preserve"> </w:delText>
        </w:r>
        <w:r w:rsidDel="00EE3EC2">
          <w:rPr>
            <w:b/>
            <w:spacing w:val="-4"/>
            <w:sz w:val="24"/>
          </w:rPr>
          <w:delText>fee.</w:delText>
        </w:r>
      </w:del>
    </w:p>
    <w:p w14:paraId="4BD8685A" w14:textId="55D7ADA4" w:rsidR="00C54296" w:rsidDel="00EE3EC2" w:rsidRDefault="00C54296" w:rsidP="00C54296">
      <w:pPr>
        <w:pStyle w:val="BodyText"/>
        <w:ind w:left="100" w:right="131" w:firstLine="432"/>
        <w:rPr>
          <w:del w:id="820" w:author="Author"/>
        </w:rPr>
      </w:pPr>
      <w:del w:id="821" w:author="Author">
        <w:r w:rsidDel="00EE3EC2">
          <w:delText>Except as otherwise established by formal policy adopted by the board, every application for a development permit under this title shall be accompanied by a fee as set by resolution of the board.</w:delText>
        </w:r>
        <w:r w:rsidDel="00EE3EC2">
          <w:rPr>
            <w:spacing w:val="40"/>
          </w:rPr>
          <w:delText xml:space="preserve"> </w:delText>
        </w:r>
        <w:r w:rsidDel="00EE3EC2">
          <w:delText>Any fee required by this title shall be collected and deposited with the community development department.</w:delText>
        </w:r>
        <w:r w:rsidDel="00EE3EC2">
          <w:rPr>
            <w:spacing w:val="40"/>
          </w:rPr>
          <w:delText xml:space="preserve"> </w:delText>
        </w:r>
        <w:r w:rsidDel="00EE3EC2">
          <w:delText>Refund of fees may be made less the staff and administrative costs incurred to date by the county.</w:delText>
        </w:r>
        <w:r w:rsidDel="00EE3EC2">
          <w:rPr>
            <w:spacing w:val="80"/>
          </w:rPr>
          <w:delText xml:space="preserve"> </w:delText>
        </w:r>
        <w:r w:rsidDel="00EE3EC2">
          <w:delText>No refund shall be</w:delText>
        </w:r>
        <w:r w:rsidDel="00EE3EC2">
          <w:rPr>
            <w:spacing w:val="-3"/>
          </w:rPr>
          <w:delText xml:space="preserve"> </w:delText>
        </w:r>
        <w:r w:rsidDel="00EE3EC2">
          <w:delText>made</w:delText>
        </w:r>
        <w:r w:rsidDel="00EE3EC2">
          <w:rPr>
            <w:spacing w:val="-3"/>
          </w:rPr>
          <w:delText xml:space="preserve"> </w:delText>
        </w:r>
        <w:r w:rsidDel="00EE3EC2">
          <w:delText>where</w:delText>
        </w:r>
        <w:r w:rsidDel="00EE3EC2">
          <w:rPr>
            <w:spacing w:val="-3"/>
          </w:rPr>
          <w:delText xml:space="preserve"> </w:delText>
        </w:r>
        <w:r w:rsidDel="00EE3EC2">
          <w:delText>the</w:delText>
        </w:r>
        <w:r w:rsidDel="00EE3EC2">
          <w:rPr>
            <w:spacing w:val="-2"/>
          </w:rPr>
          <w:delText xml:space="preserve"> </w:delText>
        </w:r>
        <w:r w:rsidDel="00EE3EC2">
          <w:delText>development</w:delText>
        </w:r>
        <w:r w:rsidDel="00EE3EC2">
          <w:rPr>
            <w:spacing w:val="-5"/>
          </w:rPr>
          <w:delText xml:space="preserve"> </w:delText>
        </w:r>
        <w:r w:rsidDel="00EE3EC2">
          <w:delText>permit</w:delText>
        </w:r>
        <w:r w:rsidDel="00EE3EC2">
          <w:rPr>
            <w:spacing w:val="-5"/>
          </w:rPr>
          <w:delText xml:space="preserve"> </w:delText>
        </w:r>
        <w:r w:rsidDel="00EE3EC2">
          <w:delText>has</w:delText>
        </w:r>
        <w:r w:rsidDel="00EE3EC2">
          <w:rPr>
            <w:spacing w:val="-1"/>
          </w:rPr>
          <w:delText xml:space="preserve"> </w:delText>
        </w:r>
        <w:r w:rsidDel="00EE3EC2">
          <w:delText>been</w:delText>
        </w:r>
        <w:r w:rsidDel="00EE3EC2">
          <w:rPr>
            <w:spacing w:val="-3"/>
          </w:rPr>
          <w:delText xml:space="preserve"> </w:delText>
        </w:r>
        <w:r w:rsidDel="00EE3EC2">
          <w:delText>noticed</w:delText>
        </w:r>
        <w:r w:rsidDel="00EE3EC2">
          <w:rPr>
            <w:spacing w:val="-5"/>
          </w:rPr>
          <w:delText xml:space="preserve"> </w:delText>
        </w:r>
        <w:r w:rsidDel="00EE3EC2">
          <w:delText>for</w:delText>
        </w:r>
        <w:r w:rsidDel="00EE3EC2">
          <w:rPr>
            <w:spacing w:val="-4"/>
          </w:rPr>
          <w:delText xml:space="preserve"> </w:delText>
        </w:r>
        <w:r w:rsidDel="00EE3EC2">
          <w:delText>hearing.</w:delText>
        </w:r>
        <w:r w:rsidDel="00EE3EC2">
          <w:rPr>
            <w:spacing w:val="-4"/>
          </w:rPr>
          <w:delText xml:space="preserve"> </w:delText>
        </w:r>
        <w:r w:rsidDel="00EE3EC2">
          <w:delText>(Ord.</w:delText>
        </w:r>
        <w:r w:rsidDel="00EE3EC2">
          <w:rPr>
            <w:spacing w:val="-5"/>
          </w:rPr>
          <w:delText xml:space="preserve"> </w:delText>
        </w:r>
        <w:r w:rsidDel="00EE3EC2">
          <w:delText>763,</w:delText>
        </w:r>
        <w:r w:rsidDel="00EE3EC2">
          <w:rPr>
            <w:spacing w:val="-5"/>
          </w:rPr>
          <w:delText xml:space="preserve"> </w:delText>
        </w:r>
        <w:r w:rsidDel="00EE3EC2">
          <w:delText>1996; Ord. 390, 1981; Ord. 339, 1980; Ord. 284, 1976; Ord. 205, 1973; Ord. 167, 1968)</w:delText>
        </w:r>
      </w:del>
    </w:p>
    <w:p w14:paraId="48282594" w14:textId="4E2D5E3E" w:rsidR="00C54296" w:rsidDel="00EE3EC2" w:rsidRDefault="00C54296" w:rsidP="00C54296">
      <w:pPr>
        <w:rPr>
          <w:del w:id="822" w:author="Author"/>
        </w:rPr>
        <w:sectPr w:rsidR="00C54296" w:rsidDel="00EE3EC2" w:rsidSect="00C54296">
          <w:headerReference w:type="default" r:id="rId47"/>
          <w:footerReference w:type="default" r:id="rId48"/>
          <w:pgSz w:w="12240" w:h="15840"/>
          <w:pgMar w:top="2300" w:right="1320" w:bottom="1000" w:left="1340" w:header="1440" w:footer="811" w:gutter="0"/>
          <w:cols w:space="720"/>
        </w:sectPr>
      </w:pPr>
    </w:p>
    <w:p w14:paraId="317CC4D4" w14:textId="77777777" w:rsidR="00C65A17" w:rsidRDefault="00C65A17" w:rsidP="00C65A17">
      <w:pPr>
        <w:spacing w:before="80" w:line="480" w:lineRule="auto"/>
        <w:ind w:left="3289" w:right="3288" w:firstLine="2"/>
        <w:jc w:val="center"/>
        <w:rPr>
          <w:b/>
          <w:sz w:val="24"/>
        </w:rPr>
      </w:pPr>
      <w:r>
        <w:rPr>
          <w:b/>
          <w:color w:val="231F20"/>
          <w:sz w:val="24"/>
        </w:rPr>
        <w:lastRenderedPageBreak/>
        <w:t>Chapter 20.44 Rounding</w:t>
      </w:r>
      <w:r>
        <w:rPr>
          <w:b/>
          <w:color w:val="231F20"/>
          <w:spacing w:val="-18"/>
          <w:sz w:val="24"/>
        </w:rPr>
        <w:t xml:space="preserve"> </w:t>
      </w:r>
      <w:r>
        <w:rPr>
          <w:b/>
          <w:color w:val="231F20"/>
          <w:sz w:val="24"/>
        </w:rPr>
        <w:t>of</w:t>
      </w:r>
      <w:r>
        <w:rPr>
          <w:b/>
          <w:color w:val="231F20"/>
          <w:spacing w:val="-18"/>
          <w:sz w:val="24"/>
        </w:rPr>
        <w:t xml:space="preserve"> </w:t>
      </w:r>
      <w:r>
        <w:rPr>
          <w:b/>
          <w:color w:val="231F20"/>
          <w:sz w:val="24"/>
        </w:rPr>
        <w:t>Quantities</w:t>
      </w:r>
    </w:p>
    <w:p w14:paraId="68CABEAA" w14:textId="77777777" w:rsidR="00CE4D6D" w:rsidRDefault="00CE4D6D" w:rsidP="00C54296">
      <w:pPr>
        <w:ind w:left="100"/>
        <w:rPr>
          <w:b/>
          <w:spacing w:val="-2"/>
          <w:sz w:val="24"/>
        </w:rPr>
      </w:pPr>
    </w:p>
    <w:p w14:paraId="0EF18D2A" w14:textId="35BC6EA8" w:rsidR="00C54296" w:rsidDel="00EE3EC2" w:rsidRDefault="00C54296" w:rsidP="00C54296">
      <w:pPr>
        <w:ind w:left="100"/>
        <w:rPr>
          <w:del w:id="823" w:author="Author"/>
          <w:b/>
          <w:sz w:val="24"/>
        </w:rPr>
      </w:pPr>
      <w:del w:id="824" w:author="Author">
        <w:r w:rsidDel="00EE3EC2">
          <w:rPr>
            <w:b/>
            <w:spacing w:val="-2"/>
            <w:sz w:val="24"/>
          </w:rPr>
          <w:delText>Sections:</w:delText>
        </w:r>
      </w:del>
      <w:r w:rsidR="00C65A17">
        <w:rPr>
          <w:b/>
          <w:spacing w:val="-2"/>
          <w:sz w:val="24"/>
        </w:rPr>
        <w:t xml:space="preserve"> </w:t>
      </w:r>
      <w:ins w:id="825" w:author="Author">
        <w:r w:rsidR="00C65A17" w:rsidRPr="00673DD4">
          <w:rPr>
            <w:b/>
            <w:bCs/>
          </w:rPr>
          <w:t>NOTE: This entire chapter was moved to Article 7: Applications and Procedures</w:t>
        </w:r>
      </w:ins>
    </w:p>
    <w:p w14:paraId="63C14F56" w14:textId="714B6064" w:rsidR="00C54296" w:rsidDel="00EE3EC2" w:rsidRDefault="00C54296" w:rsidP="00C54296">
      <w:pPr>
        <w:pStyle w:val="BodyText"/>
        <w:spacing w:before="1"/>
        <w:ind w:left="0"/>
        <w:rPr>
          <w:del w:id="826" w:author="Author"/>
          <w:b/>
        </w:rPr>
      </w:pPr>
    </w:p>
    <w:p w14:paraId="0A0D703C" w14:textId="5C28D8BD" w:rsidR="00C54296" w:rsidDel="00EE3EC2" w:rsidRDefault="00C54296" w:rsidP="00C54296">
      <w:pPr>
        <w:spacing w:before="1"/>
        <w:ind w:left="100"/>
        <w:rPr>
          <w:del w:id="827" w:author="Author"/>
          <w:b/>
          <w:sz w:val="24"/>
        </w:rPr>
      </w:pPr>
      <w:del w:id="828" w:author="Author">
        <w:r w:rsidDel="00EE3EC2">
          <w:rPr>
            <w:b/>
            <w:sz w:val="24"/>
          </w:rPr>
          <w:delText>20.44.010</w:delText>
        </w:r>
        <w:r w:rsidDel="00EE3EC2">
          <w:rPr>
            <w:b/>
            <w:spacing w:val="-6"/>
            <w:sz w:val="24"/>
          </w:rPr>
          <w:delText xml:space="preserve"> </w:delText>
        </w:r>
        <w:r w:rsidDel="00EE3EC2">
          <w:rPr>
            <w:b/>
            <w:sz w:val="24"/>
          </w:rPr>
          <w:delText>Rounding</w:delText>
        </w:r>
        <w:r w:rsidDel="00EE3EC2">
          <w:rPr>
            <w:b/>
            <w:spacing w:val="-6"/>
            <w:sz w:val="24"/>
          </w:rPr>
          <w:delText xml:space="preserve"> </w:delText>
        </w:r>
        <w:r w:rsidDel="00EE3EC2">
          <w:rPr>
            <w:b/>
            <w:sz w:val="24"/>
          </w:rPr>
          <w:delText>of</w:delText>
        </w:r>
        <w:r w:rsidDel="00EE3EC2">
          <w:rPr>
            <w:b/>
            <w:spacing w:val="-4"/>
            <w:sz w:val="24"/>
          </w:rPr>
          <w:delText xml:space="preserve"> </w:delText>
        </w:r>
        <w:r w:rsidDel="00EE3EC2">
          <w:rPr>
            <w:b/>
            <w:spacing w:val="-2"/>
            <w:sz w:val="24"/>
          </w:rPr>
          <w:delText>quantities.</w:delText>
        </w:r>
      </w:del>
    </w:p>
    <w:p w14:paraId="4097670B" w14:textId="752BD562" w:rsidR="00C54296" w:rsidDel="00EE3EC2" w:rsidRDefault="00C54296" w:rsidP="00C54296">
      <w:pPr>
        <w:spacing w:before="288"/>
        <w:ind w:left="460"/>
        <w:rPr>
          <w:del w:id="829" w:author="Author"/>
          <w:b/>
          <w:sz w:val="24"/>
        </w:rPr>
      </w:pPr>
      <w:del w:id="830" w:author="Author">
        <w:r w:rsidDel="00EE3EC2">
          <w:rPr>
            <w:b/>
            <w:sz w:val="24"/>
          </w:rPr>
          <w:delText>20.44.010</w:delText>
        </w:r>
        <w:r w:rsidDel="00EE3EC2">
          <w:rPr>
            <w:b/>
            <w:spacing w:val="-6"/>
            <w:sz w:val="24"/>
          </w:rPr>
          <w:delText xml:space="preserve"> </w:delText>
        </w:r>
        <w:r w:rsidDel="00EE3EC2">
          <w:rPr>
            <w:b/>
            <w:sz w:val="24"/>
          </w:rPr>
          <w:delText>Rounding</w:delText>
        </w:r>
        <w:r w:rsidDel="00EE3EC2">
          <w:rPr>
            <w:b/>
            <w:spacing w:val="-6"/>
            <w:sz w:val="24"/>
          </w:rPr>
          <w:delText xml:space="preserve"> </w:delText>
        </w:r>
        <w:r w:rsidDel="00EE3EC2">
          <w:rPr>
            <w:b/>
            <w:sz w:val="24"/>
          </w:rPr>
          <w:delText>of</w:delText>
        </w:r>
        <w:r w:rsidDel="00EE3EC2">
          <w:rPr>
            <w:b/>
            <w:spacing w:val="-4"/>
            <w:sz w:val="24"/>
          </w:rPr>
          <w:delText xml:space="preserve"> </w:delText>
        </w:r>
        <w:r w:rsidDel="00EE3EC2">
          <w:rPr>
            <w:b/>
            <w:spacing w:val="-2"/>
            <w:sz w:val="24"/>
          </w:rPr>
          <w:delText>quantities.</w:delText>
        </w:r>
      </w:del>
    </w:p>
    <w:p w14:paraId="0B58E226" w14:textId="3079AA4C" w:rsidR="00C54296" w:rsidDel="00EE3EC2" w:rsidRDefault="00C54296" w:rsidP="00C54296">
      <w:pPr>
        <w:pStyle w:val="BodyText"/>
        <w:spacing w:before="1"/>
        <w:ind w:left="100" w:right="215" w:firstLine="432"/>
        <w:rPr>
          <w:del w:id="831" w:author="Author"/>
        </w:rPr>
      </w:pPr>
      <w:del w:id="832" w:author="Author">
        <w:r w:rsidDel="00EE3EC2">
          <w:delText>All fractions of whole numbers are to be rounded to the nearest highest whole number</w:delText>
        </w:r>
        <w:r w:rsidDel="00EE3EC2">
          <w:rPr>
            <w:spacing w:val="-3"/>
          </w:rPr>
          <w:delText xml:space="preserve"> </w:delText>
        </w:r>
        <w:r w:rsidDel="00EE3EC2">
          <w:delText>when</w:delText>
        </w:r>
        <w:r w:rsidDel="00EE3EC2">
          <w:rPr>
            <w:spacing w:val="-3"/>
          </w:rPr>
          <w:delText xml:space="preserve"> </w:delText>
        </w:r>
        <w:r w:rsidDel="00EE3EC2">
          <w:delText>the</w:delText>
        </w:r>
        <w:r w:rsidDel="00EE3EC2">
          <w:rPr>
            <w:spacing w:val="-2"/>
          </w:rPr>
          <w:delText xml:space="preserve"> </w:delText>
        </w:r>
        <w:r w:rsidDel="00EE3EC2">
          <w:delText>fraction</w:delText>
        </w:r>
        <w:r w:rsidDel="00EE3EC2">
          <w:rPr>
            <w:spacing w:val="-3"/>
          </w:rPr>
          <w:delText xml:space="preserve"> </w:delText>
        </w:r>
        <w:r w:rsidDel="00EE3EC2">
          <w:delText>is</w:delText>
        </w:r>
        <w:r w:rsidDel="00EE3EC2">
          <w:rPr>
            <w:spacing w:val="-3"/>
          </w:rPr>
          <w:delText xml:space="preserve"> </w:delText>
        </w:r>
        <w:r w:rsidDel="00EE3EC2">
          <w:delText>0.5</w:delText>
        </w:r>
        <w:r w:rsidDel="00EE3EC2">
          <w:rPr>
            <w:spacing w:val="-3"/>
          </w:rPr>
          <w:delText xml:space="preserve"> </w:delText>
        </w:r>
        <w:r w:rsidDel="00EE3EC2">
          <w:delText>or</w:delText>
        </w:r>
        <w:r w:rsidDel="00EE3EC2">
          <w:rPr>
            <w:spacing w:val="-4"/>
          </w:rPr>
          <w:delText xml:space="preserve"> </w:delText>
        </w:r>
        <w:r w:rsidDel="00EE3EC2">
          <w:delText>more,</w:delText>
        </w:r>
        <w:r w:rsidDel="00EE3EC2">
          <w:rPr>
            <w:spacing w:val="-5"/>
          </w:rPr>
          <w:delText xml:space="preserve"> </w:delText>
        </w:r>
        <w:r w:rsidDel="00EE3EC2">
          <w:delText>and</w:delText>
        </w:r>
        <w:r w:rsidDel="00EE3EC2">
          <w:rPr>
            <w:spacing w:val="-1"/>
          </w:rPr>
          <w:delText xml:space="preserve"> </w:delText>
        </w:r>
        <w:r w:rsidDel="00EE3EC2">
          <w:delText>to</w:delText>
        </w:r>
        <w:r w:rsidDel="00EE3EC2">
          <w:rPr>
            <w:spacing w:val="-3"/>
          </w:rPr>
          <w:delText xml:space="preserve"> </w:delText>
        </w:r>
        <w:r w:rsidDel="00EE3EC2">
          <w:delText>the</w:delText>
        </w:r>
        <w:r w:rsidDel="00EE3EC2">
          <w:rPr>
            <w:spacing w:val="-2"/>
          </w:rPr>
          <w:delText xml:space="preserve"> </w:delText>
        </w:r>
        <w:r w:rsidDel="00EE3EC2">
          <w:delText>next</w:delText>
        </w:r>
        <w:r w:rsidDel="00EE3EC2">
          <w:rPr>
            <w:spacing w:val="-4"/>
          </w:rPr>
          <w:delText xml:space="preserve"> </w:delText>
        </w:r>
        <w:r w:rsidDel="00EE3EC2">
          <w:delText>lowest</w:delText>
        </w:r>
        <w:r w:rsidDel="00EE3EC2">
          <w:rPr>
            <w:spacing w:val="-4"/>
          </w:rPr>
          <w:delText xml:space="preserve"> </w:delText>
        </w:r>
        <w:r w:rsidDel="00EE3EC2">
          <w:delText>whole</w:delText>
        </w:r>
        <w:r w:rsidDel="00EE3EC2">
          <w:rPr>
            <w:spacing w:val="-3"/>
          </w:rPr>
          <w:delText xml:space="preserve"> </w:delText>
        </w:r>
        <w:r w:rsidDel="00EE3EC2">
          <w:delText>number</w:delText>
        </w:r>
        <w:r w:rsidDel="00EE3EC2">
          <w:rPr>
            <w:spacing w:val="-3"/>
          </w:rPr>
          <w:delText xml:space="preserve"> </w:delText>
        </w:r>
        <w:r w:rsidDel="00EE3EC2">
          <w:delText>when the fraction is less than 0.5, except as otherwise provided in the development code. (Ord. 763, 1996)</w:delText>
        </w:r>
      </w:del>
    </w:p>
    <w:p w14:paraId="2C017C93" w14:textId="4686E706" w:rsidR="001137C5" w:rsidDel="00EE3EC2" w:rsidRDefault="001137C5">
      <w:pPr>
        <w:rPr>
          <w:del w:id="833" w:author="Author"/>
        </w:rPr>
      </w:pPr>
    </w:p>
    <w:p w14:paraId="3AE30F23" w14:textId="40599A9C" w:rsidR="00F3037F" w:rsidDel="00EE3EC2" w:rsidRDefault="00F3037F">
      <w:pPr>
        <w:rPr>
          <w:del w:id="834" w:author="Author"/>
        </w:rPr>
      </w:pPr>
    </w:p>
    <w:p w14:paraId="2DB8CE1E" w14:textId="488D2CCF" w:rsidR="00F3037F" w:rsidDel="00EE3EC2" w:rsidRDefault="00F3037F">
      <w:pPr>
        <w:rPr>
          <w:del w:id="835" w:author="Author"/>
        </w:rPr>
      </w:pPr>
    </w:p>
    <w:p w14:paraId="55A01BBC" w14:textId="6AFCEEBE" w:rsidR="00F3037F" w:rsidDel="00EE3EC2" w:rsidRDefault="00F3037F" w:rsidP="00E64068">
      <w:pPr>
        <w:pStyle w:val="BodyText"/>
        <w:spacing w:before="80"/>
        <w:ind w:left="3444" w:right="3462"/>
        <w:jc w:val="center"/>
        <w:rPr>
          <w:del w:id="836" w:author="Author"/>
          <w:spacing w:val="-2"/>
        </w:rPr>
      </w:pPr>
    </w:p>
    <w:p w14:paraId="22F77799" w14:textId="045FDE4C" w:rsidR="00F3037F" w:rsidDel="00EE3EC2" w:rsidRDefault="00F3037F" w:rsidP="00E64068">
      <w:pPr>
        <w:pStyle w:val="BodyText"/>
        <w:spacing w:before="80"/>
        <w:ind w:left="3444" w:right="3462"/>
        <w:jc w:val="center"/>
        <w:rPr>
          <w:del w:id="837" w:author="Author"/>
          <w:spacing w:val="-2"/>
        </w:rPr>
      </w:pPr>
    </w:p>
    <w:p w14:paraId="31E8734B" w14:textId="6CDFB30B" w:rsidR="00F3037F" w:rsidDel="00EE3EC2" w:rsidRDefault="00F3037F" w:rsidP="00E64068">
      <w:pPr>
        <w:pStyle w:val="BodyText"/>
        <w:spacing w:before="80"/>
        <w:ind w:left="3444" w:right="3462"/>
        <w:jc w:val="center"/>
        <w:rPr>
          <w:del w:id="838" w:author="Author"/>
          <w:spacing w:val="-2"/>
        </w:rPr>
      </w:pPr>
    </w:p>
    <w:p w14:paraId="1EA10F4E" w14:textId="77777777" w:rsidR="00F3037F" w:rsidRDefault="00F3037F" w:rsidP="00E64068">
      <w:pPr>
        <w:pStyle w:val="BodyText"/>
        <w:spacing w:before="80"/>
        <w:ind w:left="3444" w:right="3462"/>
        <w:jc w:val="center"/>
        <w:rPr>
          <w:spacing w:val="-2"/>
        </w:rPr>
      </w:pPr>
    </w:p>
    <w:p w14:paraId="3B078FC8" w14:textId="77777777" w:rsidR="00F3037F" w:rsidRDefault="00F3037F" w:rsidP="00E64068">
      <w:pPr>
        <w:pStyle w:val="BodyText"/>
        <w:spacing w:before="80"/>
        <w:ind w:left="3444" w:right="3462"/>
        <w:jc w:val="center"/>
        <w:rPr>
          <w:spacing w:val="-2"/>
        </w:rPr>
      </w:pPr>
    </w:p>
    <w:p w14:paraId="72C131CA" w14:textId="77777777" w:rsidR="00F3037F" w:rsidRDefault="00F3037F" w:rsidP="00E64068">
      <w:pPr>
        <w:pStyle w:val="BodyText"/>
        <w:spacing w:before="80"/>
        <w:ind w:left="3444" w:right="3462"/>
        <w:jc w:val="center"/>
        <w:rPr>
          <w:spacing w:val="-2"/>
        </w:rPr>
      </w:pPr>
    </w:p>
    <w:p w14:paraId="2EBF6435" w14:textId="77777777" w:rsidR="00F3037F" w:rsidRDefault="00F3037F" w:rsidP="00E64068">
      <w:pPr>
        <w:pStyle w:val="BodyText"/>
        <w:spacing w:before="80"/>
        <w:ind w:left="3444" w:right="3462"/>
        <w:jc w:val="center"/>
        <w:rPr>
          <w:spacing w:val="-2"/>
        </w:rPr>
      </w:pPr>
    </w:p>
    <w:p w14:paraId="238C3C65" w14:textId="77777777" w:rsidR="00F3037F" w:rsidRDefault="00F3037F" w:rsidP="00E64068">
      <w:pPr>
        <w:pStyle w:val="BodyText"/>
        <w:spacing w:before="80"/>
        <w:ind w:left="3444" w:right="3462"/>
        <w:jc w:val="center"/>
        <w:rPr>
          <w:spacing w:val="-2"/>
        </w:rPr>
      </w:pPr>
    </w:p>
    <w:p w14:paraId="4DF5FF4A" w14:textId="77777777" w:rsidR="00F3037F" w:rsidRDefault="00F3037F" w:rsidP="00E64068">
      <w:pPr>
        <w:pStyle w:val="BodyText"/>
        <w:spacing w:before="80"/>
        <w:ind w:left="3444" w:right="3462"/>
        <w:jc w:val="center"/>
        <w:rPr>
          <w:spacing w:val="-2"/>
        </w:rPr>
      </w:pPr>
    </w:p>
    <w:p w14:paraId="1544AD7C" w14:textId="77777777" w:rsidR="00F3037F" w:rsidRDefault="00F3037F" w:rsidP="00E64068">
      <w:pPr>
        <w:pStyle w:val="BodyText"/>
        <w:spacing w:before="80"/>
        <w:ind w:left="3444" w:right="3462"/>
        <w:jc w:val="center"/>
        <w:rPr>
          <w:spacing w:val="-2"/>
        </w:rPr>
      </w:pPr>
    </w:p>
    <w:p w14:paraId="15C14D1C" w14:textId="77777777" w:rsidR="00F3037F" w:rsidRDefault="00F3037F" w:rsidP="00E64068">
      <w:pPr>
        <w:pStyle w:val="BodyText"/>
        <w:spacing w:before="80"/>
        <w:ind w:left="3444" w:right="3462"/>
        <w:jc w:val="center"/>
        <w:rPr>
          <w:spacing w:val="-2"/>
        </w:rPr>
      </w:pPr>
    </w:p>
    <w:p w14:paraId="32D67618" w14:textId="77777777" w:rsidR="00F3037F" w:rsidRDefault="00F3037F" w:rsidP="00E64068">
      <w:pPr>
        <w:pStyle w:val="BodyText"/>
        <w:spacing w:before="80"/>
        <w:ind w:left="3444" w:right="3462"/>
        <w:jc w:val="center"/>
        <w:rPr>
          <w:spacing w:val="-2"/>
        </w:rPr>
      </w:pPr>
    </w:p>
    <w:p w14:paraId="29A259F8" w14:textId="77777777" w:rsidR="00F3037F" w:rsidRDefault="00F3037F" w:rsidP="00E64068">
      <w:pPr>
        <w:pStyle w:val="BodyText"/>
        <w:spacing w:before="80"/>
        <w:ind w:left="3444" w:right="3462"/>
        <w:jc w:val="center"/>
        <w:rPr>
          <w:spacing w:val="-2"/>
        </w:rPr>
      </w:pPr>
    </w:p>
    <w:p w14:paraId="5993762C" w14:textId="77777777" w:rsidR="00F3037F" w:rsidRDefault="00F3037F" w:rsidP="00E64068">
      <w:pPr>
        <w:pStyle w:val="BodyText"/>
        <w:spacing w:before="80"/>
        <w:ind w:left="3444" w:right="3462"/>
        <w:jc w:val="center"/>
        <w:rPr>
          <w:spacing w:val="-2"/>
        </w:rPr>
      </w:pPr>
    </w:p>
    <w:p w14:paraId="10C5A4E1" w14:textId="77777777" w:rsidR="00F3037F" w:rsidRDefault="00F3037F" w:rsidP="00E64068">
      <w:pPr>
        <w:pStyle w:val="BodyText"/>
        <w:spacing w:before="80"/>
        <w:ind w:left="3444" w:right="3462"/>
        <w:jc w:val="center"/>
        <w:rPr>
          <w:spacing w:val="-2"/>
        </w:rPr>
      </w:pPr>
    </w:p>
    <w:p w14:paraId="51ADE04A" w14:textId="77777777" w:rsidR="00F3037F" w:rsidRDefault="00F3037F" w:rsidP="00E64068">
      <w:pPr>
        <w:pStyle w:val="BodyText"/>
        <w:spacing w:before="80"/>
        <w:ind w:left="3444" w:right="3462"/>
        <w:jc w:val="center"/>
        <w:rPr>
          <w:spacing w:val="-2"/>
        </w:rPr>
      </w:pPr>
    </w:p>
    <w:p w14:paraId="1ED8AC78" w14:textId="77777777" w:rsidR="00F3037F" w:rsidRDefault="00F3037F" w:rsidP="00E64068">
      <w:pPr>
        <w:pStyle w:val="BodyText"/>
        <w:spacing w:before="80"/>
        <w:ind w:left="3444" w:right="3462"/>
        <w:jc w:val="center"/>
        <w:rPr>
          <w:spacing w:val="-2"/>
        </w:rPr>
      </w:pPr>
    </w:p>
    <w:p w14:paraId="09B9BBA4" w14:textId="77777777" w:rsidR="00F3037F" w:rsidRDefault="00F3037F" w:rsidP="00E64068">
      <w:pPr>
        <w:pStyle w:val="BodyText"/>
        <w:spacing w:before="80"/>
        <w:ind w:left="3444" w:right="3462"/>
        <w:jc w:val="center"/>
        <w:rPr>
          <w:spacing w:val="-2"/>
        </w:rPr>
      </w:pPr>
    </w:p>
    <w:p w14:paraId="47B30100" w14:textId="77777777" w:rsidR="00F3037F" w:rsidRDefault="00F3037F" w:rsidP="00E64068">
      <w:pPr>
        <w:pStyle w:val="BodyText"/>
        <w:spacing w:before="80"/>
        <w:ind w:left="3444" w:right="3462"/>
        <w:jc w:val="center"/>
        <w:rPr>
          <w:spacing w:val="-2"/>
        </w:rPr>
      </w:pPr>
    </w:p>
    <w:p w14:paraId="06B6060B" w14:textId="77777777" w:rsidR="00F3037F" w:rsidRDefault="00F3037F" w:rsidP="00E64068">
      <w:pPr>
        <w:pStyle w:val="BodyText"/>
        <w:spacing w:before="80"/>
        <w:ind w:left="3444" w:right="3462"/>
        <w:jc w:val="center"/>
        <w:rPr>
          <w:spacing w:val="-2"/>
        </w:rPr>
      </w:pPr>
    </w:p>
    <w:p w14:paraId="329BF65A" w14:textId="77777777" w:rsidR="00F3037F" w:rsidRDefault="00F3037F" w:rsidP="00E64068">
      <w:pPr>
        <w:pStyle w:val="BodyText"/>
        <w:spacing w:before="80"/>
        <w:ind w:left="3444" w:right="3462"/>
        <w:jc w:val="center"/>
        <w:rPr>
          <w:spacing w:val="-2"/>
        </w:rPr>
      </w:pPr>
    </w:p>
    <w:p w14:paraId="482F75F1" w14:textId="77777777" w:rsidR="00F3037F" w:rsidRDefault="00F3037F" w:rsidP="00E64068">
      <w:pPr>
        <w:pStyle w:val="BodyText"/>
        <w:spacing w:before="80"/>
        <w:ind w:left="3444" w:right="3462"/>
        <w:jc w:val="center"/>
        <w:rPr>
          <w:spacing w:val="-2"/>
        </w:rPr>
      </w:pPr>
    </w:p>
    <w:p w14:paraId="40CEF609" w14:textId="77777777" w:rsidR="00F3037F" w:rsidRDefault="00F3037F" w:rsidP="00E64068">
      <w:pPr>
        <w:pStyle w:val="BodyText"/>
        <w:spacing w:before="80"/>
        <w:ind w:left="3444" w:right="3462"/>
        <w:jc w:val="center"/>
        <w:rPr>
          <w:spacing w:val="-2"/>
        </w:rPr>
      </w:pPr>
    </w:p>
    <w:p w14:paraId="44AEDC69" w14:textId="77777777" w:rsidR="00F3037F" w:rsidRDefault="00F3037F" w:rsidP="00E64068">
      <w:pPr>
        <w:pStyle w:val="BodyText"/>
        <w:spacing w:before="80"/>
        <w:ind w:left="3444" w:right="3462"/>
        <w:jc w:val="center"/>
        <w:rPr>
          <w:spacing w:val="-2"/>
        </w:rPr>
      </w:pPr>
    </w:p>
    <w:p w14:paraId="23F8D2F0" w14:textId="034A8296" w:rsidR="00F3037F" w:rsidRDefault="00F3037F" w:rsidP="00E64068">
      <w:pPr>
        <w:pStyle w:val="BodyText"/>
        <w:spacing w:before="80"/>
        <w:ind w:left="3444" w:right="3462"/>
        <w:jc w:val="center"/>
      </w:pPr>
      <w:r>
        <w:rPr>
          <w:spacing w:val="-2"/>
        </w:rPr>
        <w:t>AGREEMENTS</w:t>
      </w:r>
    </w:p>
    <w:p w14:paraId="1BC10826" w14:textId="77777777" w:rsidR="00F3037F" w:rsidRDefault="00F3037F" w:rsidP="00E64068">
      <w:pPr>
        <w:spacing w:before="289"/>
        <w:ind w:left="3445" w:right="3462"/>
        <w:jc w:val="center"/>
        <w:rPr>
          <w:b/>
          <w:sz w:val="24"/>
        </w:rPr>
      </w:pPr>
      <w:r>
        <w:rPr>
          <w:b/>
          <w:sz w:val="24"/>
        </w:rPr>
        <w:t>Chapter</w:t>
      </w:r>
      <w:r>
        <w:rPr>
          <w:b/>
          <w:spacing w:val="-2"/>
          <w:sz w:val="24"/>
        </w:rPr>
        <w:t xml:space="preserve"> 20.400</w:t>
      </w:r>
    </w:p>
    <w:p w14:paraId="57624DCE" w14:textId="77777777" w:rsidR="00F3037F" w:rsidRDefault="00F3037F" w:rsidP="00E64068">
      <w:pPr>
        <w:pStyle w:val="BodyText"/>
        <w:spacing w:before="1"/>
        <w:ind w:left="0"/>
        <w:rPr>
          <w:b/>
        </w:rPr>
      </w:pPr>
    </w:p>
    <w:p w14:paraId="714FB3EC" w14:textId="77777777" w:rsidR="00F3037F" w:rsidRDefault="00F3037F" w:rsidP="00E64068">
      <w:pPr>
        <w:ind w:left="1479" w:right="1496"/>
        <w:jc w:val="center"/>
        <w:rPr>
          <w:b/>
          <w:sz w:val="24"/>
        </w:rPr>
      </w:pPr>
      <w:r>
        <w:rPr>
          <w:b/>
          <w:sz w:val="24"/>
        </w:rPr>
        <w:t>Development</w:t>
      </w:r>
      <w:r>
        <w:rPr>
          <w:b/>
          <w:spacing w:val="-3"/>
          <w:sz w:val="24"/>
        </w:rPr>
        <w:t xml:space="preserve"> </w:t>
      </w:r>
      <w:r>
        <w:rPr>
          <w:b/>
          <w:spacing w:val="-2"/>
          <w:sz w:val="24"/>
        </w:rPr>
        <w:t>Agreements</w:t>
      </w:r>
    </w:p>
    <w:p w14:paraId="19B647A4" w14:textId="7923FCA4" w:rsidR="00F3037F" w:rsidRDefault="00F3037F" w:rsidP="00E64068">
      <w:pPr>
        <w:spacing w:before="289"/>
        <w:ind w:left="100"/>
        <w:rPr>
          <w:b/>
          <w:sz w:val="24"/>
        </w:rPr>
      </w:pPr>
      <w:r>
        <w:rPr>
          <w:b/>
          <w:spacing w:val="-2"/>
          <w:sz w:val="24"/>
        </w:rPr>
        <w:t>Sections:</w:t>
      </w:r>
      <w:ins w:id="839" w:author="Author">
        <w:r w:rsidR="003F0187">
          <w:rPr>
            <w:b/>
            <w:spacing w:val="-2"/>
            <w:sz w:val="24"/>
          </w:rPr>
          <w:t xml:space="preserve"> </w:t>
        </w:r>
        <w:r w:rsidR="003F0187" w:rsidRPr="00673DD4">
          <w:rPr>
            <w:b/>
            <w:bCs/>
          </w:rPr>
          <w:t>NOTE: This entire chapter was moved to Article 7: Applications and Procedures</w:t>
        </w:r>
      </w:ins>
    </w:p>
    <w:p w14:paraId="00E72F6E" w14:textId="527D2595" w:rsidR="00F3037F" w:rsidDel="003F0187" w:rsidRDefault="00F3037F" w:rsidP="00E64068">
      <w:pPr>
        <w:spacing w:before="289"/>
        <w:ind w:left="100"/>
        <w:rPr>
          <w:del w:id="840" w:author="Author"/>
          <w:b/>
          <w:sz w:val="24"/>
        </w:rPr>
      </w:pPr>
      <w:del w:id="841" w:author="Author">
        <w:r w:rsidDel="003F0187">
          <w:rPr>
            <w:b/>
            <w:sz w:val="24"/>
          </w:rPr>
          <w:delText>20.400.010</w:delText>
        </w:r>
        <w:r w:rsidDel="003F0187">
          <w:rPr>
            <w:b/>
            <w:spacing w:val="-4"/>
            <w:sz w:val="24"/>
          </w:rPr>
          <w:delText xml:space="preserve"> </w:delText>
        </w:r>
        <w:r w:rsidDel="003F0187">
          <w:rPr>
            <w:b/>
            <w:spacing w:val="-2"/>
            <w:sz w:val="24"/>
          </w:rPr>
          <w:delText>Purpose.</w:delText>
        </w:r>
      </w:del>
    </w:p>
    <w:p w14:paraId="40134210" w14:textId="48D5992B" w:rsidR="00F3037F" w:rsidDel="003F0187" w:rsidRDefault="00F3037F" w:rsidP="00E64068">
      <w:pPr>
        <w:ind w:left="100"/>
        <w:rPr>
          <w:del w:id="842" w:author="Author"/>
          <w:b/>
          <w:sz w:val="24"/>
        </w:rPr>
      </w:pPr>
      <w:del w:id="843" w:author="Author">
        <w:r w:rsidDel="003F0187">
          <w:rPr>
            <w:b/>
            <w:sz w:val="24"/>
          </w:rPr>
          <w:delText>20.400.020</w:delText>
        </w:r>
        <w:r w:rsidDel="003F0187">
          <w:rPr>
            <w:b/>
            <w:spacing w:val="-4"/>
            <w:sz w:val="24"/>
          </w:rPr>
          <w:delText xml:space="preserve"> </w:delText>
        </w:r>
        <w:r w:rsidDel="003F0187">
          <w:rPr>
            <w:b/>
            <w:sz w:val="24"/>
          </w:rPr>
          <w:delText>General</w:delText>
        </w:r>
        <w:r w:rsidDel="003F0187">
          <w:rPr>
            <w:b/>
            <w:spacing w:val="-4"/>
            <w:sz w:val="24"/>
          </w:rPr>
          <w:delText xml:space="preserve"> </w:delText>
        </w:r>
        <w:r w:rsidDel="003F0187">
          <w:rPr>
            <w:b/>
            <w:spacing w:val="-2"/>
            <w:sz w:val="24"/>
          </w:rPr>
          <w:delText>provisions.</w:delText>
        </w:r>
      </w:del>
    </w:p>
    <w:p w14:paraId="3DDA3502" w14:textId="237537DA" w:rsidR="00F3037F" w:rsidDel="003F0187" w:rsidRDefault="00F3037F" w:rsidP="00E64068">
      <w:pPr>
        <w:spacing w:before="1" w:line="289" w:lineRule="exact"/>
        <w:ind w:left="100"/>
        <w:rPr>
          <w:del w:id="844" w:author="Author"/>
          <w:b/>
          <w:sz w:val="24"/>
        </w:rPr>
      </w:pPr>
      <w:del w:id="845" w:author="Author">
        <w:r w:rsidDel="003F0187">
          <w:rPr>
            <w:b/>
            <w:sz w:val="24"/>
          </w:rPr>
          <w:delText>20.400.030</w:delText>
        </w:r>
        <w:r w:rsidDel="003F0187">
          <w:rPr>
            <w:b/>
            <w:spacing w:val="-5"/>
            <w:sz w:val="24"/>
          </w:rPr>
          <w:delText xml:space="preserve"> </w:delText>
        </w:r>
        <w:r w:rsidDel="003F0187">
          <w:rPr>
            <w:b/>
            <w:sz w:val="24"/>
          </w:rPr>
          <w:delText>Action</w:delText>
        </w:r>
        <w:r w:rsidDel="003F0187">
          <w:rPr>
            <w:b/>
            <w:spacing w:val="-4"/>
            <w:sz w:val="24"/>
          </w:rPr>
          <w:delText xml:space="preserve"> </w:delText>
        </w:r>
        <w:r w:rsidDel="003F0187">
          <w:rPr>
            <w:b/>
            <w:sz w:val="24"/>
          </w:rPr>
          <w:delText>by</w:delText>
        </w:r>
        <w:r w:rsidDel="003F0187">
          <w:rPr>
            <w:b/>
            <w:spacing w:val="-3"/>
            <w:sz w:val="24"/>
          </w:rPr>
          <w:delText xml:space="preserve"> </w:delText>
        </w:r>
        <w:r w:rsidDel="003F0187">
          <w:rPr>
            <w:b/>
            <w:spacing w:val="-2"/>
            <w:sz w:val="24"/>
          </w:rPr>
          <w:delText>board.</w:delText>
        </w:r>
      </w:del>
    </w:p>
    <w:p w14:paraId="773060D2" w14:textId="138EA5EC" w:rsidR="00F3037F" w:rsidDel="003F0187" w:rsidRDefault="00F3037F" w:rsidP="00E64068">
      <w:pPr>
        <w:spacing w:line="289" w:lineRule="exact"/>
        <w:ind w:left="100"/>
        <w:rPr>
          <w:del w:id="846" w:author="Author"/>
          <w:b/>
          <w:sz w:val="24"/>
        </w:rPr>
      </w:pPr>
      <w:del w:id="847" w:author="Author">
        <w:r w:rsidDel="003F0187">
          <w:rPr>
            <w:b/>
            <w:sz w:val="24"/>
          </w:rPr>
          <w:delText>20.400.040</w:delText>
        </w:r>
        <w:r w:rsidDel="003F0187">
          <w:rPr>
            <w:b/>
            <w:spacing w:val="-4"/>
            <w:sz w:val="24"/>
          </w:rPr>
          <w:delText xml:space="preserve"> </w:delText>
        </w:r>
        <w:r w:rsidDel="003F0187">
          <w:rPr>
            <w:b/>
            <w:sz w:val="24"/>
          </w:rPr>
          <w:delText>Required</w:delText>
        </w:r>
        <w:r w:rsidDel="003F0187">
          <w:rPr>
            <w:b/>
            <w:spacing w:val="-3"/>
            <w:sz w:val="24"/>
          </w:rPr>
          <w:delText xml:space="preserve"> </w:delText>
        </w:r>
        <w:r w:rsidDel="003F0187">
          <w:rPr>
            <w:b/>
            <w:sz w:val="24"/>
          </w:rPr>
          <w:delText>findings</w:delText>
        </w:r>
        <w:r w:rsidDel="003F0187">
          <w:rPr>
            <w:b/>
            <w:spacing w:val="-3"/>
            <w:sz w:val="24"/>
          </w:rPr>
          <w:delText xml:space="preserve"> </w:delText>
        </w:r>
        <w:r w:rsidDel="003F0187">
          <w:rPr>
            <w:b/>
            <w:sz w:val="24"/>
          </w:rPr>
          <w:delText>for</w:delText>
        </w:r>
        <w:r w:rsidDel="003F0187">
          <w:rPr>
            <w:b/>
            <w:spacing w:val="-4"/>
            <w:sz w:val="24"/>
          </w:rPr>
          <w:delText xml:space="preserve"> </w:delText>
        </w:r>
        <w:r w:rsidDel="003F0187">
          <w:rPr>
            <w:b/>
            <w:spacing w:val="-2"/>
            <w:sz w:val="24"/>
          </w:rPr>
          <w:delText>approval.</w:delText>
        </w:r>
      </w:del>
    </w:p>
    <w:p w14:paraId="15FF42FD" w14:textId="46A5C942" w:rsidR="00F3037F" w:rsidDel="003F0187" w:rsidRDefault="00F3037F" w:rsidP="00E64068">
      <w:pPr>
        <w:spacing w:before="1"/>
        <w:ind w:left="100"/>
        <w:rPr>
          <w:del w:id="848" w:author="Author"/>
          <w:b/>
          <w:sz w:val="24"/>
        </w:rPr>
      </w:pPr>
      <w:del w:id="849" w:author="Author">
        <w:r w:rsidDel="003F0187">
          <w:rPr>
            <w:b/>
            <w:sz w:val="24"/>
          </w:rPr>
          <w:delText>20.400.050</w:delText>
        </w:r>
        <w:r w:rsidDel="003F0187">
          <w:rPr>
            <w:b/>
            <w:spacing w:val="-6"/>
            <w:sz w:val="24"/>
          </w:rPr>
          <w:delText xml:space="preserve"> </w:delText>
        </w:r>
        <w:r w:rsidDel="003F0187">
          <w:rPr>
            <w:b/>
            <w:sz w:val="24"/>
          </w:rPr>
          <w:delText>Ongoing</w:delText>
        </w:r>
        <w:r w:rsidDel="003F0187">
          <w:rPr>
            <w:b/>
            <w:spacing w:val="-6"/>
            <w:sz w:val="24"/>
          </w:rPr>
          <w:delText xml:space="preserve"> </w:delText>
        </w:r>
        <w:r w:rsidDel="003F0187">
          <w:rPr>
            <w:b/>
            <w:spacing w:val="-2"/>
            <w:sz w:val="24"/>
          </w:rPr>
          <w:delText>review.</w:delText>
        </w:r>
      </w:del>
    </w:p>
    <w:p w14:paraId="7CB9B08F" w14:textId="73C0058E" w:rsidR="00F3037F" w:rsidDel="003F0187" w:rsidRDefault="00F3037F" w:rsidP="00E64068">
      <w:pPr>
        <w:spacing w:before="1"/>
        <w:ind w:left="100"/>
        <w:rPr>
          <w:del w:id="850" w:author="Author"/>
          <w:b/>
          <w:sz w:val="24"/>
        </w:rPr>
      </w:pPr>
      <w:del w:id="851" w:author="Author">
        <w:r w:rsidDel="003F0187">
          <w:rPr>
            <w:b/>
            <w:sz w:val="24"/>
          </w:rPr>
          <w:delText>20.400.060</w:delText>
        </w:r>
        <w:r w:rsidDel="003F0187">
          <w:rPr>
            <w:b/>
            <w:spacing w:val="-7"/>
            <w:sz w:val="24"/>
          </w:rPr>
          <w:delText xml:space="preserve"> </w:delText>
        </w:r>
        <w:r w:rsidDel="003F0187">
          <w:rPr>
            <w:b/>
            <w:sz w:val="24"/>
          </w:rPr>
          <w:delText>Amendments</w:delText>
        </w:r>
        <w:r w:rsidDel="003F0187">
          <w:rPr>
            <w:b/>
            <w:spacing w:val="-6"/>
            <w:sz w:val="24"/>
          </w:rPr>
          <w:delText xml:space="preserve"> </w:delText>
        </w:r>
        <w:r w:rsidDel="003F0187">
          <w:rPr>
            <w:b/>
            <w:sz w:val="24"/>
          </w:rPr>
          <w:delText>to</w:delText>
        </w:r>
        <w:r w:rsidDel="003F0187">
          <w:rPr>
            <w:b/>
            <w:spacing w:val="-5"/>
            <w:sz w:val="24"/>
          </w:rPr>
          <w:delText xml:space="preserve"> </w:delText>
        </w:r>
        <w:r w:rsidDel="003F0187">
          <w:rPr>
            <w:b/>
            <w:sz w:val="24"/>
          </w:rPr>
          <w:delText>approved</w:delText>
        </w:r>
        <w:r w:rsidDel="003F0187">
          <w:rPr>
            <w:b/>
            <w:spacing w:val="-4"/>
            <w:sz w:val="24"/>
          </w:rPr>
          <w:delText xml:space="preserve"> </w:delText>
        </w:r>
        <w:r w:rsidDel="003F0187">
          <w:rPr>
            <w:b/>
            <w:sz w:val="24"/>
          </w:rPr>
          <w:delText>development</w:delText>
        </w:r>
        <w:r w:rsidDel="003F0187">
          <w:rPr>
            <w:b/>
            <w:spacing w:val="-3"/>
            <w:sz w:val="24"/>
          </w:rPr>
          <w:delText xml:space="preserve"> </w:delText>
        </w:r>
        <w:r w:rsidDel="003F0187">
          <w:rPr>
            <w:b/>
            <w:spacing w:val="-2"/>
            <w:sz w:val="24"/>
          </w:rPr>
          <w:delText>agreements.</w:delText>
        </w:r>
      </w:del>
    </w:p>
    <w:p w14:paraId="7AB7572E" w14:textId="6F60E4CC" w:rsidR="00F3037F" w:rsidDel="003F0187" w:rsidRDefault="00F3037F" w:rsidP="00E64068">
      <w:pPr>
        <w:spacing w:before="289"/>
        <w:ind w:left="532"/>
        <w:rPr>
          <w:del w:id="852" w:author="Author"/>
          <w:b/>
          <w:sz w:val="24"/>
        </w:rPr>
      </w:pPr>
      <w:del w:id="853" w:author="Author">
        <w:r w:rsidDel="003F0187">
          <w:rPr>
            <w:b/>
            <w:sz w:val="24"/>
          </w:rPr>
          <w:delText>20.400.010</w:delText>
        </w:r>
        <w:r w:rsidDel="003F0187">
          <w:rPr>
            <w:b/>
            <w:spacing w:val="-4"/>
            <w:sz w:val="24"/>
          </w:rPr>
          <w:delText xml:space="preserve"> </w:delText>
        </w:r>
        <w:r w:rsidDel="003F0187">
          <w:rPr>
            <w:b/>
            <w:spacing w:val="-2"/>
            <w:sz w:val="24"/>
          </w:rPr>
          <w:delText>Purpose.</w:delText>
        </w:r>
      </w:del>
    </w:p>
    <w:p w14:paraId="66987C04" w14:textId="651AACED" w:rsidR="00F3037F" w:rsidDel="003F0187" w:rsidRDefault="00F3037F" w:rsidP="00E64068">
      <w:pPr>
        <w:pStyle w:val="BodyText"/>
        <w:ind w:left="100" w:firstLine="432"/>
        <w:rPr>
          <w:del w:id="854" w:author="Author"/>
        </w:rPr>
      </w:pPr>
      <w:del w:id="855" w:author="Author">
        <w:r w:rsidDel="003F0187">
          <w:delText>This chapter provides procedures and requirements for the consideration of development</w:delText>
        </w:r>
        <w:r w:rsidDel="003F0187">
          <w:rPr>
            <w:spacing w:val="-5"/>
          </w:rPr>
          <w:delText xml:space="preserve"> </w:delText>
        </w:r>
        <w:r w:rsidDel="003F0187">
          <w:delText>agreements</w:delText>
        </w:r>
        <w:r w:rsidDel="003F0187">
          <w:rPr>
            <w:spacing w:val="-3"/>
          </w:rPr>
          <w:delText xml:space="preserve"> </w:delText>
        </w:r>
        <w:r w:rsidDel="003F0187">
          <w:delText>for</w:delText>
        </w:r>
        <w:r w:rsidDel="003F0187">
          <w:rPr>
            <w:spacing w:val="-2"/>
          </w:rPr>
          <w:delText xml:space="preserve"> </w:delText>
        </w:r>
        <w:r w:rsidDel="003F0187">
          <w:delText>the</w:delText>
        </w:r>
        <w:r w:rsidDel="003F0187">
          <w:rPr>
            <w:spacing w:val="-2"/>
          </w:rPr>
          <w:delText xml:space="preserve"> </w:delText>
        </w:r>
        <w:r w:rsidDel="003F0187">
          <w:delText>purposes</w:delText>
        </w:r>
        <w:r w:rsidDel="003F0187">
          <w:rPr>
            <w:spacing w:val="-3"/>
          </w:rPr>
          <w:delText xml:space="preserve"> </w:delText>
        </w:r>
        <w:r w:rsidDel="003F0187">
          <w:delText>specified</w:delText>
        </w:r>
        <w:r w:rsidDel="003F0187">
          <w:rPr>
            <w:spacing w:val="-5"/>
          </w:rPr>
          <w:delText xml:space="preserve"> </w:delText>
        </w:r>
        <w:r w:rsidDel="003F0187">
          <w:delText>in</w:delText>
        </w:r>
        <w:r w:rsidDel="003F0187">
          <w:rPr>
            <w:spacing w:val="-3"/>
          </w:rPr>
          <w:delText xml:space="preserve"> </w:delText>
        </w:r>
        <w:r w:rsidDel="003F0187">
          <w:delText>and</w:delText>
        </w:r>
        <w:r w:rsidDel="003F0187">
          <w:rPr>
            <w:spacing w:val="-4"/>
          </w:rPr>
          <w:delText xml:space="preserve"> </w:delText>
        </w:r>
        <w:r w:rsidDel="003F0187">
          <w:delText>as</w:delText>
        </w:r>
        <w:r w:rsidDel="003F0187">
          <w:rPr>
            <w:spacing w:val="-3"/>
          </w:rPr>
          <w:delText xml:space="preserve"> </w:delText>
        </w:r>
        <w:r w:rsidDel="003F0187">
          <w:delText>authorized</w:delText>
        </w:r>
        <w:r w:rsidDel="003F0187">
          <w:rPr>
            <w:spacing w:val="-5"/>
          </w:rPr>
          <w:delText xml:space="preserve"> </w:delText>
        </w:r>
        <w:r w:rsidDel="003F0187">
          <w:delText>by</w:delText>
        </w:r>
        <w:r w:rsidDel="003F0187">
          <w:rPr>
            <w:spacing w:val="-4"/>
          </w:rPr>
          <w:delText xml:space="preserve"> </w:delText>
        </w:r>
        <w:r w:rsidDel="003F0187">
          <w:delText>NRS</w:delText>
        </w:r>
        <w:r w:rsidDel="003F0187">
          <w:rPr>
            <w:spacing w:val="-3"/>
          </w:rPr>
          <w:delText xml:space="preserve"> </w:delText>
        </w:r>
        <w:r w:rsidDel="003F0187">
          <w:delText>278. (Ord. 763, 1996)</w:delText>
        </w:r>
      </w:del>
    </w:p>
    <w:p w14:paraId="02DA8C7C" w14:textId="4B68F1C3" w:rsidR="00F3037F" w:rsidDel="003F0187" w:rsidRDefault="00F3037F" w:rsidP="00E64068">
      <w:pPr>
        <w:pStyle w:val="BodyText"/>
        <w:spacing w:before="1"/>
        <w:ind w:left="0"/>
        <w:rPr>
          <w:del w:id="856" w:author="Author"/>
        </w:rPr>
      </w:pPr>
    </w:p>
    <w:p w14:paraId="154C1B29" w14:textId="179A01CE" w:rsidR="00F3037F" w:rsidDel="003F0187" w:rsidRDefault="00F3037F" w:rsidP="00E64068">
      <w:pPr>
        <w:spacing w:line="289" w:lineRule="exact"/>
        <w:ind w:left="532"/>
        <w:rPr>
          <w:del w:id="857" w:author="Author"/>
          <w:b/>
          <w:sz w:val="24"/>
        </w:rPr>
      </w:pPr>
      <w:del w:id="858" w:author="Author">
        <w:r w:rsidDel="003F0187">
          <w:rPr>
            <w:b/>
            <w:sz w:val="24"/>
          </w:rPr>
          <w:delText>20.400.020</w:delText>
        </w:r>
        <w:r w:rsidDel="003F0187">
          <w:rPr>
            <w:b/>
            <w:spacing w:val="-4"/>
            <w:sz w:val="24"/>
          </w:rPr>
          <w:delText xml:space="preserve"> </w:delText>
        </w:r>
        <w:r w:rsidDel="003F0187">
          <w:rPr>
            <w:b/>
            <w:sz w:val="24"/>
          </w:rPr>
          <w:delText>General</w:delText>
        </w:r>
        <w:r w:rsidDel="003F0187">
          <w:rPr>
            <w:b/>
            <w:spacing w:val="-4"/>
            <w:sz w:val="24"/>
          </w:rPr>
          <w:delText xml:space="preserve"> </w:delText>
        </w:r>
        <w:r w:rsidDel="003F0187">
          <w:rPr>
            <w:b/>
            <w:spacing w:val="-2"/>
            <w:sz w:val="24"/>
          </w:rPr>
          <w:delText>provisions.</w:delText>
        </w:r>
      </w:del>
    </w:p>
    <w:p w14:paraId="23BAAA86" w14:textId="7C1F4A93" w:rsidR="00F3037F" w:rsidDel="003F0187" w:rsidRDefault="00F3037F" w:rsidP="00E64068">
      <w:pPr>
        <w:pStyle w:val="BodyText"/>
        <w:ind w:left="100" w:firstLine="432"/>
        <w:rPr>
          <w:del w:id="859" w:author="Author"/>
        </w:rPr>
      </w:pPr>
      <w:del w:id="860" w:author="Author">
        <w:r w:rsidDel="003F0187">
          <w:delText>All</w:delText>
        </w:r>
        <w:r w:rsidDel="003F0187">
          <w:rPr>
            <w:spacing w:val="-4"/>
          </w:rPr>
          <w:delText xml:space="preserve"> </w:delText>
        </w:r>
        <w:r w:rsidDel="003F0187">
          <w:delText>development</w:delText>
        </w:r>
        <w:r w:rsidDel="003F0187">
          <w:rPr>
            <w:spacing w:val="-6"/>
          </w:rPr>
          <w:delText xml:space="preserve"> </w:delText>
        </w:r>
        <w:r w:rsidDel="003F0187">
          <w:delText>agreements</w:delText>
        </w:r>
        <w:r w:rsidDel="003F0187">
          <w:rPr>
            <w:spacing w:val="-4"/>
          </w:rPr>
          <w:delText xml:space="preserve"> </w:delText>
        </w:r>
        <w:r w:rsidDel="003F0187">
          <w:delText>filed</w:delText>
        </w:r>
        <w:r w:rsidDel="003F0187">
          <w:rPr>
            <w:spacing w:val="-6"/>
          </w:rPr>
          <w:delText xml:space="preserve"> </w:delText>
        </w:r>
        <w:r w:rsidDel="003F0187">
          <w:delText>with</w:delText>
        </w:r>
        <w:r w:rsidDel="003F0187">
          <w:rPr>
            <w:spacing w:val="-4"/>
          </w:rPr>
          <w:delText xml:space="preserve"> </w:delText>
        </w:r>
        <w:r w:rsidDel="003F0187">
          <w:delText>the</w:delText>
        </w:r>
        <w:r w:rsidDel="003F0187">
          <w:rPr>
            <w:spacing w:val="-3"/>
          </w:rPr>
          <w:delText xml:space="preserve"> </w:delText>
        </w:r>
        <w:r w:rsidDel="003F0187">
          <w:delText>county</w:delText>
        </w:r>
        <w:r w:rsidDel="003F0187">
          <w:rPr>
            <w:spacing w:val="-4"/>
          </w:rPr>
          <w:delText xml:space="preserve"> </w:delText>
        </w:r>
        <w:r w:rsidDel="003F0187">
          <w:delText>shall</w:delText>
        </w:r>
        <w:r w:rsidDel="003F0187">
          <w:rPr>
            <w:spacing w:val="-4"/>
          </w:rPr>
          <w:delText xml:space="preserve"> </w:delText>
        </w:r>
        <w:r w:rsidDel="003F0187">
          <w:delText>be</w:delText>
        </w:r>
        <w:r w:rsidDel="003F0187">
          <w:rPr>
            <w:spacing w:val="-4"/>
          </w:rPr>
          <w:delText xml:space="preserve"> </w:delText>
        </w:r>
        <w:r w:rsidDel="003F0187">
          <w:delText>in</w:delText>
        </w:r>
        <w:r w:rsidDel="003F0187">
          <w:rPr>
            <w:spacing w:val="-4"/>
          </w:rPr>
          <w:delText xml:space="preserve"> </w:delText>
        </w:r>
        <w:r w:rsidDel="003F0187">
          <w:delText>compliance</w:delText>
        </w:r>
        <w:r w:rsidDel="003F0187">
          <w:rPr>
            <w:spacing w:val="-4"/>
          </w:rPr>
          <w:delText xml:space="preserve"> </w:delText>
        </w:r>
        <w:r w:rsidDel="003F0187">
          <w:delText>with</w:delText>
        </w:r>
        <w:r w:rsidDel="003F0187">
          <w:rPr>
            <w:spacing w:val="-5"/>
          </w:rPr>
          <w:delText xml:space="preserve"> </w:delText>
        </w:r>
        <w:r w:rsidDel="003F0187">
          <w:delText xml:space="preserve">the </w:delText>
        </w:r>
        <w:r w:rsidDel="003F0187">
          <w:rPr>
            <w:spacing w:val="-2"/>
          </w:rPr>
          <w:delText>following:</w:delText>
        </w:r>
      </w:del>
    </w:p>
    <w:p w14:paraId="4B2C8AC1" w14:textId="71325DB5" w:rsidR="00F3037F" w:rsidDel="003F0187" w:rsidRDefault="00F3037F" w:rsidP="001923F9">
      <w:pPr>
        <w:pStyle w:val="ListParagraph"/>
        <w:numPr>
          <w:ilvl w:val="0"/>
          <w:numId w:val="24"/>
        </w:numPr>
        <w:tabs>
          <w:tab w:val="left" w:pos="821"/>
        </w:tabs>
        <w:ind w:right="201" w:firstLine="432"/>
        <w:contextualSpacing w:val="0"/>
        <w:rPr>
          <w:del w:id="861" w:author="Author"/>
          <w:sz w:val="24"/>
        </w:rPr>
      </w:pPr>
      <w:del w:id="862" w:author="Author">
        <w:r w:rsidDel="003F0187">
          <w:rPr>
            <w:sz w:val="24"/>
          </w:rPr>
          <w:delText>Only a qualified applicant may file an application for a development agreement. A qualified applicant is a person who has a legal or equitable interest in the real property</w:delText>
        </w:r>
        <w:r w:rsidDel="003F0187">
          <w:rPr>
            <w:spacing w:val="-2"/>
            <w:sz w:val="24"/>
          </w:rPr>
          <w:delText xml:space="preserve"> </w:delText>
        </w:r>
        <w:r w:rsidDel="003F0187">
          <w:rPr>
            <w:sz w:val="24"/>
          </w:rPr>
          <w:delText>which</w:delText>
        </w:r>
        <w:r w:rsidDel="003F0187">
          <w:rPr>
            <w:spacing w:val="-2"/>
            <w:sz w:val="24"/>
          </w:rPr>
          <w:delText xml:space="preserve"> </w:delText>
        </w:r>
        <w:r w:rsidDel="003F0187">
          <w:rPr>
            <w:sz w:val="24"/>
          </w:rPr>
          <w:delText>is</w:delText>
        </w:r>
        <w:r w:rsidDel="003F0187">
          <w:rPr>
            <w:spacing w:val="-2"/>
            <w:sz w:val="24"/>
          </w:rPr>
          <w:delText xml:space="preserve"> </w:delText>
        </w:r>
        <w:r w:rsidDel="003F0187">
          <w:rPr>
            <w:sz w:val="24"/>
          </w:rPr>
          <w:delText>the</w:delText>
        </w:r>
        <w:r w:rsidDel="003F0187">
          <w:rPr>
            <w:spacing w:val="-1"/>
            <w:sz w:val="24"/>
          </w:rPr>
          <w:delText xml:space="preserve"> </w:delText>
        </w:r>
        <w:r w:rsidDel="003F0187">
          <w:rPr>
            <w:sz w:val="24"/>
          </w:rPr>
          <w:delText>subject</w:delText>
        </w:r>
        <w:r w:rsidDel="003F0187">
          <w:rPr>
            <w:spacing w:val="-4"/>
            <w:sz w:val="24"/>
          </w:rPr>
          <w:delText xml:space="preserve"> </w:delText>
        </w:r>
        <w:r w:rsidDel="003F0187">
          <w:rPr>
            <w:sz w:val="24"/>
          </w:rPr>
          <w:delText>of</w:delText>
        </w:r>
        <w:r w:rsidDel="003F0187">
          <w:rPr>
            <w:spacing w:val="-1"/>
            <w:sz w:val="24"/>
          </w:rPr>
          <w:delText xml:space="preserve"> </w:delText>
        </w:r>
        <w:r w:rsidDel="003F0187">
          <w:rPr>
            <w:sz w:val="24"/>
          </w:rPr>
          <w:delText>the</w:delText>
        </w:r>
        <w:r w:rsidDel="003F0187">
          <w:rPr>
            <w:spacing w:val="-1"/>
            <w:sz w:val="24"/>
          </w:rPr>
          <w:delText xml:space="preserve"> </w:delText>
        </w:r>
        <w:r w:rsidDel="003F0187">
          <w:rPr>
            <w:sz w:val="24"/>
          </w:rPr>
          <w:delText>development</w:delText>
        </w:r>
        <w:r w:rsidDel="003F0187">
          <w:rPr>
            <w:spacing w:val="-4"/>
            <w:sz w:val="24"/>
          </w:rPr>
          <w:delText xml:space="preserve"> </w:delText>
        </w:r>
        <w:r w:rsidDel="003F0187">
          <w:rPr>
            <w:sz w:val="24"/>
          </w:rPr>
          <w:delText>agreement,</w:delText>
        </w:r>
        <w:r w:rsidDel="003F0187">
          <w:rPr>
            <w:spacing w:val="-4"/>
            <w:sz w:val="24"/>
          </w:rPr>
          <w:delText xml:space="preserve"> </w:delText>
        </w:r>
        <w:r w:rsidDel="003F0187">
          <w:rPr>
            <w:sz w:val="24"/>
          </w:rPr>
          <w:delText>or</w:delText>
        </w:r>
        <w:r w:rsidDel="003F0187">
          <w:rPr>
            <w:spacing w:val="-1"/>
            <w:sz w:val="24"/>
          </w:rPr>
          <w:delText xml:space="preserve"> </w:delText>
        </w:r>
        <w:r w:rsidDel="003F0187">
          <w:rPr>
            <w:sz w:val="24"/>
          </w:rPr>
          <w:delText>an</w:delText>
        </w:r>
        <w:r w:rsidDel="003F0187">
          <w:rPr>
            <w:spacing w:val="-2"/>
            <w:sz w:val="24"/>
          </w:rPr>
          <w:delText xml:space="preserve"> </w:delText>
        </w:r>
        <w:r w:rsidDel="003F0187">
          <w:rPr>
            <w:sz w:val="24"/>
          </w:rPr>
          <w:delText>authorized</w:delText>
        </w:r>
        <w:r w:rsidDel="003F0187">
          <w:rPr>
            <w:spacing w:val="-4"/>
            <w:sz w:val="24"/>
          </w:rPr>
          <w:delText xml:space="preserve"> </w:delText>
        </w:r>
        <w:r w:rsidDel="003F0187">
          <w:rPr>
            <w:sz w:val="24"/>
          </w:rPr>
          <w:delText>agent</w:delText>
        </w:r>
        <w:r w:rsidDel="003F0187">
          <w:rPr>
            <w:spacing w:val="-3"/>
            <w:sz w:val="24"/>
          </w:rPr>
          <w:delText xml:space="preserve"> </w:delText>
        </w:r>
        <w:r w:rsidDel="003F0187">
          <w:rPr>
            <w:sz w:val="24"/>
          </w:rPr>
          <w:delText>of a</w:delText>
        </w:r>
        <w:r w:rsidDel="003F0187">
          <w:rPr>
            <w:spacing w:val="-4"/>
            <w:sz w:val="24"/>
          </w:rPr>
          <w:delText xml:space="preserve"> </w:delText>
        </w:r>
        <w:r w:rsidDel="003F0187">
          <w:rPr>
            <w:sz w:val="24"/>
          </w:rPr>
          <w:delText>person</w:delText>
        </w:r>
        <w:r w:rsidDel="003F0187">
          <w:rPr>
            <w:spacing w:val="-3"/>
            <w:sz w:val="24"/>
          </w:rPr>
          <w:delText xml:space="preserve"> </w:delText>
        </w:r>
        <w:r w:rsidDel="003F0187">
          <w:rPr>
            <w:sz w:val="24"/>
          </w:rPr>
          <w:delText>who</w:delText>
        </w:r>
        <w:r w:rsidDel="003F0187">
          <w:rPr>
            <w:spacing w:val="-3"/>
            <w:sz w:val="24"/>
          </w:rPr>
          <w:delText xml:space="preserve"> </w:delText>
        </w:r>
        <w:r w:rsidDel="003F0187">
          <w:rPr>
            <w:sz w:val="24"/>
          </w:rPr>
          <w:delText>has a</w:delText>
        </w:r>
        <w:r w:rsidDel="003F0187">
          <w:rPr>
            <w:spacing w:val="-4"/>
            <w:sz w:val="24"/>
          </w:rPr>
          <w:delText xml:space="preserve"> </w:delText>
        </w:r>
        <w:r w:rsidDel="003F0187">
          <w:rPr>
            <w:sz w:val="24"/>
          </w:rPr>
          <w:delText>legal</w:delText>
        </w:r>
        <w:r w:rsidDel="003F0187">
          <w:rPr>
            <w:spacing w:val="-2"/>
            <w:sz w:val="24"/>
          </w:rPr>
          <w:delText xml:space="preserve"> </w:delText>
        </w:r>
        <w:r w:rsidDel="003F0187">
          <w:rPr>
            <w:sz w:val="24"/>
          </w:rPr>
          <w:delText>or</w:delText>
        </w:r>
        <w:r w:rsidDel="003F0187">
          <w:rPr>
            <w:spacing w:val="-3"/>
            <w:sz w:val="24"/>
          </w:rPr>
          <w:delText xml:space="preserve"> </w:delText>
        </w:r>
        <w:r w:rsidDel="003F0187">
          <w:rPr>
            <w:sz w:val="24"/>
          </w:rPr>
          <w:delText>equitable</w:delText>
        </w:r>
        <w:r w:rsidDel="003F0187">
          <w:rPr>
            <w:spacing w:val="-2"/>
            <w:sz w:val="24"/>
          </w:rPr>
          <w:delText xml:space="preserve"> </w:delText>
        </w:r>
        <w:r w:rsidDel="003F0187">
          <w:rPr>
            <w:sz w:val="24"/>
          </w:rPr>
          <w:delText>interest.</w:delText>
        </w:r>
        <w:r w:rsidDel="003F0187">
          <w:rPr>
            <w:spacing w:val="-4"/>
            <w:sz w:val="24"/>
          </w:rPr>
          <w:delText xml:space="preserve"> </w:delText>
        </w:r>
        <w:r w:rsidDel="003F0187">
          <w:rPr>
            <w:sz w:val="24"/>
          </w:rPr>
          <w:delText>The</w:delText>
        </w:r>
        <w:r w:rsidDel="003F0187">
          <w:rPr>
            <w:spacing w:val="-1"/>
            <w:sz w:val="24"/>
          </w:rPr>
          <w:delText xml:space="preserve"> </w:delText>
        </w:r>
        <w:r w:rsidDel="003F0187">
          <w:rPr>
            <w:sz w:val="24"/>
          </w:rPr>
          <w:delText>director</w:delText>
        </w:r>
        <w:r w:rsidDel="003F0187">
          <w:rPr>
            <w:spacing w:val="-3"/>
            <w:sz w:val="24"/>
          </w:rPr>
          <w:delText xml:space="preserve"> </w:delText>
        </w:r>
        <w:r w:rsidDel="003F0187">
          <w:rPr>
            <w:sz w:val="24"/>
          </w:rPr>
          <w:delText>may</w:delText>
        </w:r>
        <w:r w:rsidDel="003F0187">
          <w:rPr>
            <w:spacing w:val="-2"/>
            <w:sz w:val="24"/>
          </w:rPr>
          <w:delText xml:space="preserve"> </w:delText>
        </w:r>
        <w:r w:rsidDel="003F0187">
          <w:rPr>
            <w:sz w:val="24"/>
          </w:rPr>
          <w:delText>require</w:delText>
        </w:r>
        <w:r w:rsidDel="003F0187">
          <w:rPr>
            <w:spacing w:val="-1"/>
            <w:sz w:val="24"/>
          </w:rPr>
          <w:delText xml:space="preserve"> </w:delText>
        </w:r>
        <w:r w:rsidDel="003F0187">
          <w:rPr>
            <w:sz w:val="24"/>
          </w:rPr>
          <w:delText>an</w:delText>
        </w:r>
        <w:r w:rsidDel="003F0187">
          <w:rPr>
            <w:spacing w:val="-2"/>
            <w:sz w:val="24"/>
          </w:rPr>
          <w:delText xml:space="preserve"> </w:delText>
        </w:r>
        <w:r w:rsidDel="003F0187">
          <w:rPr>
            <w:sz w:val="24"/>
          </w:rPr>
          <w:delText>applicant</w:delText>
        </w:r>
        <w:r w:rsidDel="003F0187">
          <w:rPr>
            <w:spacing w:val="-3"/>
            <w:sz w:val="24"/>
          </w:rPr>
          <w:delText xml:space="preserve"> </w:delText>
        </w:r>
        <w:r w:rsidDel="003F0187">
          <w:rPr>
            <w:sz w:val="24"/>
          </w:rPr>
          <w:delText xml:space="preserve">to submit a title report or other evidence satisfactory to the department to verify the applicant’s interest in the real property and of the authority of the agent to act for the </w:delText>
        </w:r>
        <w:r w:rsidDel="003F0187">
          <w:rPr>
            <w:spacing w:val="-2"/>
            <w:sz w:val="24"/>
          </w:rPr>
          <w:delText>applicant.</w:delText>
        </w:r>
      </w:del>
    </w:p>
    <w:p w14:paraId="06D3F12C" w14:textId="54A01C41" w:rsidR="00F3037F" w:rsidDel="003F0187" w:rsidRDefault="00F3037F" w:rsidP="001923F9">
      <w:pPr>
        <w:pStyle w:val="ListParagraph"/>
        <w:numPr>
          <w:ilvl w:val="0"/>
          <w:numId w:val="24"/>
        </w:numPr>
        <w:tabs>
          <w:tab w:val="left" w:pos="819"/>
        </w:tabs>
        <w:spacing w:before="1"/>
        <w:ind w:right="130" w:firstLine="432"/>
        <w:contextualSpacing w:val="0"/>
        <w:rPr>
          <w:del w:id="863" w:author="Author"/>
          <w:sz w:val="24"/>
        </w:rPr>
      </w:pPr>
      <w:del w:id="864" w:author="Author">
        <w:r w:rsidDel="003F0187">
          <w:rPr>
            <w:sz w:val="24"/>
          </w:rPr>
          <w:delText>An application for a development agreement may be filed concurrently with any other</w:delText>
        </w:r>
        <w:r w:rsidDel="003F0187">
          <w:rPr>
            <w:spacing w:val="-5"/>
            <w:sz w:val="24"/>
          </w:rPr>
          <w:delText xml:space="preserve"> </w:delText>
        </w:r>
        <w:r w:rsidDel="003F0187">
          <w:rPr>
            <w:sz w:val="24"/>
          </w:rPr>
          <w:delText>applications</w:delText>
        </w:r>
        <w:r w:rsidDel="003F0187">
          <w:rPr>
            <w:spacing w:val="-4"/>
            <w:sz w:val="24"/>
          </w:rPr>
          <w:delText xml:space="preserve"> </w:delText>
        </w:r>
        <w:r w:rsidDel="003F0187">
          <w:rPr>
            <w:sz w:val="24"/>
          </w:rPr>
          <w:delText>having</w:delText>
        </w:r>
        <w:r w:rsidDel="003F0187">
          <w:rPr>
            <w:spacing w:val="-5"/>
            <w:sz w:val="24"/>
          </w:rPr>
          <w:delText xml:space="preserve"> </w:delText>
        </w:r>
        <w:r w:rsidDel="003F0187">
          <w:rPr>
            <w:sz w:val="24"/>
          </w:rPr>
          <w:delText>a</w:delText>
        </w:r>
        <w:r w:rsidDel="003F0187">
          <w:rPr>
            <w:spacing w:val="-6"/>
            <w:sz w:val="24"/>
          </w:rPr>
          <w:delText xml:space="preserve"> </w:delText>
        </w:r>
        <w:r w:rsidDel="003F0187">
          <w:rPr>
            <w:sz w:val="24"/>
          </w:rPr>
          <w:delText>direct</w:delText>
        </w:r>
        <w:r w:rsidDel="003F0187">
          <w:rPr>
            <w:spacing w:val="-4"/>
            <w:sz w:val="24"/>
          </w:rPr>
          <w:delText xml:space="preserve"> </w:delText>
        </w:r>
        <w:r w:rsidDel="003F0187">
          <w:rPr>
            <w:sz w:val="24"/>
          </w:rPr>
          <w:delText>relationship</w:delText>
        </w:r>
        <w:r w:rsidDel="003F0187">
          <w:rPr>
            <w:spacing w:val="-2"/>
            <w:sz w:val="24"/>
          </w:rPr>
          <w:delText xml:space="preserve"> </w:delText>
        </w:r>
        <w:r w:rsidDel="003F0187">
          <w:rPr>
            <w:sz w:val="24"/>
          </w:rPr>
          <w:delText>to</w:delText>
        </w:r>
        <w:r w:rsidDel="003F0187">
          <w:rPr>
            <w:spacing w:val="-4"/>
            <w:sz w:val="24"/>
          </w:rPr>
          <w:delText xml:space="preserve"> </w:delText>
        </w:r>
        <w:r w:rsidDel="003F0187">
          <w:rPr>
            <w:sz w:val="24"/>
          </w:rPr>
          <w:delText>the</w:delText>
        </w:r>
        <w:r w:rsidDel="003F0187">
          <w:rPr>
            <w:spacing w:val="-3"/>
            <w:sz w:val="24"/>
          </w:rPr>
          <w:delText xml:space="preserve"> </w:delText>
        </w:r>
        <w:r w:rsidDel="003F0187">
          <w:rPr>
            <w:sz w:val="24"/>
          </w:rPr>
          <w:delText>property</w:delText>
        </w:r>
        <w:r w:rsidDel="003F0187">
          <w:rPr>
            <w:spacing w:val="-2"/>
            <w:sz w:val="24"/>
          </w:rPr>
          <w:delText xml:space="preserve"> </w:delText>
        </w:r>
        <w:r w:rsidDel="003F0187">
          <w:rPr>
            <w:sz w:val="24"/>
          </w:rPr>
          <w:delText>which</w:delText>
        </w:r>
        <w:r w:rsidDel="003F0187">
          <w:rPr>
            <w:spacing w:val="-4"/>
            <w:sz w:val="24"/>
          </w:rPr>
          <w:delText xml:space="preserve"> </w:delText>
        </w:r>
        <w:r w:rsidDel="003F0187">
          <w:rPr>
            <w:sz w:val="24"/>
          </w:rPr>
          <w:delText>is</w:delText>
        </w:r>
        <w:r w:rsidDel="003F0187">
          <w:rPr>
            <w:spacing w:val="-4"/>
            <w:sz w:val="24"/>
          </w:rPr>
          <w:delText xml:space="preserve"> </w:delText>
        </w:r>
        <w:r w:rsidDel="003F0187">
          <w:rPr>
            <w:sz w:val="24"/>
          </w:rPr>
          <w:delText>the</w:delText>
        </w:r>
        <w:r w:rsidDel="003F0187">
          <w:rPr>
            <w:spacing w:val="-3"/>
            <w:sz w:val="24"/>
          </w:rPr>
          <w:delText xml:space="preserve"> </w:delText>
        </w:r>
        <w:r w:rsidDel="003F0187">
          <w:rPr>
            <w:sz w:val="24"/>
          </w:rPr>
          <w:delText>subject</w:delText>
        </w:r>
        <w:r w:rsidDel="003F0187">
          <w:rPr>
            <w:spacing w:val="-5"/>
            <w:sz w:val="24"/>
          </w:rPr>
          <w:delText xml:space="preserve"> </w:delText>
        </w:r>
        <w:r w:rsidDel="003F0187">
          <w:rPr>
            <w:sz w:val="24"/>
          </w:rPr>
          <w:delText>of</w:delText>
        </w:r>
        <w:r w:rsidDel="003F0187">
          <w:rPr>
            <w:spacing w:val="-4"/>
            <w:sz w:val="24"/>
          </w:rPr>
          <w:delText xml:space="preserve"> </w:delText>
        </w:r>
        <w:r w:rsidDel="003F0187">
          <w:rPr>
            <w:sz w:val="24"/>
          </w:rPr>
          <w:delText>the proposed agreement.</w:delText>
        </w:r>
      </w:del>
    </w:p>
    <w:p w14:paraId="0BD7DD69" w14:textId="42245D8C" w:rsidR="00F3037F" w:rsidDel="003F0187" w:rsidRDefault="00F3037F" w:rsidP="001923F9">
      <w:pPr>
        <w:pStyle w:val="ListParagraph"/>
        <w:numPr>
          <w:ilvl w:val="0"/>
          <w:numId w:val="24"/>
        </w:numPr>
        <w:tabs>
          <w:tab w:val="left" w:pos="822"/>
        </w:tabs>
        <w:ind w:right="397" w:firstLine="432"/>
        <w:contextualSpacing w:val="0"/>
        <w:jc w:val="both"/>
        <w:rPr>
          <w:del w:id="865" w:author="Author"/>
          <w:sz w:val="24"/>
        </w:rPr>
      </w:pPr>
      <w:del w:id="866" w:author="Author">
        <w:r w:rsidDel="003F0187">
          <w:rPr>
            <w:sz w:val="24"/>
          </w:rPr>
          <w:delText>An</w:delText>
        </w:r>
        <w:r w:rsidDel="003F0187">
          <w:rPr>
            <w:spacing w:val="-4"/>
            <w:sz w:val="24"/>
          </w:rPr>
          <w:delText xml:space="preserve"> </w:delText>
        </w:r>
        <w:r w:rsidDel="003F0187">
          <w:rPr>
            <w:sz w:val="24"/>
          </w:rPr>
          <w:delText>application</w:delText>
        </w:r>
        <w:r w:rsidDel="003F0187">
          <w:rPr>
            <w:spacing w:val="-4"/>
            <w:sz w:val="24"/>
          </w:rPr>
          <w:delText xml:space="preserve"> </w:delText>
        </w:r>
        <w:r w:rsidDel="003F0187">
          <w:rPr>
            <w:sz w:val="24"/>
          </w:rPr>
          <w:delText>for</w:delText>
        </w:r>
        <w:r w:rsidDel="003F0187">
          <w:rPr>
            <w:spacing w:val="-2"/>
            <w:sz w:val="24"/>
          </w:rPr>
          <w:delText xml:space="preserve"> </w:delText>
        </w:r>
        <w:r w:rsidDel="003F0187">
          <w:rPr>
            <w:sz w:val="24"/>
          </w:rPr>
          <w:delText>a</w:delText>
        </w:r>
        <w:r w:rsidDel="003F0187">
          <w:rPr>
            <w:spacing w:val="-3"/>
            <w:sz w:val="24"/>
          </w:rPr>
          <w:delText xml:space="preserve"> </w:delText>
        </w:r>
        <w:r w:rsidDel="003F0187">
          <w:rPr>
            <w:sz w:val="24"/>
          </w:rPr>
          <w:delText>development</w:delText>
        </w:r>
        <w:r w:rsidDel="003F0187">
          <w:rPr>
            <w:spacing w:val="-5"/>
            <w:sz w:val="24"/>
          </w:rPr>
          <w:delText xml:space="preserve"> </w:delText>
        </w:r>
        <w:r w:rsidDel="003F0187">
          <w:rPr>
            <w:sz w:val="24"/>
          </w:rPr>
          <w:delText>agreement</w:delText>
        </w:r>
        <w:r w:rsidDel="003F0187">
          <w:rPr>
            <w:spacing w:val="-5"/>
            <w:sz w:val="24"/>
          </w:rPr>
          <w:delText xml:space="preserve"> </w:delText>
        </w:r>
        <w:r w:rsidDel="003F0187">
          <w:rPr>
            <w:sz w:val="24"/>
          </w:rPr>
          <w:delText>shall</w:delText>
        </w:r>
        <w:r w:rsidDel="003F0187">
          <w:rPr>
            <w:spacing w:val="-3"/>
            <w:sz w:val="24"/>
          </w:rPr>
          <w:delText xml:space="preserve"> </w:delText>
        </w:r>
        <w:r w:rsidDel="003F0187">
          <w:rPr>
            <w:sz w:val="24"/>
          </w:rPr>
          <w:delText>be</w:delText>
        </w:r>
        <w:r w:rsidDel="003F0187">
          <w:rPr>
            <w:spacing w:val="-3"/>
            <w:sz w:val="24"/>
          </w:rPr>
          <w:delText xml:space="preserve"> </w:delText>
        </w:r>
        <w:r w:rsidDel="003F0187">
          <w:rPr>
            <w:sz w:val="24"/>
          </w:rPr>
          <w:delText>made</w:delText>
        </w:r>
        <w:r w:rsidDel="003F0187">
          <w:rPr>
            <w:spacing w:val="-3"/>
            <w:sz w:val="24"/>
          </w:rPr>
          <w:delText xml:space="preserve"> </w:delText>
        </w:r>
        <w:r w:rsidDel="003F0187">
          <w:rPr>
            <w:sz w:val="24"/>
          </w:rPr>
          <w:delText>on</w:delText>
        </w:r>
        <w:r w:rsidDel="003F0187">
          <w:rPr>
            <w:spacing w:val="-1"/>
            <w:sz w:val="24"/>
          </w:rPr>
          <w:delText xml:space="preserve"> </w:delText>
        </w:r>
        <w:r w:rsidDel="003F0187">
          <w:rPr>
            <w:sz w:val="24"/>
          </w:rPr>
          <w:delText>a</w:delText>
        </w:r>
        <w:r w:rsidDel="003F0187">
          <w:rPr>
            <w:spacing w:val="-5"/>
            <w:sz w:val="24"/>
          </w:rPr>
          <w:delText xml:space="preserve"> </w:delText>
        </w:r>
        <w:r w:rsidDel="003F0187">
          <w:rPr>
            <w:sz w:val="24"/>
          </w:rPr>
          <w:delText>form</w:delText>
        </w:r>
        <w:r w:rsidDel="003F0187">
          <w:rPr>
            <w:spacing w:val="-4"/>
            <w:sz w:val="24"/>
          </w:rPr>
          <w:delText xml:space="preserve"> </w:delText>
        </w:r>
        <w:r w:rsidDel="003F0187">
          <w:rPr>
            <w:sz w:val="24"/>
          </w:rPr>
          <w:delText>provided for</w:delText>
        </w:r>
        <w:r w:rsidDel="003F0187">
          <w:rPr>
            <w:spacing w:val="-3"/>
            <w:sz w:val="24"/>
          </w:rPr>
          <w:delText xml:space="preserve"> </w:delText>
        </w:r>
        <w:r w:rsidDel="003F0187">
          <w:rPr>
            <w:sz w:val="24"/>
          </w:rPr>
          <w:delText>that</w:delText>
        </w:r>
        <w:r w:rsidDel="003F0187">
          <w:rPr>
            <w:spacing w:val="-3"/>
            <w:sz w:val="24"/>
          </w:rPr>
          <w:delText xml:space="preserve"> </w:delText>
        </w:r>
        <w:r w:rsidDel="003F0187">
          <w:rPr>
            <w:sz w:val="24"/>
          </w:rPr>
          <w:delText>purpose</w:delText>
        </w:r>
        <w:r w:rsidDel="003F0187">
          <w:rPr>
            <w:spacing w:val="-1"/>
            <w:sz w:val="24"/>
          </w:rPr>
          <w:delText xml:space="preserve"> </w:delText>
        </w:r>
        <w:r w:rsidDel="003F0187">
          <w:rPr>
            <w:sz w:val="24"/>
          </w:rPr>
          <w:delText>by</w:delText>
        </w:r>
        <w:r w:rsidDel="003F0187">
          <w:rPr>
            <w:spacing w:val="-2"/>
            <w:sz w:val="24"/>
          </w:rPr>
          <w:delText xml:space="preserve"> </w:delText>
        </w:r>
        <w:r w:rsidDel="003F0187">
          <w:rPr>
            <w:sz w:val="24"/>
          </w:rPr>
          <w:delText>the</w:delText>
        </w:r>
        <w:r w:rsidDel="003F0187">
          <w:rPr>
            <w:spacing w:val="-1"/>
            <w:sz w:val="24"/>
          </w:rPr>
          <w:delText xml:space="preserve"> </w:delText>
        </w:r>
        <w:r w:rsidDel="003F0187">
          <w:rPr>
            <w:sz w:val="24"/>
          </w:rPr>
          <w:delText>community</w:delText>
        </w:r>
        <w:r w:rsidDel="003F0187">
          <w:rPr>
            <w:spacing w:val="-3"/>
            <w:sz w:val="24"/>
          </w:rPr>
          <w:delText xml:space="preserve"> </w:delText>
        </w:r>
        <w:r w:rsidDel="003F0187">
          <w:rPr>
            <w:sz w:val="24"/>
          </w:rPr>
          <w:delText>development</w:delText>
        </w:r>
        <w:r w:rsidDel="003F0187">
          <w:rPr>
            <w:spacing w:val="-4"/>
            <w:sz w:val="24"/>
          </w:rPr>
          <w:delText xml:space="preserve"> </w:delText>
        </w:r>
        <w:r w:rsidDel="003F0187">
          <w:rPr>
            <w:sz w:val="24"/>
          </w:rPr>
          <w:delText>department,</w:delText>
        </w:r>
        <w:r w:rsidDel="003F0187">
          <w:rPr>
            <w:spacing w:val="-1"/>
            <w:sz w:val="24"/>
          </w:rPr>
          <w:delText xml:space="preserve"> </w:delText>
        </w:r>
        <w:r w:rsidDel="003F0187">
          <w:rPr>
            <w:sz w:val="24"/>
          </w:rPr>
          <w:delText>along with</w:delText>
        </w:r>
        <w:r w:rsidDel="003F0187">
          <w:rPr>
            <w:spacing w:val="-2"/>
            <w:sz w:val="24"/>
          </w:rPr>
          <w:delText xml:space="preserve"> </w:delText>
        </w:r>
        <w:r w:rsidDel="003F0187">
          <w:rPr>
            <w:sz w:val="24"/>
          </w:rPr>
          <w:delText>the</w:delText>
        </w:r>
        <w:r w:rsidDel="003F0187">
          <w:rPr>
            <w:spacing w:val="-1"/>
            <w:sz w:val="24"/>
          </w:rPr>
          <w:delText xml:space="preserve"> </w:delText>
        </w:r>
        <w:r w:rsidDel="003F0187">
          <w:rPr>
            <w:sz w:val="24"/>
          </w:rPr>
          <w:delText>required fee and deposit established by the board.</w:delText>
        </w:r>
      </w:del>
    </w:p>
    <w:p w14:paraId="7355B000" w14:textId="52C7DC28" w:rsidR="00F3037F" w:rsidDel="003F0187" w:rsidRDefault="00F3037F" w:rsidP="001923F9">
      <w:pPr>
        <w:pStyle w:val="ListParagraph"/>
        <w:numPr>
          <w:ilvl w:val="0"/>
          <w:numId w:val="24"/>
        </w:numPr>
        <w:tabs>
          <w:tab w:val="left" w:pos="841"/>
        </w:tabs>
        <w:ind w:right="179" w:firstLine="432"/>
        <w:contextualSpacing w:val="0"/>
        <w:rPr>
          <w:del w:id="867" w:author="Author"/>
          <w:sz w:val="24"/>
        </w:rPr>
      </w:pPr>
      <w:del w:id="868" w:author="Author">
        <w:r w:rsidDel="003F0187">
          <w:rPr>
            <w:sz w:val="24"/>
          </w:rPr>
          <w:delText>A</w:delText>
        </w:r>
        <w:r w:rsidDel="003F0187">
          <w:rPr>
            <w:spacing w:val="-4"/>
            <w:sz w:val="24"/>
          </w:rPr>
          <w:delText xml:space="preserve"> </w:delText>
        </w:r>
        <w:r w:rsidDel="003F0187">
          <w:rPr>
            <w:sz w:val="24"/>
          </w:rPr>
          <w:delText>draft</w:delText>
        </w:r>
        <w:r w:rsidDel="003F0187">
          <w:rPr>
            <w:spacing w:val="-5"/>
            <w:sz w:val="24"/>
          </w:rPr>
          <w:delText xml:space="preserve"> </w:delText>
        </w:r>
        <w:r w:rsidDel="003F0187">
          <w:rPr>
            <w:sz w:val="24"/>
          </w:rPr>
          <w:delText>of</w:delText>
        </w:r>
        <w:r w:rsidDel="003F0187">
          <w:rPr>
            <w:spacing w:val="-3"/>
            <w:sz w:val="24"/>
          </w:rPr>
          <w:delText xml:space="preserve"> </w:delText>
        </w:r>
        <w:r w:rsidDel="003F0187">
          <w:rPr>
            <w:sz w:val="24"/>
          </w:rPr>
          <w:delText>the</w:delText>
        </w:r>
        <w:r w:rsidDel="003F0187">
          <w:rPr>
            <w:spacing w:val="-3"/>
            <w:sz w:val="24"/>
          </w:rPr>
          <w:delText xml:space="preserve"> </w:delText>
        </w:r>
        <w:r w:rsidDel="003F0187">
          <w:rPr>
            <w:sz w:val="24"/>
          </w:rPr>
          <w:delText>proposed</w:delText>
        </w:r>
        <w:r w:rsidDel="003F0187">
          <w:rPr>
            <w:spacing w:val="-6"/>
            <w:sz w:val="24"/>
          </w:rPr>
          <w:delText xml:space="preserve"> </w:delText>
        </w:r>
        <w:r w:rsidDel="003F0187">
          <w:rPr>
            <w:sz w:val="24"/>
          </w:rPr>
          <w:delText>development</w:delText>
        </w:r>
        <w:r w:rsidDel="003F0187">
          <w:rPr>
            <w:spacing w:val="-6"/>
            <w:sz w:val="24"/>
          </w:rPr>
          <w:delText xml:space="preserve"> </w:delText>
        </w:r>
        <w:r w:rsidDel="003F0187">
          <w:rPr>
            <w:sz w:val="24"/>
          </w:rPr>
          <w:delText>agreement</w:delText>
        </w:r>
        <w:r w:rsidDel="003F0187">
          <w:rPr>
            <w:spacing w:val="-6"/>
            <w:sz w:val="24"/>
          </w:rPr>
          <w:delText xml:space="preserve"> </w:delText>
        </w:r>
        <w:r w:rsidDel="003F0187">
          <w:rPr>
            <w:sz w:val="24"/>
          </w:rPr>
          <w:delText>along</w:delText>
        </w:r>
        <w:r w:rsidDel="003F0187">
          <w:rPr>
            <w:spacing w:val="-6"/>
            <w:sz w:val="24"/>
          </w:rPr>
          <w:delText xml:space="preserve"> </w:delText>
        </w:r>
        <w:r w:rsidDel="003F0187">
          <w:rPr>
            <w:sz w:val="24"/>
          </w:rPr>
          <w:delText>with</w:delText>
        </w:r>
        <w:r w:rsidDel="003F0187">
          <w:rPr>
            <w:spacing w:val="-2"/>
            <w:sz w:val="24"/>
          </w:rPr>
          <w:delText xml:space="preserve"> </w:delText>
        </w:r>
        <w:r w:rsidDel="003F0187">
          <w:rPr>
            <w:sz w:val="24"/>
          </w:rPr>
          <w:delText>the</w:delText>
        </w:r>
        <w:r w:rsidDel="003F0187">
          <w:rPr>
            <w:spacing w:val="-3"/>
            <w:sz w:val="24"/>
          </w:rPr>
          <w:delText xml:space="preserve"> </w:delText>
        </w:r>
        <w:r w:rsidDel="003F0187">
          <w:rPr>
            <w:sz w:val="24"/>
          </w:rPr>
          <w:delText>required</w:delText>
        </w:r>
        <w:r w:rsidDel="003F0187">
          <w:rPr>
            <w:spacing w:val="-6"/>
            <w:sz w:val="24"/>
          </w:rPr>
          <w:delText xml:space="preserve"> </w:delText>
        </w:r>
        <w:r w:rsidDel="003F0187">
          <w:rPr>
            <w:sz w:val="24"/>
          </w:rPr>
          <w:delText xml:space="preserve">number of copies and any other required submittal materials must be submitted </w:delText>
        </w:r>
        <w:r w:rsidDel="003F0187">
          <w:rPr>
            <w:sz w:val="24"/>
          </w:rPr>
          <w:lastRenderedPageBreak/>
          <w:delText>along with the application.</w:delText>
        </w:r>
        <w:r w:rsidDel="003F0187">
          <w:rPr>
            <w:spacing w:val="40"/>
            <w:sz w:val="24"/>
          </w:rPr>
          <w:delText xml:space="preserve"> </w:delText>
        </w:r>
        <w:r w:rsidDel="003F0187">
          <w:rPr>
            <w:sz w:val="24"/>
          </w:rPr>
          <w:delText>The agreement shall be in the county approved form. Any changes to the form proposed by the applicant must be italicized or underlined.</w:delText>
        </w:r>
      </w:del>
    </w:p>
    <w:p w14:paraId="394DEC4F" w14:textId="7A341007" w:rsidR="00F3037F" w:rsidDel="003F0187" w:rsidRDefault="00F3037F" w:rsidP="001923F9">
      <w:pPr>
        <w:pStyle w:val="ListParagraph"/>
        <w:numPr>
          <w:ilvl w:val="0"/>
          <w:numId w:val="24"/>
        </w:numPr>
        <w:tabs>
          <w:tab w:val="left" w:pos="813"/>
        </w:tabs>
        <w:spacing w:before="1"/>
        <w:ind w:right="345" w:firstLine="432"/>
        <w:contextualSpacing w:val="0"/>
        <w:jc w:val="both"/>
        <w:rPr>
          <w:del w:id="869" w:author="Author"/>
          <w:sz w:val="24"/>
        </w:rPr>
      </w:pPr>
      <w:del w:id="870" w:author="Author">
        <w:r w:rsidDel="003F0187">
          <w:rPr>
            <w:sz w:val="24"/>
          </w:rPr>
          <w:delText>The</w:delText>
        </w:r>
        <w:r w:rsidDel="003F0187">
          <w:rPr>
            <w:spacing w:val="-1"/>
            <w:sz w:val="24"/>
          </w:rPr>
          <w:delText xml:space="preserve"> </w:delText>
        </w:r>
        <w:r w:rsidDel="003F0187">
          <w:rPr>
            <w:sz w:val="24"/>
          </w:rPr>
          <w:delText>community</w:delText>
        </w:r>
        <w:r w:rsidDel="003F0187">
          <w:rPr>
            <w:spacing w:val="-3"/>
            <w:sz w:val="24"/>
          </w:rPr>
          <w:delText xml:space="preserve"> </w:delText>
        </w:r>
        <w:r w:rsidDel="003F0187">
          <w:rPr>
            <w:sz w:val="24"/>
          </w:rPr>
          <w:delText>development</w:delText>
        </w:r>
        <w:r w:rsidDel="003F0187">
          <w:rPr>
            <w:spacing w:val="-4"/>
            <w:sz w:val="24"/>
          </w:rPr>
          <w:delText xml:space="preserve"> </w:delText>
        </w:r>
        <w:r w:rsidDel="003F0187">
          <w:rPr>
            <w:sz w:val="24"/>
          </w:rPr>
          <w:delText>department</w:delText>
        </w:r>
        <w:r w:rsidDel="003F0187">
          <w:rPr>
            <w:spacing w:val="-2"/>
            <w:sz w:val="24"/>
          </w:rPr>
          <w:delText xml:space="preserve"> </w:delText>
        </w:r>
        <w:r w:rsidDel="003F0187">
          <w:rPr>
            <w:sz w:val="24"/>
          </w:rPr>
          <w:delText>may</w:delText>
        </w:r>
        <w:r w:rsidDel="003F0187">
          <w:rPr>
            <w:spacing w:val="-2"/>
            <w:sz w:val="24"/>
          </w:rPr>
          <w:delText xml:space="preserve"> </w:delText>
        </w:r>
        <w:r w:rsidDel="003F0187">
          <w:rPr>
            <w:sz w:val="24"/>
          </w:rPr>
          <w:delText>require</w:delText>
        </w:r>
        <w:r w:rsidDel="003F0187">
          <w:rPr>
            <w:spacing w:val="-1"/>
            <w:sz w:val="24"/>
          </w:rPr>
          <w:delText xml:space="preserve"> </w:delText>
        </w:r>
        <w:r w:rsidDel="003F0187">
          <w:rPr>
            <w:sz w:val="24"/>
          </w:rPr>
          <w:delText>additional</w:delText>
        </w:r>
        <w:r w:rsidDel="003F0187">
          <w:rPr>
            <w:spacing w:val="-1"/>
            <w:sz w:val="24"/>
          </w:rPr>
          <w:delText xml:space="preserve"> </w:delText>
        </w:r>
        <w:r w:rsidDel="003F0187">
          <w:rPr>
            <w:sz w:val="24"/>
          </w:rPr>
          <w:delText>information</w:delText>
        </w:r>
        <w:r w:rsidDel="003F0187">
          <w:rPr>
            <w:spacing w:val="-2"/>
            <w:sz w:val="24"/>
          </w:rPr>
          <w:delText xml:space="preserve"> </w:delText>
        </w:r>
        <w:r w:rsidDel="003F0187">
          <w:rPr>
            <w:sz w:val="24"/>
          </w:rPr>
          <w:delText>to enable</w:delText>
        </w:r>
        <w:r w:rsidDel="003F0187">
          <w:rPr>
            <w:spacing w:val="-4"/>
            <w:sz w:val="24"/>
          </w:rPr>
          <w:delText xml:space="preserve"> </w:delText>
        </w:r>
        <w:r w:rsidDel="003F0187">
          <w:rPr>
            <w:sz w:val="24"/>
          </w:rPr>
          <w:delText>the</w:delText>
        </w:r>
        <w:r w:rsidDel="003F0187">
          <w:rPr>
            <w:spacing w:val="-3"/>
            <w:sz w:val="24"/>
          </w:rPr>
          <w:delText xml:space="preserve"> </w:delText>
        </w:r>
        <w:r w:rsidDel="003F0187">
          <w:rPr>
            <w:sz w:val="24"/>
          </w:rPr>
          <w:delText>board</w:delText>
        </w:r>
        <w:r w:rsidDel="003F0187">
          <w:rPr>
            <w:spacing w:val="-3"/>
            <w:sz w:val="24"/>
          </w:rPr>
          <w:delText xml:space="preserve"> </w:delText>
        </w:r>
        <w:r w:rsidDel="003F0187">
          <w:rPr>
            <w:sz w:val="24"/>
          </w:rPr>
          <w:delText>to</w:delText>
        </w:r>
        <w:r w:rsidDel="003F0187">
          <w:rPr>
            <w:spacing w:val="-3"/>
            <w:sz w:val="24"/>
          </w:rPr>
          <w:delText xml:space="preserve"> </w:delText>
        </w:r>
        <w:r w:rsidDel="003F0187">
          <w:rPr>
            <w:sz w:val="24"/>
          </w:rPr>
          <w:delText>determine</w:delText>
        </w:r>
        <w:r w:rsidDel="003F0187">
          <w:rPr>
            <w:spacing w:val="-4"/>
            <w:sz w:val="24"/>
          </w:rPr>
          <w:delText xml:space="preserve"> </w:delText>
        </w:r>
        <w:r w:rsidDel="003F0187">
          <w:rPr>
            <w:sz w:val="24"/>
          </w:rPr>
          <w:delText>whether</w:delText>
        </w:r>
        <w:r w:rsidDel="003F0187">
          <w:rPr>
            <w:spacing w:val="-5"/>
            <w:sz w:val="24"/>
          </w:rPr>
          <w:delText xml:space="preserve"> </w:delText>
        </w:r>
        <w:r w:rsidDel="003F0187">
          <w:rPr>
            <w:sz w:val="24"/>
          </w:rPr>
          <w:delText>the</w:delText>
        </w:r>
        <w:r w:rsidDel="003F0187">
          <w:rPr>
            <w:spacing w:val="-3"/>
            <w:sz w:val="24"/>
          </w:rPr>
          <w:delText xml:space="preserve"> </w:delText>
        </w:r>
        <w:r w:rsidDel="003F0187">
          <w:rPr>
            <w:sz w:val="24"/>
          </w:rPr>
          <w:delText>development</w:delText>
        </w:r>
        <w:r w:rsidDel="003F0187">
          <w:rPr>
            <w:spacing w:val="-6"/>
            <w:sz w:val="24"/>
          </w:rPr>
          <w:delText xml:space="preserve"> </w:delText>
        </w:r>
        <w:r w:rsidDel="003F0187">
          <w:rPr>
            <w:sz w:val="24"/>
          </w:rPr>
          <w:delText>agreement</w:delText>
        </w:r>
        <w:r w:rsidDel="003F0187">
          <w:rPr>
            <w:spacing w:val="-6"/>
            <w:sz w:val="24"/>
          </w:rPr>
          <w:delText xml:space="preserve"> </w:delText>
        </w:r>
        <w:r w:rsidDel="003F0187">
          <w:rPr>
            <w:sz w:val="24"/>
          </w:rPr>
          <w:delText>is</w:delText>
        </w:r>
        <w:r w:rsidDel="003F0187">
          <w:rPr>
            <w:spacing w:val="-3"/>
            <w:sz w:val="24"/>
          </w:rPr>
          <w:delText xml:space="preserve"> </w:delText>
        </w:r>
        <w:r w:rsidDel="003F0187">
          <w:rPr>
            <w:sz w:val="24"/>
          </w:rPr>
          <w:delText>consistent</w:delText>
        </w:r>
        <w:r w:rsidDel="003F0187">
          <w:rPr>
            <w:spacing w:val="-6"/>
            <w:sz w:val="24"/>
          </w:rPr>
          <w:delText xml:space="preserve"> </w:delText>
        </w:r>
        <w:r w:rsidDel="003F0187">
          <w:rPr>
            <w:sz w:val="24"/>
          </w:rPr>
          <w:delText>with the objectives of the adopted</w:delText>
        </w:r>
        <w:r w:rsidDel="003F0187">
          <w:rPr>
            <w:spacing w:val="-2"/>
            <w:sz w:val="24"/>
          </w:rPr>
          <w:delText xml:space="preserve"> </w:delText>
        </w:r>
        <w:r w:rsidDel="003F0187">
          <w:rPr>
            <w:sz w:val="24"/>
          </w:rPr>
          <w:delText>master</w:delText>
        </w:r>
        <w:r w:rsidDel="003F0187">
          <w:rPr>
            <w:spacing w:val="-1"/>
            <w:sz w:val="24"/>
          </w:rPr>
          <w:delText xml:space="preserve"> </w:delText>
        </w:r>
        <w:r w:rsidDel="003F0187">
          <w:rPr>
            <w:sz w:val="24"/>
          </w:rPr>
          <w:delText>plan and</w:delText>
        </w:r>
        <w:r w:rsidDel="003F0187">
          <w:rPr>
            <w:spacing w:val="-2"/>
            <w:sz w:val="24"/>
          </w:rPr>
          <w:delText xml:space="preserve"> </w:delText>
        </w:r>
        <w:r w:rsidDel="003F0187">
          <w:rPr>
            <w:sz w:val="24"/>
          </w:rPr>
          <w:delText>any applicable specific</w:delText>
        </w:r>
        <w:r w:rsidDel="003F0187">
          <w:rPr>
            <w:spacing w:val="-1"/>
            <w:sz w:val="24"/>
          </w:rPr>
          <w:delText xml:space="preserve"> </w:delText>
        </w:r>
        <w:r w:rsidDel="003F0187">
          <w:rPr>
            <w:sz w:val="24"/>
          </w:rPr>
          <w:delText>plan. (Ord.</w:delText>
        </w:r>
        <w:r w:rsidDel="003F0187">
          <w:rPr>
            <w:spacing w:val="-2"/>
            <w:sz w:val="24"/>
          </w:rPr>
          <w:delText xml:space="preserve"> </w:delText>
        </w:r>
        <w:r w:rsidDel="003F0187">
          <w:rPr>
            <w:sz w:val="24"/>
          </w:rPr>
          <w:delText>763, 1996; Ord. 509, 1989)</w:delText>
        </w:r>
      </w:del>
    </w:p>
    <w:p w14:paraId="7D6F535C" w14:textId="77777777" w:rsidR="00F3037F" w:rsidRDefault="00F3037F" w:rsidP="00E64068">
      <w:pPr>
        <w:jc w:val="both"/>
        <w:rPr>
          <w:sz w:val="24"/>
        </w:rPr>
        <w:sectPr w:rsidR="00F3037F" w:rsidSect="00F3037F">
          <w:headerReference w:type="default" r:id="rId49"/>
          <w:footerReference w:type="default" r:id="rId50"/>
          <w:pgSz w:w="12240" w:h="15840"/>
          <w:pgMar w:top="1440" w:right="1440" w:bottom="1440" w:left="1440" w:header="720" w:footer="720" w:gutter="0"/>
          <w:cols w:space="720"/>
          <w:docGrid w:linePitch="360"/>
        </w:sectPr>
      </w:pPr>
    </w:p>
    <w:p w14:paraId="32DDE742" w14:textId="1FD3CBD8" w:rsidR="00F3037F" w:rsidDel="003F0187" w:rsidRDefault="00F3037F" w:rsidP="00E64068">
      <w:pPr>
        <w:spacing w:before="80" w:line="289" w:lineRule="exact"/>
        <w:ind w:left="532"/>
        <w:rPr>
          <w:del w:id="871" w:author="Author"/>
          <w:b/>
          <w:sz w:val="24"/>
        </w:rPr>
      </w:pPr>
      <w:del w:id="872" w:author="Author">
        <w:r w:rsidDel="003F0187">
          <w:rPr>
            <w:b/>
            <w:sz w:val="24"/>
          </w:rPr>
          <w:lastRenderedPageBreak/>
          <w:delText>20.400.030</w:delText>
        </w:r>
        <w:r w:rsidDel="003F0187">
          <w:rPr>
            <w:b/>
            <w:spacing w:val="-5"/>
            <w:sz w:val="24"/>
          </w:rPr>
          <w:delText xml:space="preserve"> </w:delText>
        </w:r>
        <w:r w:rsidDel="003F0187">
          <w:rPr>
            <w:b/>
            <w:sz w:val="24"/>
          </w:rPr>
          <w:delText>Action</w:delText>
        </w:r>
        <w:r w:rsidDel="003F0187">
          <w:rPr>
            <w:b/>
            <w:spacing w:val="-4"/>
            <w:sz w:val="24"/>
          </w:rPr>
          <w:delText xml:space="preserve"> </w:delText>
        </w:r>
        <w:r w:rsidDel="003F0187">
          <w:rPr>
            <w:b/>
            <w:sz w:val="24"/>
          </w:rPr>
          <w:delText>by</w:delText>
        </w:r>
        <w:r w:rsidDel="003F0187">
          <w:rPr>
            <w:b/>
            <w:spacing w:val="-3"/>
            <w:sz w:val="24"/>
          </w:rPr>
          <w:delText xml:space="preserve"> </w:delText>
        </w:r>
        <w:r w:rsidDel="003F0187">
          <w:rPr>
            <w:b/>
            <w:spacing w:val="-2"/>
            <w:sz w:val="24"/>
          </w:rPr>
          <w:delText>board.</w:delText>
        </w:r>
      </w:del>
    </w:p>
    <w:p w14:paraId="05FDAC1E" w14:textId="40FA525F" w:rsidR="00F3037F" w:rsidDel="003F0187" w:rsidRDefault="00F3037F" w:rsidP="001923F9">
      <w:pPr>
        <w:pStyle w:val="ListParagraph"/>
        <w:numPr>
          <w:ilvl w:val="0"/>
          <w:numId w:val="23"/>
        </w:numPr>
        <w:tabs>
          <w:tab w:val="left" w:pos="821"/>
        </w:tabs>
        <w:ind w:right="163" w:firstLine="432"/>
        <w:contextualSpacing w:val="0"/>
        <w:rPr>
          <w:del w:id="873" w:author="Author"/>
          <w:sz w:val="24"/>
        </w:rPr>
      </w:pPr>
      <w:del w:id="874" w:author="Author">
        <w:r w:rsidDel="003F0187">
          <w:rPr>
            <w:sz w:val="24"/>
          </w:rPr>
          <w:delText>Upon</w:delText>
        </w:r>
        <w:r w:rsidDel="003F0187">
          <w:rPr>
            <w:spacing w:val="-5"/>
            <w:sz w:val="24"/>
          </w:rPr>
          <w:delText xml:space="preserve"> </w:delText>
        </w:r>
        <w:r w:rsidDel="003F0187">
          <w:rPr>
            <w:sz w:val="24"/>
          </w:rPr>
          <w:delText>receiving</w:delText>
        </w:r>
        <w:r w:rsidDel="003F0187">
          <w:rPr>
            <w:spacing w:val="-5"/>
            <w:sz w:val="24"/>
          </w:rPr>
          <w:delText xml:space="preserve"> </w:delText>
        </w:r>
        <w:r w:rsidDel="003F0187">
          <w:rPr>
            <w:sz w:val="24"/>
          </w:rPr>
          <w:delText>a</w:delText>
        </w:r>
        <w:r w:rsidDel="003F0187">
          <w:rPr>
            <w:spacing w:val="-7"/>
            <w:sz w:val="24"/>
          </w:rPr>
          <w:delText xml:space="preserve"> </w:delText>
        </w:r>
        <w:r w:rsidDel="003F0187">
          <w:rPr>
            <w:sz w:val="24"/>
          </w:rPr>
          <w:delText>recommendation</w:delText>
        </w:r>
        <w:r w:rsidDel="003F0187">
          <w:rPr>
            <w:spacing w:val="-5"/>
            <w:sz w:val="24"/>
          </w:rPr>
          <w:delText xml:space="preserve"> </w:delText>
        </w:r>
        <w:r w:rsidDel="003F0187">
          <w:rPr>
            <w:sz w:val="24"/>
          </w:rPr>
          <w:delText>from</w:delText>
        </w:r>
        <w:r w:rsidDel="003F0187">
          <w:rPr>
            <w:spacing w:val="-3"/>
            <w:sz w:val="24"/>
          </w:rPr>
          <w:delText xml:space="preserve"> </w:delText>
        </w:r>
        <w:r w:rsidDel="003F0187">
          <w:rPr>
            <w:sz w:val="24"/>
          </w:rPr>
          <w:delText>the</w:delText>
        </w:r>
        <w:r w:rsidDel="003F0187">
          <w:rPr>
            <w:spacing w:val="-2"/>
            <w:sz w:val="24"/>
          </w:rPr>
          <w:delText xml:space="preserve"> </w:delText>
        </w:r>
        <w:r w:rsidDel="003F0187">
          <w:rPr>
            <w:sz w:val="24"/>
          </w:rPr>
          <w:delText>community</w:delText>
        </w:r>
        <w:r w:rsidDel="003F0187">
          <w:rPr>
            <w:spacing w:val="-6"/>
            <w:sz w:val="24"/>
          </w:rPr>
          <w:delText xml:space="preserve"> </w:delText>
        </w:r>
        <w:r w:rsidDel="003F0187">
          <w:rPr>
            <w:sz w:val="24"/>
          </w:rPr>
          <w:delText>development</w:delText>
        </w:r>
        <w:r w:rsidDel="003F0187">
          <w:rPr>
            <w:spacing w:val="-7"/>
            <w:sz w:val="24"/>
          </w:rPr>
          <w:delText xml:space="preserve"> </w:delText>
        </w:r>
        <w:r w:rsidDel="003F0187">
          <w:rPr>
            <w:sz w:val="24"/>
          </w:rPr>
          <w:delText>department on a proposed development agreement, the board shall hold a public hearing. The hearing shall be set and notice given as prescribed in chapter 20.20. The hearing may be continued.</w:delText>
        </w:r>
      </w:del>
    </w:p>
    <w:p w14:paraId="6FC0A5E8" w14:textId="648B5650" w:rsidR="00F3037F" w:rsidDel="003F0187" w:rsidRDefault="00F3037F" w:rsidP="001923F9">
      <w:pPr>
        <w:pStyle w:val="ListParagraph"/>
        <w:numPr>
          <w:ilvl w:val="0"/>
          <w:numId w:val="23"/>
        </w:numPr>
        <w:tabs>
          <w:tab w:val="left" w:pos="819"/>
        </w:tabs>
        <w:ind w:right="632" w:firstLine="432"/>
        <w:contextualSpacing w:val="0"/>
        <w:rPr>
          <w:del w:id="875" w:author="Author"/>
          <w:sz w:val="24"/>
        </w:rPr>
      </w:pPr>
      <w:del w:id="876" w:author="Author">
        <w:r w:rsidDel="003F0187">
          <w:rPr>
            <w:sz w:val="24"/>
          </w:rPr>
          <w:delText>Following the closing of a public hearing, the board shall determine if the development agreement is consistent with the findings contained within chapter 20.400.040.</w:delText>
        </w:r>
        <w:r w:rsidDel="003F0187">
          <w:rPr>
            <w:spacing w:val="40"/>
            <w:sz w:val="24"/>
          </w:rPr>
          <w:delText xml:space="preserve"> </w:delText>
        </w:r>
        <w:r w:rsidDel="003F0187">
          <w:rPr>
            <w:sz w:val="24"/>
          </w:rPr>
          <w:delText>If</w:delText>
        </w:r>
        <w:r w:rsidDel="003F0187">
          <w:rPr>
            <w:spacing w:val="-3"/>
            <w:sz w:val="24"/>
          </w:rPr>
          <w:delText xml:space="preserve"> </w:delText>
        </w:r>
        <w:r w:rsidDel="003F0187">
          <w:rPr>
            <w:sz w:val="24"/>
          </w:rPr>
          <w:delText>determined</w:delText>
        </w:r>
        <w:r w:rsidDel="003F0187">
          <w:rPr>
            <w:spacing w:val="-5"/>
            <w:sz w:val="24"/>
          </w:rPr>
          <w:delText xml:space="preserve"> </w:delText>
        </w:r>
        <w:r w:rsidDel="003F0187">
          <w:rPr>
            <w:sz w:val="24"/>
          </w:rPr>
          <w:delText>to</w:delText>
        </w:r>
        <w:r w:rsidDel="003F0187">
          <w:rPr>
            <w:spacing w:val="-5"/>
            <w:sz w:val="24"/>
          </w:rPr>
          <w:delText xml:space="preserve"> </w:delText>
        </w:r>
        <w:r w:rsidDel="003F0187">
          <w:rPr>
            <w:sz w:val="24"/>
          </w:rPr>
          <w:delText>be</w:delText>
        </w:r>
        <w:r w:rsidDel="003F0187">
          <w:rPr>
            <w:spacing w:val="-3"/>
            <w:sz w:val="24"/>
          </w:rPr>
          <w:delText xml:space="preserve"> </w:delText>
        </w:r>
        <w:r w:rsidDel="003F0187">
          <w:rPr>
            <w:sz w:val="24"/>
          </w:rPr>
          <w:delText>consistent,</w:delText>
        </w:r>
        <w:r w:rsidDel="003F0187">
          <w:rPr>
            <w:spacing w:val="-3"/>
            <w:sz w:val="24"/>
          </w:rPr>
          <w:delText xml:space="preserve"> </w:delText>
        </w:r>
        <w:r w:rsidDel="003F0187">
          <w:rPr>
            <w:sz w:val="24"/>
          </w:rPr>
          <w:delText>the</w:delText>
        </w:r>
        <w:r w:rsidDel="003F0187">
          <w:rPr>
            <w:spacing w:val="-2"/>
            <w:sz w:val="24"/>
          </w:rPr>
          <w:delText xml:space="preserve"> </w:delText>
        </w:r>
        <w:r w:rsidDel="003F0187">
          <w:rPr>
            <w:sz w:val="24"/>
          </w:rPr>
          <w:delText>board</w:delText>
        </w:r>
        <w:r w:rsidDel="003F0187">
          <w:rPr>
            <w:spacing w:val="-4"/>
            <w:sz w:val="24"/>
          </w:rPr>
          <w:delText xml:space="preserve"> </w:delText>
        </w:r>
        <w:r w:rsidDel="003F0187">
          <w:rPr>
            <w:sz w:val="24"/>
          </w:rPr>
          <w:delText>shall</w:delText>
        </w:r>
        <w:r w:rsidDel="003F0187">
          <w:rPr>
            <w:spacing w:val="-4"/>
            <w:sz w:val="24"/>
          </w:rPr>
          <w:delText xml:space="preserve"> </w:delText>
        </w:r>
        <w:r w:rsidDel="003F0187">
          <w:rPr>
            <w:sz w:val="24"/>
          </w:rPr>
          <w:delText>introduce</w:delText>
        </w:r>
        <w:r w:rsidDel="003F0187">
          <w:rPr>
            <w:spacing w:val="-3"/>
            <w:sz w:val="24"/>
          </w:rPr>
          <w:delText xml:space="preserve"> </w:delText>
        </w:r>
        <w:r w:rsidDel="003F0187">
          <w:rPr>
            <w:sz w:val="24"/>
          </w:rPr>
          <w:delText>an</w:delText>
        </w:r>
        <w:r w:rsidDel="003F0187">
          <w:rPr>
            <w:spacing w:val="-3"/>
            <w:sz w:val="24"/>
          </w:rPr>
          <w:delText xml:space="preserve"> </w:delText>
        </w:r>
        <w:r w:rsidDel="003F0187">
          <w:rPr>
            <w:sz w:val="24"/>
          </w:rPr>
          <w:delText>ordinance adopting the development agreement.</w:delText>
        </w:r>
      </w:del>
    </w:p>
    <w:p w14:paraId="4CA99929" w14:textId="551F480C" w:rsidR="00F3037F" w:rsidDel="003F0187" w:rsidRDefault="00F3037F" w:rsidP="001923F9">
      <w:pPr>
        <w:pStyle w:val="ListParagraph"/>
        <w:numPr>
          <w:ilvl w:val="0"/>
          <w:numId w:val="23"/>
        </w:numPr>
        <w:tabs>
          <w:tab w:val="left" w:pos="822"/>
        </w:tabs>
        <w:ind w:right="141" w:firstLine="432"/>
        <w:contextualSpacing w:val="0"/>
        <w:rPr>
          <w:del w:id="877" w:author="Author"/>
          <w:sz w:val="24"/>
        </w:rPr>
      </w:pPr>
      <w:del w:id="878" w:author="Author">
        <w:r w:rsidDel="003F0187">
          <w:rPr>
            <w:sz w:val="24"/>
          </w:rPr>
          <w:delText>Following introduction, a second reading shall be held and based on the testimony</w:delText>
        </w:r>
        <w:r w:rsidDel="003F0187">
          <w:rPr>
            <w:spacing w:val="-4"/>
            <w:sz w:val="24"/>
          </w:rPr>
          <w:delText xml:space="preserve"> </w:delText>
        </w:r>
        <w:r w:rsidDel="003F0187">
          <w:rPr>
            <w:sz w:val="24"/>
          </w:rPr>
          <w:delText>provided</w:delText>
        </w:r>
        <w:r w:rsidDel="003F0187">
          <w:rPr>
            <w:spacing w:val="-5"/>
            <w:sz w:val="24"/>
          </w:rPr>
          <w:delText xml:space="preserve"> </w:delText>
        </w:r>
        <w:r w:rsidDel="003F0187">
          <w:rPr>
            <w:sz w:val="24"/>
          </w:rPr>
          <w:delText>at</w:delText>
        </w:r>
        <w:r w:rsidDel="003F0187">
          <w:rPr>
            <w:spacing w:val="-4"/>
            <w:sz w:val="24"/>
          </w:rPr>
          <w:delText xml:space="preserve"> </w:delText>
        </w:r>
        <w:r w:rsidDel="003F0187">
          <w:rPr>
            <w:sz w:val="24"/>
          </w:rPr>
          <w:delText>the</w:delText>
        </w:r>
        <w:r w:rsidDel="003F0187">
          <w:rPr>
            <w:spacing w:val="-3"/>
            <w:sz w:val="24"/>
          </w:rPr>
          <w:delText xml:space="preserve"> </w:delText>
        </w:r>
        <w:r w:rsidDel="003F0187">
          <w:rPr>
            <w:sz w:val="24"/>
          </w:rPr>
          <w:delText>hearing,</w:delText>
        </w:r>
        <w:r w:rsidDel="003F0187">
          <w:rPr>
            <w:spacing w:val="-5"/>
            <w:sz w:val="24"/>
          </w:rPr>
          <w:delText xml:space="preserve"> </w:delText>
        </w:r>
        <w:r w:rsidDel="003F0187">
          <w:rPr>
            <w:sz w:val="24"/>
          </w:rPr>
          <w:delText>the</w:delText>
        </w:r>
        <w:r w:rsidDel="003F0187">
          <w:rPr>
            <w:spacing w:val="-3"/>
            <w:sz w:val="24"/>
          </w:rPr>
          <w:delText xml:space="preserve"> </w:delText>
        </w:r>
        <w:r w:rsidDel="003F0187">
          <w:rPr>
            <w:sz w:val="24"/>
          </w:rPr>
          <w:delText>ordinance</w:delText>
        </w:r>
        <w:r w:rsidDel="003F0187">
          <w:rPr>
            <w:spacing w:val="-3"/>
            <w:sz w:val="24"/>
          </w:rPr>
          <w:delText xml:space="preserve"> </w:delText>
        </w:r>
        <w:r w:rsidDel="003F0187">
          <w:rPr>
            <w:sz w:val="24"/>
          </w:rPr>
          <w:delText>shall</w:delText>
        </w:r>
        <w:r w:rsidDel="003F0187">
          <w:rPr>
            <w:spacing w:val="-4"/>
            <w:sz w:val="24"/>
          </w:rPr>
          <w:delText xml:space="preserve"> </w:delText>
        </w:r>
        <w:r w:rsidDel="003F0187">
          <w:rPr>
            <w:sz w:val="24"/>
          </w:rPr>
          <w:delText>be</w:delText>
        </w:r>
        <w:r w:rsidDel="003F0187">
          <w:rPr>
            <w:spacing w:val="-4"/>
            <w:sz w:val="24"/>
          </w:rPr>
          <w:delText xml:space="preserve"> </w:delText>
        </w:r>
        <w:r w:rsidDel="003F0187">
          <w:rPr>
            <w:sz w:val="24"/>
          </w:rPr>
          <w:delText>adopted,</w:delText>
        </w:r>
        <w:r w:rsidDel="003F0187">
          <w:rPr>
            <w:spacing w:val="-4"/>
            <w:sz w:val="24"/>
          </w:rPr>
          <w:delText xml:space="preserve"> </w:delText>
        </w:r>
        <w:r w:rsidDel="003F0187">
          <w:rPr>
            <w:sz w:val="24"/>
          </w:rPr>
          <w:delText>denied</w:delText>
        </w:r>
        <w:r w:rsidDel="003F0187">
          <w:rPr>
            <w:spacing w:val="-5"/>
            <w:sz w:val="24"/>
          </w:rPr>
          <w:delText xml:space="preserve"> </w:delText>
        </w:r>
        <w:r w:rsidDel="003F0187">
          <w:rPr>
            <w:sz w:val="24"/>
          </w:rPr>
          <w:delText>or</w:delText>
        </w:r>
        <w:r w:rsidDel="003F0187">
          <w:rPr>
            <w:spacing w:val="-4"/>
            <w:sz w:val="24"/>
          </w:rPr>
          <w:delText xml:space="preserve"> </w:delText>
        </w:r>
        <w:r w:rsidDel="003F0187">
          <w:rPr>
            <w:sz w:val="24"/>
          </w:rPr>
          <w:delText>continued. (Ord. 763, 1996; Ord. 509, 1989)</w:delText>
        </w:r>
      </w:del>
    </w:p>
    <w:p w14:paraId="216598AE" w14:textId="2C1BE9EC" w:rsidR="00F3037F" w:rsidDel="003F0187" w:rsidRDefault="00F3037F" w:rsidP="00E64068">
      <w:pPr>
        <w:pStyle w:val="BodyText"/>
        <w:spacing w:before="1"/>
        <w:ind w:left="0"/>
        <w:rPr>
          <w:del w:id="879" w:author="Author"/>
        </w:rPr>
      </w:pPr>
    </w:p>
    <w:p w14:paraId="519F1C6F" w14:textId="6443EB06" w:rsidR="00F3037F" w:rsidDel="003F0187" w:rsidRDefault="00F3037F" w:rsidP="00E64068">
      <w:pPr>
        <w:ind w:left="532"/>
        <w:rPr>
          <w:del w:id="880" w:author="Author"/>
          <w:b/>
          <w:sz w:val="24"/>
        </w:rPr>
      </w:pPr>
      <w:del w:id="881" w:author="Author">
        <w:r w:rsidDel="003F0187">
          <w:rPr>
            <w:b/>
            <w:sz w:val="24"/>
          </w:rPr>
          <w:delText>20.400.040</w:delText>
        </w:r>
        <w:r w:rsidDel="003F0187">
          <w:rPr>
            <w:b/>
            <w:spacing w:val="-4"/>
            <w:sz w:val="24"/>
          </w:rPr>
          <w:delText xml:space="preserve"> </w:delText>
        </w:r>
        <w:r w:rsidDel="003F0187">
          <w:rPr>
            <w:b/>
            <w:sz w:val="24"/>
          </w:rPr>
          <w:delText>Required</w:delText>
        </w:r>
        <w:r w:rsidDel="003F0187">
          <w:rPr>
            <w:b/>
            <w:spacing w:val="-3"/>
            <w:sz w:val="24"/>
          </w:rPr>
          <w:delText xml:space="preserve"> </w:delText>
        </w:r>
        <w:r w:rsidDel="003F0187">
          <w:rPr>
            <w:b/>
            <w:sz w:val="24"/>
          </w:rPr>
          <w:delText>findings</w:delText>
        </w:r>
        <w:r w:rsidDel="003F0187">
          <w:rPr>
            <w:b/>
            <w:spacing w:val="-3"/>
            <w:sz w:val="24"/>
          </w:rPr>
          <w:delText xml:space="preserve"> </w:delText>
        </w:r>
        <w:r w:rsidDel="003F0187">
          <w:rPr>
            <w:b/>
            <w:sz w:val="24"/>
          </w:rPr>
          <w:delText>for</w:delText>
        </w:r>
        <w:r w:rsidDel="003F0187">
          <w:rPr>
            <w:b/>
            <w:spacing w:val="-4"/>
            <w:sz w:val="24"/>
          </w:rPr>
          <w:delText xml:space="preserve"> </w:delText>
        </w:r>
        <w:r w:rsidDel="003F0187">
          <w:rPr>
            <w:b/>
            <w:spacing w:val="-2"/>
            <w:sz w:val="24"/>
          </w:rPr>
          <w:delText>approval.</w:delText>
        </w:r>
      </w:del>
    </w:p>
    <w:p w14:paraId="6012A444" w14:textId="0876C802" w:rsidR="00F3037F" w:rsidDel="003F0187" w:rsidRDefault="00F3037F" w:rsidP="00E64068">
      <w:pPr>
        <w:pStyle w:val="BodyText"/>
        <w:spacing w:before="1"/>
        <w:ind w:left="100" w:right="131" w:firstLine="432"/>
        <w:rPr>
          <w:del w:id="882" w:author="Author"/>
        </w:rPr>
      </w:pPr>
      <w:del w:id="883" w:author="Author">
        <w:r w:rsidDel="003F0187">
          <w:delText>Prior</w:delText>
        </w:r>
        <w:r w:rsidDel="003F0187">
          <w:rPr>
            <w:spacing w:val="-4"/>
          </w:rPr>
          <w:delText xml:space="preserve"> </w:delText>
        </w:r>
        <w:r w:rsidDel="003F0187">
          <w:delText>to</w:delText>
        </w:r>
        <w:r w:rsidDel="003F0187">
          <w:rPr>
            <w:spacing w:val="-2"/>
          </w:rPr>
          <w:delText xml:space="preserve"> </w:delText>
        </w:r>
        <w:r w:rsidDel="003F0187">
          <w:delText>taking</w:delText>
        </w:r>
        <w:r w:rsidDel="003F0187">
          <w:rPr>
            <w:spacing w:val="-4"/>
          </w:rPr>
          <w:delText xml:space="preserve"> </w:delText>
        </w:r>
        <w:r w:rsidDel="003F0187">
          <w:delText>an</w:delText>
        </w:r>
        <w:r w:rsidDel="003F0187">
          <w:rPr>
            <w:spacing w:val="-1"/>
          </w:rPr>
          <w:delText xml:space="preserve"> </w:delText>
        </w:r>
        <w:r w:rsidDel="003F0187">
          <w:delText>action</w:delText>
        </w:r>
        <w:r w:rsidDel="003F0187">
          <w:rPr>
            <w:spacing w:val="-3"/>
          </w:rPr>
          <w:delText xml:space="preserve"> </w:delText>
        </w:r>
        <w:r w:rsidDel="003F0187">
          <w:delText>to</w:delText>
        </w:r>
        <w:r w:rsidDel="003F0187">
          <w:rPr>
            <w:spacing w:val="-3"/>
          </w:rPr>
          <w:delText xml:space="preserve"> </w:delText>
        </w:r>
        <w:r w:rsidDel="003F0187">
          <w:delText>approve</w:delText>
        </w:r>
        <w:r w:rsidDel="003F0187">
          <w:rPr>
            <w:spacing w:val="-1"/>
          </w:rPr>
          <w:delText xml:space="preserve"> </w:delText>
        </w:r>
        <w:r w:rsidDel="003F0187">
          <w:delText>a</w:delText>
        </w:r>
        <w:r w:rsidDel="003F0187">
          <w:rPr>
            <w:spacing w:val="-5"/>
          </w:rPr>
          <w:delText xml:space="preserve"> </w:delText>
        </w:r>
        <w:r w:rsidDel="003F0187">
          <w:delText>development</w:delText>
        </w:r>
        <w:r w:rsidDel="003F0187">
          <w:rPr>
            <w:spacing w:val="-5"/>
          </w:rPr>
          <w:delText xml:space="preserve"> </w:delText>
        </w:r>
        <w:r w:rsidDel="003F0187">
          <w:delText>agreement,</w:delText>
        </w:r>
        <w:r w:rsidDel="003F0187">
          <w:rPr>
            <w:spacing w:val="-5"/>
          </w:rPr>
          <w:delText xml:space="preserve"> </w:delText>
        </w:r>
        <w:r w:rsidDel="003F0187">
          <w:delText>the</w:delText>
        </w:r>
        <w:r w:rsidDel="003F0187">
          <w:rPr>
            <w:spacing w:val="-2"/>
          </w:rPr>
          <w:delText xml:space="preserve"> </w:delText>
        </w:r>
        <w:r w:rsidDel="003F0187">
          <w:delText>board</w:delText>
        </w:r>
        <w:r w:rsidDel="003F0187">
          <w:rPr>
            <w:spacing w:val="-4"/>
          </w:rPr>
          <w:delText xml:space="preserve"> </w:delText>
        </w:r>
        <w:r w:rsidDel="003F0187">
          <w:delText>shall</w:delText>
        </w:r>
        <w:r w:rsidDel="003F0187">
          <w:rPr>
            <w:spacing w:val="-4"/>
          </w:rPr>
          <w:delText xml:space="preserve"> </w:delText>
        </w:r>
        <w:r w:rsidDel="003F0187">
          <w:delText>find as follows:</w:delText>
        </w:r>
      </w:del>
    </w:p>
    <w:p w14:paraId="4634ABA8" w14:textId="6145E8AC" w:rsidR="00F3037F" w:rsidDel="003F0187" w:rsidRDefault="00F3037F" w:rsidP="001923F9">
      <w:pPr>
        <w:pStyle w:val="ListParagraph"/>
        <w:numPr>
          <w:ilvl w:val="0"/>
          <w:numId w:val="22"/>
        </w:numPr>
        <w:tabs>
          <w:tab w:val="left" w:pos="821"/>
        </w:tabs>
        <w:ind w:right="426" w:firstLine="432"/>
        <w:contextualSpacing w:val="0"/>
        <w:rPr>
          <w:del w:id="884" w:author="Author"/>
          <w:sz w:val="24"/>
        </w:rPr>
      </w:pPr>
      <w:del w:id="885" w:author="Author">
        <w:r w:rsidDel="003F0187">
          <w:rPr>
            <w:sz w:val="24"/>
          </w:rPr>
          <w:delText>The</w:delText>
        </w:r>
        <w:r w:rsidDel="003F0187">
          <w:rPr>
            <w:spacing w:val="-3"/>
            <w:sz w:val="24"/>
          </w:rPr>
          <w:delText xml:space="preserve"> </w:delText>
        </w:r>
        <w:r w:rsidDel="003F0187">
          <w:rPr>
            <w:sz w:val="24"/>
          </w:rPr>
          <w:delText>proposed</w:delText>
        </w:r>
        <w:r w:rsidDel="003F0187">
          <w:rPr>
            <w:spacing w:val="-6"/>
            <w:sz w:val="24"/>
          </w:rPr>
          <w:delText xml:space="preserve"> </w:delText>
        </w:r>
        <w:r w:rsidDel="003F0187">
          <w:rPr>
            <w:sz w:val="24"/>
          </w:rPr>
          <w:delText>development</w:delText>
        </w:r>
        <w:r w:rsidDel="003F0187">
          <w:rPr>
            <w:spacing w:val="-6"/>
            <w:sz w:val="24"/>
          </w:rPr>
          <w:delText xml:space="preserve"> </w:delText>
        </w:r>
        <w:r w:rsidDel="003F0187">
          <w:rPr>
            <w:sz w:val="24"/>
          </w:rPr>
          <w:delText>agreement</w:delText>
        </w:r>
        <w:r w:rsidDel="003F0187">
          <w:rPr>
            <w:spacing w:val="-6"/>
            <w:sz w:val="24"/>
          </w:rPr>
          <w:delText xml:space="preserve"> </w:delText>
        </w:r>
        <w:r w:rsidDel="003F0187">
          <w:rPr>
            <w:sz w:val="24"/>
          </w:rPr>
          <w:delText>conforms</w:delText>
        </w:r>
        <w:r w:rsidDel="003F0187">
          <w:rPr>
            <w:spacing w:val="-4"/>
            <w:sz w:val="24"/>
          </w:rPr>
          <w:delText xml:space="preserve"> </w:delText>
        </w:r>
        <w:r w:rsidDel="003F0187">
          <w:rPr>
            <w:sz w:val="24"/>
          </w:rPr>
          <w:delText>with</w:delText>
        </w:r>
        <w:r w:rsidDel="003F0187">
          <w:rPr>
            <w:spacing w:val="-5"/>
            <w:sz w:val="24"/>
          </w:rPr>
          <w:delText xml:space="preserve"> </w:delText>
        </w:r>
        <w:r w:rsidDel="003F0187">
          <w:rPr>
            <w:sz w:val="24"/>
          </w:rPr>
          <w:delText>the</w:delText>
        </w:r>
        <w:r w:rsidDel="003F0187">
          <w:rPr>
            <w:spacing w:val="-3"/>
            <w:sz w:val="24"/>
          </w:rPr>
          <w:delText xml:space="preserve"> </w:delText>
        </w:r>
        <w:r w:rsidDel="003F0187">
          <w:rPr>
            <w:sz w:val="24"/>
          </w:rPr>
          <w:delText>maps</w:delText>
        </w:r>
        <w:r w:rsidDel="003F0187">
          <w:rPr>
            <w:spacing w:val="-3"/>
            <w:sz w:val="24"/>
          </w:rPr>
          <w:delText xml:space="preserve"> </w:delText>
        </w:r>
        <w:r w:rsidDel="003F0187">
          <w:rPr>
            <w:sz w:val="24"/>
          </w:rPr>
          <w:delText>and</w:delText>
        </w:r>
        <w:r w:rsidDel="003F0187">
          <w:rPr>
            <w:spacing w:val="-5"/>
            <w:sz w:val="24"/>
          </w:rPr>
          <w:delText xml:space="preserve"> </w:delText>
        </w:r>
        <w:r w:rsidDel="003F0187">
          <w:rPr>
            <w:sz w:val="24"/>
          </w:rPr>
          <w:delText>policies</w:delText>
        </w:r>
        <w:r w:rsidDel="003F0187">
          <w:rPr>
            <w:spacing w:val="-4"/>
            <w:sz w:val="24"/>
          </w:rPr>
          <w:delText xml:space="preserve"> </w:delText>
        </w:r>
        <w:r w:rsidDel="003F0187">
          <w:rPr>
            <w:sz w:val="24"/>
          </w:rPr>
          <w:delText>of the master plan and any applicable specific plan.</w:delText>
        </w:r>
      </w:del>
    </w:p>
    <w:p w14:paraId="6DAA1589" w14:textId="55F6ECA0" w:rsidR="00F3037F" w:rsidDel="003F0187" w:rsidRDefault="00F3037F" w:rsidP="001923F9">
      <w:pPr>
        <w:pStyle w:val="ListParagraph"/>
        <w:numPr>
          <w:ilvl w:val="0"/>
          <w:numId w:val="22"/>
        </w:numPr>
        <w:tabs>
          <w:tab w:val="left" w:pos="819"/>
        </w:tabs>
        <w:spacing w:line="289" w:lineRule="exact"/>
        <w:ind w:left="819" w:hanging="287"/>
        <w:contextualSpacing w:val="0"/>
        <w:rPr>
          <w:del w:id="886" w:author="Author"/>
          <w:sz w:val="24"/>
        </w:rPr>
      </w:pPr>
      <w:del w:id="887" w:author="Author">
        <w:r w:rsidDel="003F0187">
          <w:rPr>
            <w:sz w:val="24"/>
          </w:rPr>
          <w:delText>The</w:delText>
        </w:r>
        <w:r w:rsidDel="003F0187">
          <w:rPr>
            <w:spacing w:val="-5"/>
            <w:sz w:val="24"/>
          </w:rPr>
          <w:delText xml:space="preserve"> </w:delText>
        </w:r>
        <w:r w:rsidDel="003F0187">
          <w:rPr>
            <w:sz w:val="24"/>
          </w:rPr>
          <w:delText>proposed</w:delText>
        </w:r>
        <w:r w:rsidDel="003F0187">
          <w:rPr>
            <w:spacing w:val="-5"/>
            <w:sz w:val="24"/>
          </w:rPr>
          <w:delText xml:space="preserve"> </w:delText>
        </w:r>
        <w:r w:rsidDel="003F0187">
          <w:rPr>
            <w:sz w:val="24"/>
          </w:rPr>
          <w:delText>development</w:delText>
        </w:r>
        <w:r w:rsidDel="003F0187">
          <w:rPr>
            <w:spacing w:val="-5"/>
            <w:sz w:val="24"/>
          </w:rPr>
          <w:delText xml:space="preserve"> </w:delText>
        </w:r>
        <w:r w:rsidDel="003F0187">
          <w:rPr>
            <w:sz w:val="24"/>
          </w:rPr>
          <w:delText>agreement</w:delText>
        </w:r>
        <w:r w:rsidDel="003F0187">
          <w:rPr>
            <w:spacing w:val="-6"/>
            <w:sz w:val="24"/>
          </w:rPr>
          <w:delText xml:space="preserve"> </w:delText>
        </w:r>
        <w:r w:rsidDel="003F0187">
          <w:rPr>
            <w:sz w:val="24"/>
          </w:rPr>
          <w:delText>complies</w:delText>
        </w:r>
        <w:r w:rsidDel="003F0187">
          <w:rPr>
            <w:spacing w:val="-3"/>
            <w:sz w:val="24"/>
          </w:rPr>
          <w:delText xml:space="preserve"> </w:delText>
        </w:r>
        <w:r w:rsidDel="003F0187">
          <w:rPr>
            <w:sz w:val="24"/>
          </w:rPr>
          <w:delText>with</w:delText>
        </w:r>
        <w:r w:rsidDel="003F0187">
          <w:rPr>
            <w:spacing w:val="-4"/>
            <w:sz w:val="24"/>
          </w:rPr>
          <w:delText xml:space="preserve"> </w:delText>
        </w:r>
        <w:r w:rsidDel="003F0187">
          <w:rPr>
            <w:sz w:val="24"/>
          </w:rPr>
          <w:delText>the</w:delText>
        </w:r>
        <w:r w:rsidDel="003F0187">
          <w:rPr>
            <w:spacing w:val="-3"/>
            <w:sz w:val="24"/>
          </w:rPr>
          <w:delText xml:space="preserve"> </w:delText>
        </w:r>
        <w:r w:rsidDel="003F0187">
          <w:rPr>
            <w:sz w:val="24"/>
          </w:rPr>
          <w:delText>requirements</w:delText>
        </w:r>
        <w:r w:rsidDel="003F0187">
          <w:rPr>
            <w:spacing w:val="-3"/>
            <w:sz w:val="24"/>
          </w:rPr>
          <w:delText xml:space="preserve"> </w:delText>
        </w:r>
        <w:r w:rsidDel="003F0187">
          <w:rPr>
            <w:sz w:val="24"/>
          </w:rPr>
          <w:delText>of</w:delText>
        </w:r>
        <w:r w:rsidDel="003F0187">
          <w:rPr>
            <w:spacing w:val="-3"/>
            <w:sz w:val="24"/>
          </w:rPr>
          <w:delText xml:space="preserve"> </w:delText>
        </w:r>
        <w:r w:rsidDel="003F0187">
          <w:rPr>
            <w:spacing w:val="-4"/>
            <w:sz w:val="24"/>
          </w:rPr>
          <w:delText>NRS.</w:delText>
        </w:r>
      </w:del>
    </w:p>
    <w:p w14:paraId="310909E1" w14:textId="40250A71" w:rsidR="00F3037F" w:rsidDel="003F0187" w:rsidRDefault="00F3037F" w:rsidP="001923F9">
      <w:pPr>
        <w:pStyle w:val="ListParagraph"/>
        <w:numPr>
          <w:ilvl w:val="0"/>
          <w:numId w:val="22"/>
        </w:numPr>
        <w:tabs>
          <w:tab w:val="left" w:pos="822"/>
        </w:tabs>
        <w:ind w:right="944" w:firstLine="432"/>
        <w:contextualSpacing w:val="0"/>
        <w:rPr>
          <w:del w:id="888" w:author="Author"/>
          <w:sz w:val="24"/>
        </w:rPr>
      </w:pPr>
      <w:del w:id="889" w:author="Author">
        <w:r w:rsidDel="003F0187">
          <w:rPr>
            <w:sz w:val="24"/>
          </w:rPr>
          <w:delText>The</w:delText>
        </w:r>
        <w:r w:rsidDel="003F0187">
          <w:rPr>
            <w:spacing w:val="-4"/>
            <w:sz w:val="24"/>
          </w:rPr>
          <w:delText xml:space="preserve"> </w:delText>
        </w:r>
        <w:r w:rsidDel="003F0187">
          <w:rPr>
            <w:sz w:val="24"/>
          </w:rPr>
          <w:delText>proposed</w:delText>
        </w:r>
        <w:r w:rsidDel="003F0187">
          <w:rPr>
            <w:spacing w:val="-7"/>
            <w:sz w:val="24"/>
          </w:rPr>
          <w:delText xml:space="preserve"> </w:delText>
        </w:r>
        <w:r w:rsidDel="003F0187">
          <w:rPr>
            <w:sz w:val="24"/>
          </w:rPr>
          <w:delText>development</w:delText>
        </w:r>
        <w:r w:rsidDel="003F0187">
          <w:rPr>
            <w:spacing w:val="-7"/>
            <w:sz w:val="24"/>
          </w:rPr>
          <w:delText xml:space="preserve"> </w:delText>
        </w:r>
        <w:r w:rsidDel="003F0187">
          <w:rPr>
            <w:sz w:val="24"/>
          </w:rPr>
          <w:delText>agreement</w:delText>
        </w:r>
        <w:r w:rsidDel="003F0187">
          <w:rPr>
            <w:spacing w:val="-7"/>
            <w:sz w:val="24"/>
          </w:rPr>
          <w:delText xml:space="preserve"> </w:delText>
        </w:r>
        <w:r w:rsidDel="003F0187">
          <w:rPr>
            <w:sz w:val="24"/>
          </w:rPr>
          <w:delText>is</w:delText>
        </w:r>
        <w:r w:rsidDel="003F0187">
          <w:rPr>
            <w:spacing w:val="-4"/>
            <w:sz w:val="24"/>
          </w:rPr>
          <w:delText xml:space="preserve"> </w:delText>
        </w:r>
        <w:r w:rsidDel="003F0187">
          <w:rPr>
            <w:sz w:val="24"/>
          </w:rPr>
          <w:delText>consistent</w:delText>
        </w:r>
        <w:r w:rsidDel="003F0187">
          <w:rPr>
            <w:spacing w:val="-7"/>
            <w:sz w:val="24"/>
          </w:rPr>
          <w:delText xml:space="preserve"> </w:delText>
        </w:r>
        <w:r w:rsidDel="003F0187">
          <w:rPr>
            <w:sz w:val="24"/>
          </w:rPr>
          <w:delText>with</w:delText>
        </w:r>
        <w:r w:rsidDel="003F0187">
          <w:rPr>
            <w:spacing w:val="-5"/>
            <w:sz w:val="24"/>
          </w:rPr>
          <w:delText xml:space="preserve"> </w:delText>
        </w:r>
        <w:r w:rsidDel="003F0187">
          <w:rPr>
            <w:sz w:val="24"/>
          </w:rPr>
          <w:delText>the</w:delText>
        </w:r>
        <w:r w:rsidDel="003F0187">
          <w:rPr>
            <w:spacing w:val="-4"/>
            <w:sz w:val="24"/>
          </w:rPr>
          <w:delText xml:space="preserve"> </w:delText>
        </w:r>
        <w:r w:rsidDel="003F0187">
          <w:rPr>
            <w:sz w:val="24"/>
          </w:rPr>
          <w:delText>consolidated development code and all other applicable codes and ordinances.</w:delText>
        </w:r>
      </w:del>
    </w:p>
    <w:p w14:paraId="42CCBFCD" w14:textId="5C32B229" w:rsidR="00F3037F" w:rsidDel="003F0187" w:rsidRDefault="00F3037F" w:rsidP="001923F9">
      <w:pPr>
        <w:pStyle w:val="ListParagraph"/>
        <w:numPr>
          <w:ilvl w:val="0"/>
          <w:numId w:val="22"/>
        </w:numPr>
        <w:tabs>
          <w:tab w:val="left" w:pos="841"/>
        </w:tabs>
        <w:ind w:right="405" w:firstLine="432"/>
        <w:contextualSpacing w:val="0"/>
        <w:rPr>
          <w:del w:id="890" w:author="Author"/>
          <w:sz w:val="24"/>
        </w:rPr>
      </w:pPr>
      <w:del w:id="891" w:author="Author">
        <w:r w:rsidDel="003F0187">
          <w:rPr>
            <w:sz w:val="24"/>
          </w:rPr>
          <w:delText>The proposed development agreement will not be detrimental to or cause adverse</w:delText>
        </w:r>
        <w:r w:rsidDel="003F0187">
          <w:rPr>
            <w:spacing w:val="-4"/>
            <w:sz w:val="24"/>
          </w:rPr>
          <w:delText xml:space="preserve"> </w:delText>
        </w:r>
        <w:r w:rsidDel="003F0187">
          <w:rPr>
            <w:sz w:val="24"/>
          </w:rPr>
          <w:delText>effects</w:delText>
        </w:r>
        <w:r w:rsidDel="003F0187">
          <w:rPr>
            <w:spacing w:val="-4"/>
            <w:sz w:val="24"/>
          </w:rPr>
          <w:delText xml:space="preserve"> </w:delText>
        </w:r>
        <w:r w:rsidDel="003F0187">
          <w:rPr>
            <w:sz w:val="24"/>
          </w:rPr>
          <w:delText>to</w:delText>
        </w:r>
        <w:r w:rsidDel="003F0187">
          <w:rPr>
            <w:spacing w:val="-6"/>
            <w:sz w:val="24"/>
          </w:rPr>
          <w:delText xml:space="preserve"> </w:delText>
        </w:r>
        <w:r w:rsidDel="003F0187">
          <w:rPr>
            <w:sz w:val="24"/>
          </w:rPr>
          <w:delText>adjacent</w:delText>
        </w:r>
        <w:r w:rsidDel="003F0187">
          <w:rPr>
            <w:spacing w:val="-3"/>
            <w:sz w:val="24"/>
          </w:rPr>
          <w:delText xml:space="preserve"> </w:delText>
        </w:r>
        <w:r w:rsidDel="003F0187">
          <w:rPr>
            <w:sz w:val="24"/>
          </w:rPr>
          <w:delText>property</w:delText>
        </w:r>
        <w:r w:rsidDel="003F0187">
          <w:rPr>
            <w:spacing w:val="-2"/>
            <w:sz w:val="24"/>
          </w:rPr>
          <w:delText xml:space="preserve"> </w:delText>
        </w:r>
        <w:r w:rsidDel="003F0187">
          <w:rPr>
            <w:sz w:val="24"/>
          </w:rPr>
          <w:delText>owners,</w:delText>
        </w:r>
        <w:r w:rsidDel="003F0187">
          <w:rPr>
            <w:spacing w:val="-6"/>
            <w:sz w:val="24"/>
          </w:rPr>
          <w:delText xml:space="preserve"> </w:delText>
        </w:r>
        <w:r w:rsidDel="003F0187">
          <w:rPr>
            <w:sz w:val="24"/>
          </w:rPr>
          <w:delText>residents,</w:delText>
        </w:r>
        <w:r w:rsidDel="003F0187">
          <w:rPr>
            <w:spacing w:val="-6"/>
            <w:sz w:val="24"/>
          </w:rPr>
          <w:delText xml:space="preserve"> </w:delText>
        </w:r>
        <w:r w:rsidDel="003F0187">
          <w:rPr>
            <w:sz w:val="24"/>
          </w:rPr>
          <w:delText>or</w:delText>
        </w:r>
        <w:r w:rsidDel="003F0187">
          <w:rPr>
            <w:spacing w:val="-5"/>
            <w:sz w:val="24"/>
          </w:rPr>
          <w:delText xml:space="preserve"> </w:delText>
        </w:r>
        <w:r w:rsidDel="003F0187">
          <w:rPr>
            <w:sz w:val="24"/>
          </w:rPr>
          <w:delText>the</w:delText>
        </w:r>
        <w:r w:rsidDel="003F0187">
          <w:rPr>
            <w:spacing w:val="-3"/>
            <w:sz w:val="24"/>
          </w:rPr>
          <w:delText xml:space="preserve"> </w:delText>
        </w:r>
        <w:r w:rsidDel="003F0187">
          <w:rPr>
            <w:sz w:val="24"/>
          </w:rPr>
          <w:delText>general</w:delText>
        </w:r>
        <w:r w:rsidDel="003F0187">
          <w:rPr>
            <w:spacing w:val="-4"/>
            <w:sz w:val="24"/>
          </w:rPr>
          <w:delText xml:space="preserve"> </w:delText>
        </w:r>
        <w:r w:rsidDel="003F0187">
          <w:rPr>
            <w:sz w:val="24"/>
          </w:rPr>
          <w:delText>public</w:delText>
        </w:r>
        <w:r w:rsidDel="003F0187">
          <w:rPr>
            <w:spacing w:val="-3"/>
            <w:sz w:val="24"/>
          </w:rPr>
          <w:delText xml:space="preserve"> </w:delText>
        </w:r>
        <w:r w:rsidDel="003F0187">
          <w:rPr>
            <w:sz w:val="24"/>
          </w:rPr>
          <w:delText>and</w:delText>
        </w:r>
        <w:r w:rsidDel="003F0187">
          <w:rPr>
            <w:spacing w:val="-5"/>
            <w:sz w:val="24"/>
          </w:rPr>
          <w:delText xml:space="preserve"> </w:delText>
        </w:r>
        <w:r w:rsidDel="003F0187">
          <w:rPr>
            <w:sz w:val="24"/>
          </w:rPr>
          <w:delText>that provisions</w:delText>
        </w:r>
        <w:r w:rsidDel="003F0187">
          <w:rPr>
            <w:spacing w:val="-3"/>
            <w:sz w:val="24"/>
          </w:rPr>
          <w:delText xml:space="preserve"> </w:delText>
        </w:r>
        <w:r w:rsidDel="003F0187">
          <w:rPr>
            <w:sz w:val="24"/>
          </w:rPr>
          <w:delText>have</w:delText>
        </w:r>
        <w:r w:rsidDel="003F0187">
          <w:rPr>
            <w:spacing w:val="-2"/>
            <w:sz w:val="24"/>
          </w:rPr>
          <w:delText xml:space="preserve"> </w:delText>
        </w:r>
        <w:r w:rsidDel="003F0187">
          <w:rPr>
            <w:sz w:val="24"/>
          </w:rPr>
          <w:delText>been</w:delText>
        </w:r>
        <w:r w:rsidDel="003F0187">
          <w:rPr>
            <w:spacing w:val="-3"/>
            <w:sz w:val="24"/>
          </w:rPr>
          <w:delText xml:space="preserve"> </w:delText>
        </w:r>
        <w:r w:rsidDel="003F0187">
          <w:rPr>
            <w:sz w:val="24"/>
          </w:rPr>
          <w:delText>included</w:delText>
        </w:r>
        <w:r w:rsidDel="003F0187">
          <w:rPr>
            <w:spacing w:val="-5"/>
            <w:sz w:val="24"/>
          </w:rPr>
          <w:delText xml:space="preserve"> </w:delText>
        </w:r>
        <w:r w:rsidDel="003F0187">
          <w:rPr>
            <w:sz w:val="24"/>
          </w:rPr>
          <w:delText>to</w:delText>
        </w:r>
        <w:r w:rsidDel="003F0187">
          <w:rPr>
            <w:spacing w:val="-5"/>
            <w:sz w:val="24"/>
          </w:rPr>
          <w:delText xml:space="preserve"> </w:delText>
        </w:r>
        <w:r w:rsidDel="003F0187">
          <w:rPr>
            <w:sz w:val="24"/>
          </w:rPr>
          <w:delText>address</w:delText>
        </w:r>
        <w:r w:rsidDel="003F0187">
          <w:rPr>
            <w:spacing w:val="-3"/>
            <w:sz w:val="24"/>
          </w:rPr>
          <w:delText xml:space="preserve"> </w:delText>
        </w:r>
        <w:r w:rsidDel="003F0187">
          <w:rPr>
            <w:sz w:val="24"/>
          </w:rPr>
          <w:delText>the</w:delText>
        </w:r>
        <w:r w:rsidDel="003F0187">
          <w:rPr>
            <w:spacing w:val="-2"/>
            <w:sz w:val="24"/>
          </w:rPr>
          <w:delText xml:space="preserve"> </w:delText>
        </w:r>
        <w:r w:rsidDel="003F0187">
          <w:rPr>
            <w:sz w:val="24"/>
          </w:rPr>
          <w:delText>completion</w:delText>
        </w:r>
        <w:r w:rsidDel="003F0187">
          <w:rPr>
            <w:spacing w:val="-3"/>
            <w:sz w:val="24"/>
          </w:rPr>
          <w:delText xml:space="preserve"> </w:delText>
        </w:r>
        <w:r w:rsidDel="003F0187">
          <w:rPr>
            <w:sz w:val="24"/>
          </w:rPr>
          <w:delText>or</w:delText>
        </w:r>
        <w:r w:rsidDel="003F0187">
          <w:rPr>
            <w:spacing w:val="-1"/>
            <w:sz w:val="24"/>
          </w:rPr>
          <w:delText xml:space="preserve"> </w:delText>
        </w:r>
        <w:r w:rsidDel="003F0187">
          <w:rPr>
            <w:sz w:val="24"/>
          </w:rPr>
          <w:delText>phasing</w:delText>
        </w:r>
        <w:r w:rsidDel="003F0187">
          <w:rPr>
            <w:spacing w:val="-1"/>
            <w:sz w:val="24"/>
          </w:rPr>
          <w:delText xml:space="preserve"> </w:delText>
        </w:r>
        <w:r w:rsidDel="003F0187">
          <w:rPr>
            <w:sz w:val="24"/>
          </w:rPr>
          <w:delText>of</w:delText>
        </w:r>
        <w:r w:rsidDel="003F0187">
          <w:rPr>
            <w:spacing w:val="-3"/>
            <w:sz w:val="24"/>
          </w:rPr>
          <w:delText xml:space="preserve"> </w:delText>
        </w:r>
        <w:r w:rsidDel="003F0187">
          <w:rPr>
            <w:sz w:val="24"/>
          </w:rPr>
          <w:delText>improvements as well as provisions to address abandonment of the project.</w:delText>
        </w:r>
      </w:del>
    </w:p>
    <w:p w14:paraId="43E6E4C1" w14:textId="20014F9A" w:rsidR="00F3037F" w:rsidDel="003F0187" w:rsidRDefault="00F3037F" w:rsidP="001923F9">
      <w:pPr>
        <w:pStyle w:val="ListParagraph"/>
        <w:numPr>
          <w:ilvl w:val="0"/>
          <w:numId w:val="22"/>
        </w:numPr>
        <w:tabs>
          <w:tab w:val="left" w:pos="813"/>
        </w:tabs>
        <w:ind w:right="343" w:firstLine="432"/>
        <w:contextualSpacing w:val="0"/>
        <w:rPr>
          <w:del w:id="892" w:author="Author"/>
          <w:sz w:val="24"/>
        </w:rPr>
      </w:pPr>
      <w:del w:id="893" w:author="Author">
        <w:r w:rsidDel="003F0187">
          <w:rPr>
            <w:sz w:val="24"/>
          </w:rPr>
          <w:delText>The</w:delText>
        </w:r>
        <w:r w:rsidDel="003F0187">
          <w:rPr>
            <w:spacing w:val="-3"/>
            <w:sz w:val="24"/>
          </w:rPr>
          <w:delText xml:space="preserve"> </w:delText>
        </w:r>
        <w:r w:rsidDel="003F0187">
          <w:rPr>
            <w:sz w:val="24"/>
          </w:rPr>
          <w:delText>proposed</w:delText>
        </w:r>
        <w:r w:rsidDel="003F0187">
          <w:rPr>
            <w:spacing w:val="-6"/>
            <w:sz w:val="24"/>
          </w:rPr>
          <w:delText xml:space="preserve"> </w:delText>
        </w:r>
        <w:r w:rsidDel="003F0187">
          <w:rPr>
            <w:sz w:val="24"/>
          </w:rPr>
          <w:delText>development</w:delText>
        </w:r>
        <w:r w:rsidDel="003F0187">
          <w:rPr>
            <w:spacing w:val="-6"/>
            <w:sz w:val="24"/>
          </w:rPr>
          <w:delText xml:space="preserve"> </w:delText>
        </w:r>
        <w:r w:rsidDel="003F0187">
          <w:rPr>
            <w:sz w:val="24"/>
          </w:rPr>
          <w:delText>agreement</w:delText>
        </w:r>
        <w:r w:rsidDel="003F0187">
          <w:rPr>
            <w:spacing w:val="-6"/>
            <w:sz w:val="24"/>
          </w:rPr>
          <w:delText xml:space="preserve"> </w:delText>
        </w:r>
        <w:r w:rsidDel="003F0187">
          <w:rPr>
            <w:sz w:val="24"/>
          </w:rPr>
          <w:delText>provides</w:delText>
        </w:r>
        <w:r w:rsidDel="003F0187">
          <w:rPr>
            <w:spacing w:val="-3"/>
            <w:sz w:val="24"/>
          </w:rPr>
          <w:delText xml:space="preserve"> </w:delText>
        </w:r>
        <w:r w:rsidDel="003F0187">
          <w:rPr>
            <w:sz w:val="24"/>
          </w:rPr>
          <w:delText>clear</w:delText>
        </w:r>
        <w:r w:rsidDel="003F0187">
          <w:rPr>
            <w:spacing w:val="-5"/>
            <w:sz w:val="24"/>
          </w:rPr>
          <w:delText xml:space="preserve"> </w:delText>
        </w:r>
        <w:r w:rsidDel="003F0187">
          <w:rPr>
            <w:sz w:val="24"/>
          </w:rPr>
          <w:delText>and</w:delText>
        </w:r>
        <w:r w:rsidDel="003F0187">
          <w:rPr>
            <w:spacing w:val="-5"/>
            <w:sz w:val="24"/>
          </w:rPr>
          <w:delText xml:space="preserve"> </w:delText>
        </w:r>
        <w:r w:rsidDel="003F0187">
          <w:rPr>
            <w:sz w:val="24"/>
          </w:rPr>
          <w:delText>substantial</w:delText>
        </w:r>
        <w:r w:rsidDel="003F0187">
          <w:rPr>
            <w:spacing w:val="-4"/>
            <w:sz w:val="24"/>
          </w:rPr>
          <w:delText xml:space="preserve"> </w:delText>
        </w:r>
        <w:r w:rsidDel="003F0187">
          <w:rPr>
            <w:sz w:val="24"/>
          </w:rPr>
          <w:delText>benefit</w:delText>
        </w:r>
        <w:r w:rsidDel="003F0187">
          <w:rPr>
            <w:spacing w:val="-5"/>
            <w:sz w:val="24"/>
          </w:rPr>
          <w:delText xml:space="preserve"> </w:delText>
        </w:r>
        <w:r w:rsidDel="003F0187">
          <w:rPr>
            <w:sz w:val="24"/>
          </w:rPr>
          <w:delText>to the residents of the county. (Ord. 763, 1996; Ord. 509, 1989)</w:delText>
        </w:r>
      </w:del>
    </w:p>
    <w:p w14:paraId="0BE28C52" w14:textId="20510C45" w:rsidR="00F3037F" w:rsidDel="003F0187" w:rsidRDefault="00F3037F" w:rsidP="00E64068">
      <w:pPr>
        <w:spacing w:before="289"/>
        <w:ind w:left="532"/>
        <w:rPr>
          <w:del w:id="894" w:author="Author"/>
          <w:b/>
          <w:sz w:val="24"/>
        </w:rPr>
      </w:pPr>
      <w:del w:id="895" w:author="Author">
        <w:r w:rsidDel="003F0187">
          <w:rPr>
            <w:b/>
            <w:sz w:val="24"/>
          </w:rPr>
          <w:delText>20.400.050</w:delText>
        </w:r>
        <w:r w:rsidDel="003F0187">
          <w:rPr>
            <w:b/>
            <w:spacing w:val="-6"/>
            <w:sz w:val="24"/>
          </w:rPr>
          <w:delText xml:space="preserve"> </w:delText>
        </w:r>
        <w:r w:rsidDel="003F0187">
          <w:rPr>
            <w:b/>
            <w:sz w:val="24"/>
          </w:rPr>
          <w:delText>Ongoing</w:delText>
        </w:r>
        <w:r w:rsidDel="003F0187">
          <w:rPr>
            <w:b/>
            <w:spacing w:val="-6"/>
            <w:sz w:val="24"/>
          </w:rPr>
          <w:delText xml:space="preserve"> </w:delText>
        </w:r>
        <w:r w:rsidDel="003F0187">
          <w:rPr>
            <w:b/>
            <w:spacing w:val="-2"/>
            <w:sz w:val="24"/>
          </w:rPr>
          <w:delText>review.</w:delText>
        </w:r>
      </w:del>
    </w:p>
    <w:p w14:paraId="0D2DCEDA" w14:textId="67DA3C12" w:rsidR="00F3037F" w:rsidDel="003F0187" w:rsidRDefault="00F3037F" w:rsidP="00E64068">
      <w:pPr>
        <w:pStyle w:val="BodyText"/>
        <w:ind w:left="100" w:right="215" w:firstLine="432"/>
        <w:rPr>
          <w:del w:id="896" w:author="Author"/>
        </w:rPr>
      </w:pPr>
      <w:del w:id="897" w:author="Author">
        <w:r w:rsidDel="003F0187">
          <w:delText>The board shall</w:delText>
        </w:r>
        <w:r w:rsidDel="003F0187">
          <w:rPr>
            <w:spacing w:val="-2"/>
          </w:rPr>
          <w:delText xml:space="preserve"> </w:delText>
        </w:r>
        <w:r w:rsidDel="003F0187">
          <w:delText>review</w:delText>
        </w:r>
        <w:r w:rsidDel="003F0187">
          <w:rPr>
            <w:spacing w:val="-3"/>
          </w:rPr>
          <w:delText xml:space="preserve"> </w:delText>
        </w:r>
        <w:r w:rsidDel="003F0187">
          <w:delText>all</w:delText>
        </w:r>
        <w:r w:rsidDel="003F0187">
          <w:rPr>
            <w:spacing w:val="-1"/>
          </w:rPr>
          <w:delText xml:space="preserve"> </w:delText>
        </w:r>
        <w:r w:rsidDel="003F0187">
          <w:delText>approved</w:delText>
        </w:r>
        <w:r w:rsidDel="003F0187">
          <w:rPr>
            <w:spacing w:val="-2"/>
          </w:rPr>
          <w:delText xml:space="preserve"> </w:delText>
        </w:r>
        <w:r w:rsidDel="003F0187">
          <w:delText>development</w:delText>
        </w:r>
        <w:r w:rsidDel="003F0187">
          <w:rPr>
            <w:spacing w:val="-3"/>
          </w:rPr>
          <w:delText xml:space="preserve"> </w:delText>
        </w:r>
        <w:r w:rsidDel="003F0187">
          <w:delText>agreements</w:delText>
        </w:r>
        <w:r w:rsidDel="003F0187">
          <w:rPr>
            <w:spacing w:val="-1"/>
          </w:rPr>
          <w:delText xml:space="preserve"> </w:delText>
        </w:r>
        <w:r w:rsidDel="003F0187">
          <w:delText>at</w:delText>
        </w:r>
        <w:r w:rsidDel="003F0187">
          <w:rPr>
            <w:spacing w:val="-2"/>
          </w:rPr>
          <w:delText xml:space="preserve"> </w:delText>
        </w:r>
        <w:r w:rsidDel="003F0187">
          <w:delText>least</w:delText>
        </w:r>
        <w:r w:rsidDel="003F0187">
          <w:rPr>
            <w:spacing w:val="-2"/>
          </w:rPr>
          <w:delText xml:space="preserve"> </w:delText>
        </w:r>
        <w:r w:rsidDel="003F0187">
          <w:delText>once every 24 months to determine whether the applicant, or successor in interest, is demonstrating good faith compliance with the terms of the agreement.</w:delText>
        </w:r>
        <w:r w:rsidDel="003F0187">
          <w:rPr>
            <w:spacing w:val="40"/>
          </w:rPr>
          <w:delText xml:space="preserve"> </w:delText>
        </w:r>
        <w:r w:rsidDel="003F0187">
          <w:delText>This review process</w:delText>
        </w:r>
        <w:r w:rsidDel="003F0187">
          <w:rPr>
            <w:spacing w:val="-4"/>
          </w:rPr>
          <w:delText xml:space="preserve"> </w:delText>
        </w:r>
        <w:r w:rsidDel="003F0187">
          <w:delText>may</w:delText>
        </w:r>
        <w:r w:rsidDel="003F0187">
          <w:rPr>
            <w:spacing w:val="-4"/>
          </w:rPr>
          <w:delText xml:space="preserve"> </w:delText>
        </w:r>
        <w:r w:rsidDel="003F0187">
          <w:delText>require</w:delText>
        </w:r>
        <w:r w:rsidDel="003F0187">
          <w:rPr>
            <w:spacing w:val="-3"/>
          </w:rPr>
          <w:delText xml:space="preserve"> </w:delText>
        </w:r>
        <w:r w:rsidDel="003F0187">
          <w:delText>the</w:delText>
        </w:r>
        <w:r w:rsidDel="003F0187">
          <w:rPr>
            <w:spacing w:val="-3"/>
          </w:rPr>
          <w:delText xml:space="preserve"> </w:delText>
        </w:r>
        <w:r w:rsidDel="003F0187">
          <w:delText>submittal</w:delText>
        </w:r>
        <w:r w:rsidDel="003F0187">
          <w:rPr>
            <w:spacing w:val="-4"/>
          </w:rPr>
          <w:delText xml:space="preserve"> </w:delText>
        </w:r>
        <w:r w:rsidDel="003F0187">
          <w:delText>of</w:delText>
        </w:r>
        <w:r w:rsidDel="003F0187">
          <w:rPr>
            <w:spacing w:val="-3"/>
          </w:rPr>
          <w:delText xml:space="preserve"> </w:delText>
        </w:r>
        <w:r w:rsidDel="003F0187">
          <w:delText>an</w:delText>
        </w:r>
        <w:r w:rsidDel="003F0187">
          <w:rPr>
            <w:spacing w:val="-4"/>
          </w:rPr>
          <w:delText xml:space="preserve"> </w:delText>
        </w:r>
        <w:r w:rsidDel="003F0187">
          <w:delText>application</w:delText>
        </w:r>
        <w:r w:rsidDel="003F0187">
          <w:rPr>
            <w:spacing w:val="-4"/>
          </w:rPr>
          <w:delText xml:space="preserve"> </w:delText>
        </w:r>
        <w:r w:rsidDel="003F0187">
          <w:delText>form</w:delText>
        </w:r>
        <w:r w:rsidDel="003F0187">
          <w:rPr>
            <w:spacing w:val="-2"/>
          </w:rPr>
          <w:delText xml:space="preserve"> </w:delText>
        </w:r>
        <w:r w:rsidDel="003F0187">
          <w:delText>and</w:delText>
        </w:r>
        <w:r w:rsidDel="003F0187">
          <w:rPr>
            <w:spacing w:val="-5"/>
          </w:rPr>
          <w:delText xml:space="preserve"> </w:delText>
        </w:r>
        <w:r w:rsidDel="003F0187">
          <w:delText>materials</w:delText>
        </w:r>
        <w:r w:rsidDel="003F0187">
          <w:rPr>
            <w:spacing w:val="-3"/>
          </w:rPr>
          <w:delText xml:space="preserve"> </w:delText>
        </w:r>
        <w:r w:rsidDel="003F0187">
          <w:delText>as</w:delText>
        </w:r>
        <w:r w:rsidDel="003F0187">
          <w:rPr>
            <w:spacing w:val="-4"/>
          </w:rPr>
          <w:delText xml:space="preserve"> </w:delText>
        </w:r>
        <w:r w:rsidDel="003F0187">
          <w:delText>established by resolution. (Ord. 763, 1996; Ord. 509, 1989)</w:delText>
        </w:r>
      </w:del>
    </w:p>
    <w:p w14:paraId="3165495A" w14:textId="3A3F70E1" w:rsidR="00F3037F" w:rsidDel="003F0187" w:rsidRDefault="00F3037F" w:rsidP="00E64068">
      <w:pPr>
        <w:pStyle w:val="BodyText"/>
        <w:ind w:left="0"/>
        <w:rPr>
          <w:del w:id="898" w:author="Author"/>
        </w:rPr>
      </w:pPr>
    </w:p>
    <w:p w14:paraId="15BBD877" w14:textId="418968A0" w:rsidR="00F3037F" w:rsidDel="003F0187" w:rsidRDefault="00F3037F" w:rsidP="00E64068">
      <w:pPr>
        <w:ind w:left="532"/>
        <w:rPr>
          <w:del w:id="899" w:author="Author"/>
          <w:b/>
          <w:sz w:val="24"/>
        </w:rPr>
      </w:pPr>
      <w:del w:id="900" w:author="Author">
        <w:r w:rsidDel="003F0187">
          <w:rPr>
            <w:b/>
            <w:sz w:val="24"/>
          </w:rPr>
          <w:delText>20.400.060</w:delText>
        </w:r>
        <w:r w:rsidDel="003F0187">
          <w:rPr>
            <w:b/>
            <w:spacing w:val="-7"/>
            <w:sz w:val="24"/>
          </w:rPr>
          <w:delText xml:space="preserve"> </w:delText>
        </w:r>
        <w:r w:rsidDel="003F0187">
          <w:rPr>
            <w:b/>
            <w:sz w:val="24"/>
          </w:rPr>
          <w:delText>Amendments</w:delText>
        </w:r>
        <w:r w:rsidDel="003F0187">
          <w:rPr>
            <w:b/>
            <w:spacing w:val="-5"/>
            <w:sz w:val="24"/>
          </w:rPr>
          <w:delText xml:space="preserve"> </w:delText>
        </w:r>
        <w:r w:rsidDel="003F0187">
          <w:rPr>
            <w:b/>
            <w:sz w:val="24"/>
          </w:rPr>
          <w:delText>to</w:delText>
        </w:r>
        <w:r w:rsidDel="003F0187">
          <w:rPr>
            <w:b/>
            <w:spacing w:val="-5"/>
            <w:sz w:val="24"/>
          </w:rPr>
          <w:delText xml:space="preserve"> </w:delText>
        </w:r>
        <w:r w:rsidDel="003F0187">
          <w:rPr>
            <w:b/>
            <w:sz w:val="24"/>
          </w:rPr>
          <w:delText>approved</w:delText>
        </w:r>
        <w:r w:rsidDel="003F0187">
          <w:rPr>
            <w:b/>
            <w:spacing w:val="-3"/>
            <w:sz w:val="24"/>
          </w:rPr>
          <w:delText xml:space="preserve"> </w:delText>
        </w:r>
        <w:r w:rsidDel="003F0187">
          <w:rPr>
            <w:b/>
            <w:sz w:val="24"/>
          </w:rPr>
          <w:delText>development</w:delText>
        </w:r>
        <w:r w:rsidDel="003F0187">
          <w:rPr>
            <w:b/>
            <w:spacing w:val="-3"/>
            <w:sz w:val="24"/>
          </w:rPr>
          <w:delText xml:space="preserve"> </w:delText>
        </w:r>
        <w:r w:rsidDel="003F0187">
          <w:rPr>
            <w:b/>
            <w:spacing w:val="-2"/>
            <w:sz w:val="24"/>
          </w:rPr>
          <w:delText>agreements.</w:delText>
        </w:r>
      </w:del>
    </w:p>
    <w:p w14:paraId="626C0DBE" w14:textId="5AEEBA49" w:rsidR="00F3037F" w:rsidDel="003F0187" w:rsidRDefault="00F3037F" w:rsidP="00E64068">
      <w:pPr>
        <w:pStyle w:val="BodyText"/>
        <w:spacing w:before="1"/>
        <w:ind w:left="100" w:right="215" w:firstLine="432"/>
        <w:rPr>
          <w:del w:id="901" w:author="Author"/>
        </w:rPr>
      </w:pPr>
      <w:del w:id="902" w:author="Author">
        <w:r w:rsidDel="003F0187">
          <w:delText>Any amendment to an approved development agreement shall be reviewed pursuant</w:delText>
        </w:r>
        <w:r w:rsidDel="003F0187">
          <w:rPr>
            <w:spacing w:val="-5"/>
          </w:rPr>
          <w:delText xml:space="preserve"> </w:delText>
        </w:r>
        <w:r w:rsidDel="003F0187">
          <w:delText>to</w:delText>
        </w:r>
        <w:r w:rsidDel="003F0187">
          <w:rPr>
            <w:spacing w:val="-3"/>
          </w:rPr>
          <w:delText xml:space="preserve"> </w:delText>
        </w:r>
        <w:r w:rsidDel="003F0187">
          <w:delText>the</w:delText>
        </w:r>
        <w:r w:rsidDel="003F0187">
          <w:rPr>
            <w:spacing w:val="-2"/>
          </w:rPr>
          <w:delText xml:space="preserve"> </w:delText>
        </w:r>
        <w:r w:rsidDel="003F0187">
          <w:delText>procedures</w:delText>
        </w:r>
        <w:r w:rsidDel="003F0187">
          <w:rPr>
            <w:spacing w:val="-3"/>
          </w:rPr>
          <w:delText xml:space="preserve"> </w:delText>
        </w:r>
        <w:r w:rsidDel="003F0187">
          <w:delText>outlined</w:delText>
        </w:r>
        <w:r w:rsidDel="003F0187">
          <w:rPr>
            <w:spacing w:val="-5"/>
          </w:rPr>
          <w:delText xml:space="preserve"> </w:delText>
        </w:r>
        <w:r w:rsidDel="003F0187">
          <w:delText>in</w:delText>
        </w:r>
        <w:r w:rsidDel="003F0187">
          <w:rPr>
            <w:spacing w:val="-3"/>
          </w:rPr>
          <w:delText xml:space="preserve"> </w:delText>
        </w:r>
        <w:r w:rsidDel="003F0187">
          <w:delText>this</w:delText>
        </w:r>
        <w:r w:rsidDel="003F0187">
          <w:rPr>
            <w:spacing w:val="-2"/>
          </w:rPr>
          <w:delText xml:space="preserve"> </w:delText>
        </w:r>
        <w:r w:rsidDel="003F0187">
          <w:delText>chapter</w:delText>
        </w:r>
        <w:r w:rsidDel="003F0187">
          <w:rPr>
            <w:spacing w:val="-4"/>
          </w:rPr>
          <w:delText xml:space="preserve"> </w:delText>
        </w:r>
        <w:r w:rsidDel="003F0187">
          <w:delText>for</w:delText>
        </w:r>
        <w:r w:rsidDel="003F0187">
          <w:rPr>
            <w:spacing w:val="-2"/>
          </w:rPr>
          <w:delText xml:space="preserve"> </w:delText>
        </w:r>
        <w:r w:rsidDel="003F0187">
          <w:delText>a</w:delText>
        </w:r>
        <w:r w:rsidDel="003F0187">
          <w:rPr>
            <w:spacing w:val="-5"/>
          </w:rPr>
          <w:delText xml:space="preserve"> </w:delText>
        </w:r>
        <w:r w:rsidDel="003F0187">
          <w:delText>new</w:delText>
        </w:r>
        <w:r w:rsidDel="003F0187">
          <w:rPr>
            <w:spacing w:val="-2"/>
          </w:rPr>
          <w:delText xml:space="preserve"> </w:delText>
        </w:r>
        <w:r w:rsidDel="003F0187">
          <w:delText>application.</w:delText>
        </w:r>
        <w:r w:rsidDel="003F0187">
          <w:rPr>
            <w:spacing w:val="-5"/>
          </w:rPr>
          <w:delText xml:space="preserve"> </w:delText>
        </w:r>
        <w:r w:rsidDel="003F0187">
          <w:delText>(Ord.</w:delText>
        </w:r>
        <w:r w:rsidDel="003F0187">
          <w:rPr>
            <w:spacing w:val="-5"/>
          </w:rPr>
          <w:delText xml:space="preserve"> </w:delText>
        </w:r>
        <w:r w:rsidDel="003F0187">
          <w:delText>763, 1996; Ord. 509, 1989)</w:delText>
        </w:r>
      </w:del>
    </w:p>
    <w:p w14:paraId="66581AEC" w14:textId="77777777" w:rsidR="00F3037F" w:rsidRDefault="00F3037F" w:rsidP="00E64068">
      <w:pPr>
        <w:sectPr w:rsidR="00F3037F" w:rsidSect="00F3037F">
          <w:headerReference w:type="default" r:id="rId51"/>
          <w:footerReference w:type="default" r:id="rId52"/>
          <w:pgSz w:w="12240" w:h="15840"/>
          <w:pgMar w:top="1360" w:right="1320" w:bottom="1000" w:left="1340" w:header="0" w:footer="811" w:gutter="0"/>
          <w:cols w:space="720"/>
        </w:sectPr>
      </w:pPr>
    </w:p>
    <w:p w14:paraId="5D0DB4F6" w14:textId="77777777" w:rsidR="00F3037F" w:rsidRDefault="00F3037F" w:rsidP="00E64068">
      <w:pPr>
        <w:spacing w:before="80"/>
        <w:ind w:left="3445" w:right="3462"/>
        <w:jc w:val="center"/>
        <w:rPr>
          <w:b/>
          <w:sz w:val="24"/>
        </w:rPr>
      </w:pPr>
      <w:r>
        <w:rPr>
          <w:b/>
          <w:sz w:val="24"/>
        </w:rPr>
        <w:lastRenderedPageBreak/>
        <w:t>Chapter</w:t>
      </w:r>
      <w:r>
        <w:rPr>
          <w:b/>
          <w:spacing w:val="-2"/>
          <w:sz w:val="24"/>
        </w:rPr>
        <w:t xml:space="preserve"> 20.440</w:t>
      </w:r>
    </w:p>
    <w:p w14:paraId="71E42A6A" w14:textId="77777777" w:rsidR="00F3037F" w:rsidRDefault="00F3037F" w:rsidP="00E64068">
      <w:pPr>
        <w:spacing w:before="289"/>
        <w:ind w:right="19"/>
        <w:jc w:val="center"/>
        <w:rPr>
          <w:b/>
          <w:sz w:val="24"/>
        </w:rPr>
      </w:pPr>
      <w:r>
        <w:rPr>
          <w:b/>
          <w:sz w:val="24"/>
        </w:rPr>
        <w:t>Density</w:t>
      </w:r>
      <w:r>
        <w:rPr>
          <w:b/>
          <w:spacing w:val="-3"/>
          <w:sz w:val="24"/>
        </w:rPr>
        <w:t xml:space="preserve"> </w:t>
      </w:r>
      <w:r>
        <w:rPr>
          <w:b/>
          <w:sz w:val="24"/>
        </w:rPr>
        <w:t>Bonus</w:t>
      </w:r>
      <w:r>
        <w:rPr>
          <w:b/>
          <w:spacing w:val="-4"/>
          <w:sz w:val="24"/>
        </w:rPr>
        <w:t xml:space="preserve"> </w:t>
      </w:r>
      <w:r>
        <w:rPr>
          <w:b/>
          <w:sz w:val="24"/>
        </w:rPr>
        <w:t>and</w:t>
      </w:r>
      <w:r>
        <w:rPr>
          <w:b/>
          <w:spacing w:val="-3"/>
          <w:sz w:val="24"/>
        </w:rPr>
        <w:t xml:space="preserve"> </w:t>
      </w:r>
      <w:r>
        <w:rPr>
          <w:b/>
          <w:sz w:val="24"/>
        </w:rPr>
        <w:t>Affordable</w:t>
      </w:r>
      <w:r>
        <w:rPr>
          <w:b/>
          <w:spacing w:val="-4"/>
          <w:sz w:val="24"/>
        </w:rPr>
        <w:t xml:space="preserve"> </w:t>
      </w:r>
      <w:r>
        <w:rPr>
          <w:b/>
          <w:sz w:val="24"/>
        </w:rPr>
        <w:t>Housing</w:t>
      </w:r>
      <w:r>
        <w:rPr>
          <w:b/>
          <w:spacing w:val="-1"/>
          <w:sz w:val="24"/>
        </w:rPr>
        <w:t xml:space="preserve"> </w:t>
      </w:r>
      <w:r>
        <w:rPr>
          <w:b/>
          <w:spacing w:val="-2"/>
          <w:sz w:val="24"/>
        </w:rPr>
        <w:t>Agreements</w:t>
      </w:r>
    </w:p>
    <w:p w14:paraId="593C17AC" w14:textId="77777777" w:rsidR="00F3037F" w:rsidRDefault="00F3037F" w:rsidP="00E64068">
      <w:pPr>
        <w:pStyle w:val="BodyText"/>
        <w:spacing w:before="289"/>
        <w:ind w:left="0"/>
        <w:rPr>
          <w:b/>
        </w:rPr>
      </w:pPr>
    </w:p>
    <w:p w14:paraId="7165025D" w14:textId="128395EF" w:rsidR="00F3037F" w:rsidRDefault="00F3037F" w:rsidP="00E64068">
      <w:pPr>
        <w:ind w:left="100"/>
        <w:rPr>
          <w:b/>
          <w:sz w:val="24"/>
        </w:rPr>
      </w:pPr>
      <w:r>
        <w:rPr>
          <w:b/>
          <w:spacing w:val="-2"/>
          <w:sz w:val="24"/>
        </w:rPr>
        <w:t>Sections:</w:t>
      </w:r>
      <w:ins w:id="903" w:author="Author">
        <w:r w:rsidR="005F5C92">
          <w:rPr>
            <w:b/>
            <w:spacing w:val="-2"/>
            <w:sz w:val="24"/>
          </w:rPr>
          <w:t xml:space="preserve"> NOTE: This chapter was moved to </w:t>
        </w:r>
        <w:r w:rsidR="005F5C92">
          <w:rPr>
            <w:noProof/>
          </w:rPr>
          <w:t>Article 2 - Growth Management, Transfer, and Allocation of Development Rights</w:t>
        </w:r>
      </w:ins>
    </w:p>
    <w:p w14:paraId="4B18A4AB" w14:textId="77777777" w:rsidR="00F3037F" w:rsidRDefault="00F3037F" w:rsidP="00E64068">
      <w:pPr>
        <w:pStyle w:val="BodyText"/>
        <w:spacing w:before="1"/>
        <w:ind w:left="0"/>
        <w:rPr>
          <w:b/>
        </w:rPr>
      </w:pPr>
    </w:p>
    <w:p w14:paraId="0B7209C5" w14:textId="7FEBF078" w:rsidR="00F3037F" w:rsidDel="005F5C92" w:rsidRDefault="00F3037F" w:rsidP="00E64068">
      <w:pPr>
        <w:spacing w:before="1" w:line="289" w:lineRule="exact"/>
        <w:ind w:left="100"/>
        <w:rPr>
          <w:del w:id="904" w:author="Author"/>
          <w:b/>
          <w:sz w:val="24"/>
        </w:rPr>
      </w:pPr>
      <w:del w:id="905" w:author="Author">
        <w:r w:rsidDel="005F5C92">
          <w:rPr>
            <w:b/>
            <w:sz w:val="24"/>
          </w:rPr>
          <w:delText>20.440.010</w:delText>
        </w:r>
        <w:r w:rsidDel="005F5C92">
          <w:rPr>
            <w:b/>
            <w:spacing w:val="-4"/>
            <w:sz w:val="24"/>
          </w:rPr>
          <w:delText xml:space="preserve"> </w:delText>
        </w:r>
        <w:r w:rsidDel="005F5C92">
          <w:rPr>
            <w:b/>
            <w:spacing w:val="-2"/>
            <w:sz w:val="24"/>
          </w:rPr>
          <w:delText>Purpose.</w:delText>
        </w:r>
      </w:del>
    </w:p>
    <w:p w14:paraId="30ED6F48" w14:textId="2574B3BE" w:rsidR="00F3037F" w:rsidDel="005F5C92" w:rsidRDefault="00F3037F" w:rsidP="00E64068">
      <w:pPr>
        <w:spacing w:line="289" w:lineRule="exact"/>
        <w:ind w:left="100"/>
        <w:rPr>
          <w:del w:id="906" w:author="Author"/>
          <w:b/>
          <w:sz w:val="24"/>
        </w:rPr>
      </w:pPr>
      <w:del w:id="907" w:author="Author">
        <w:r w:rsidDel="005F5C92">
          <w:rPr>
            <w:b/>
            <w:sz w:val="24"/>
          </w:rPr>
          <w:delText>20.440.020</w:delText>
        </w:r>
        <w:r w:rsidDel="005F5C92">
          <w:rPr>
            <w:b/>
            <w:spacing w:val="-4"/>
            <w:sz w:val="24"/>
          </w:rPr>
          <w:delText xml:space="preserve"> </w:delText>
        </w:r>
        <w:r w:rsidDel="005F5C92">
          <w:rPr>
            <w:b/>
            <w:sz w:val="24"/>
          </w:rPr>
          <w:delText>General</w:delText>
        </w:r>
        <w:r w:rsidDel="005F5C92">
          <w:rPr>
            <w:b/>
            <w:spacing w:val="-4"/>
            <w:sz w:val="24"/>
          </w:rPr>
          <w:delText xml:space="preserve"> </w:delText>
        </w:r>
        <w:r w:rsidDel="005F5C92">
          <w:rPr>
            <w:b/>
            <w:spacing w:val="-2"/>
            <w:sz w:val="24"/>
          </w:rPr>
          <w:delText>provisions.</w:delText>
        </w:r>
      </w:del>
    </w:p>
    <w:p w14:paraId="1FD2F726" w14:textId="59842412" w:rsidR="00F3037F" w:rsidDel="005F5C92" w:rsidRDefault="00F3037F" w:rsidP="00E64068">
      <w:pPr>
        <w:ind w:left="100"/>
        <w:rPr>
          <w:del w:id="908" w:author="Author"/>
          <w:b/>
          <w:sz w:val="24"/>
        </w:rPr>
      </w:pPr>
      <w:del w:id="909" w:author="Author">
        <w:r w:rsidDel="005F5C92">
          <w:rPr>
            <w:b/>
            <w:sz w:val="24"/>
          </w:rPr>
          <w:delText>20.440.030</w:delText>
        </w:r>
        <w:r w:rsidDel="005F5C92">
          <w:rPr>
            <w:b/>
            <w:spacing w:val="-5"/>
            <w:sz w:val="24"/>
          </w:rPr>
          <w:delText xml:space="preserve"> </w:delText>
        </w:r>
        <w:r w:rsidDel="005F5C92">
          <w:rPr>
            <w:b/>
            <w:sz w:val="24"/>
          </w:rPr>
          <w:delText>Application</w:delText>
        </w:r>
        <w:r w:rsidDel="005F5C92">
          <w:rPr>
            <w:b/>
            <w:spacing w:val="-5"/>
            <w:sz w:val="24"/>
          </w:rPr>
          <w:delText xml:space="preserve"> </w:delText>
        </w:r>
        <w:r w:rsidDel="005F5C92">
          <w:rPr>
            <w:b/>
            <w:spacing w:val="-2"/>
            <w:sz w:val="24"/>
          </w:rPr>
          <w:delText>procedures.</w:delText>
        </w:r>
      </w:del>
    </w:p>
    <w:p w14:paraId="7B60260C" w14:textId="602B52B0" w:rsidR="00F3037F" w:rsidDel="005F5C92" w:rsidRDefault="00F3037F" w:rsidP="00E64068">
      <w:pPr>
        <w:spacing w:before="1" w:line="289" w:lineRule="exact"/>
        <w:ind w:left="100"/>
        <w:rPr>
          <w:del w:id="910" w:author="Author"/>
          <w:b/>
          <w:sz w:val="24"/>
        </w:rPr>
      </w:pPr>
      <w:del w:id="911" w:author="Author">
        <w:r w:rsidDel="005F5C92">
          <w:rPr>
            <w:b/>
            <w:sz w:val="24"/>
          </w:rPr>
          <w:delText>20.440.040</w:delText>
        </w:r>
        <w:r w:rsidDel="005F5C92">
          <w:rPr>
            <w:b/>
            <w:spacing w:val="-5"/>
            <w:sz w:val="24"/>
          </w:rPr>
          <w:delText xml:space="preserve"> </w:delText>
        </w:r>
        <w:r w:rsidDel="005F5C92">
          <w:rPr>
            <w:b/>
            <w:sz w:val="24"/>
          </w:rPr>
          <w:delText>Action</w:delText>
        </w:r>
        <w:r w:rsidDel="005F5C92">
          <w:rPr>
            <w:b/>
            <w:spacing w:val="-4"/>
            <w:sz w:val="24"/>
          </w:rPr>
          <w:delText xml:space="preserve"> </w:delText>
        </w:r>
        <w:r w:rsidDel="005F5C92">
          <w:rPr>
            <w:b/>
            <w:sz w:val="24"/>
          </w:rPr>
          <w:delText>by</w:delText>
        </w:r>
        <w:r w:rsidDel="005F5C92">
          <w:rPr>
            <w:b/>
            <w:spacing w:val="-3"/>
            <w:sz w:val="24"/>
          </w:rPr>
          <w:delText xml:space="preserve"> </w:delText>
        </w:r>
        <w:r w:rsidDel="005F5C92">
          <w:rPr>
            <w:b/>
            <w:spacing w:val="-2"/>
            <w:sz w:val="24"/>
          </w:rPr>
          <w:delText>board.</w:delText>
        </w:r>
      </w:del>
    </w:p>
    <w:p w14:paraId="32A091DF" w14:textId="0E6FD829" w:rsidR="00F3037F" w:rsidDel="005F5C92" w:rsidRDefault="00F3037F" w:rsidP="00E64068">
      <w:pPr>
        <w:spacing w:line="289" w:lineRule="exact"/>
        <w:ind w:left="100"/>
        <w:rPr>
          <w:del w:id="912" w:author="Author"/>
          <w:b/>
          <w:sz w:val="24"/>
        </w:rPr>
      </w:pPr>
      <w:del w:id="913" w:author="Author">
        <w:r w:rsidDel="005F5C92">
          <w:rPr>
            <w:b/>
            <w:sz w:val="24"/>
          </w:rPr>
          <w:delText>20.440.050</w:delText>
        </w:r>
        <w:r w:rsidDel="005F5C92">
          <w:rPr>
            <w:b/>
            <w:spacing w:val="-4"/>
            <w:sz w:val="24"/>
          </w:rPr>
          <w:delText xml:space="preserve"> </w:delText>
        </w:r>
        <w:r w:rsidDel="005F5C92">
          <w:rPr>
            <w:b/>
            <w:sz w:val="24"/>
          </w:rPr>
          <w:delText>Required</w:delText>
        </w:r>
        <w:r w:rsidDel="005F5C92">
          <w:rPr>
            <w:b/>
            <w:spacing w:val="-3"/>
            <w:sz w:val="24"/>
          </w:rPr>
          <w:delText xml:space="preserve"> </w:delText>
        </w:r>
        <w:r w:rsidDel="005F5C92">
          <w:rPr>
            <w:b/>
            <w:sz w:val="24"/>
          </w:rPr>
          <w:delText>findings</w:delText>
        </w:r>
        <w:r w:rsidDel="005F5C92">
          <w:rPr>
            <w:b/>
            <w:spacing w:val="-3"/>
            <w:sz w:val="24"/>
          </w:rPr>
          <w:delText xml:space="preserve"> </w:delText>
        </w:r>
        <w:r w:rsidDel="005F5C92">
          <w:rPr>
            <w:b/>
            <w:sz w:val="24"/>
          </w:rPr>
          <w:delText>for</w:delText>
        </w:r>
        <w:r w:rsidDel="005F5C92">
          <w:rPr>
            <w:b/>
            <w:spacing w:val="-4"/>
            <w:sz w:val="24"/>
          </w:rPr>
          <w:delText xml:space="preserve"> </w:delText>
        </w:r>
        <w:r w:rsidDel="005F5C92">
          <w:rPr>
            <w:b/>
            <w:spacing w:val="-2"/>
            <w:sz w:val="24"/>
          </w:rPr>
          <w:delText>approval.</w:delText>
        </w:r>
      </w:del>
    </w:p>
    <w:p w14:paraId="5508E70F" w14:textId="28781D2A" w:rsidR="00F3037F" w:rsidDel="005F5C92" w:rsidRDefault="00F3037F" w:rsidP="00E64068">
      <w:pPr>
        <w:spacing w:before="1"/>
        <w:ind w:left="100"/>
        <w:rPr>
          <w:del w:id="914" w:author="Author"/>
          <w:b/>
          <w:sz w:val="24"/>
        </w:rPr>
      </w:pPr>
      <w:del w:id="915" w:author="Author">
        <w:r w:rsidDel="005F5C92">
          <w:rPr>
            <w:b/>
            <w:sz w:val="24"/>
          </w:rPr>
          <w:delText>20.440.060</w:delText>
        </w:r>
        <w:r w:rsidDel="005F5C92">
          <w:rPr>
            <w:b/>
            <w:spacing w:val="-6"/>
            <w:sz w:val="24"/>
          </w:rPr>
          <w:delText xml:space="preserve"> </w:delText>
        </w:r>
        <w:r w:rsidDel="005F5C92">
          <w:rPr>
            <w:b/>
            <w:sz w:val="24"/>
          </w:rPr>
          <w:delText>Ongoing</w:delText>
        </w:r>
        <w:r w:rsidDel="005F5C92">
          <w:rPr>
            <w:b/>
            <w:spacing w:val="-6"/>
            <w:sz w:val="24"/>
          </w:rPr>
          <w:delText xml:space="preserve"> </w:delText>
        </w:r>
        <w:r w:rsidDel="005F5C92">
          <w:rPr>
            <w:b/>
            <w:spacing w:val="-2"/>
            <w:sz w:val="24"/>
          </w:rPr>
          <w:delText>review.</w:delText>
        </w:r>
      </w:del>
    </w:p>
    <w:p w14:paraId="51951C7D" w14:textId="5A485618" w:rsidR="00F3037F" w:rsidDel="005F5C92" w:rsidRDefault="00F3037F" w:rsidP="00E64068">
      <w:pPr>
        <w:spacing w:before="1"/>
        <w:ind w:left="1540" w:hanging="1440"/>
        <w:rPr>
          <w:del w:id="916" w:author="Author"/>
          <w:b/>
          <w:sz w:val="24"/>
        </w:rPr>
      </w:pPr>
      <w:del w:id="917" w:author="Author">
        <w:r w:rsidDel="005F5C92">
          <w:rPr>
            <w:b/>
            <w:sz w:val="24"/>
          </w:rPr>
          <w:delText>20.440.070</w:delText>
        </w:r>
        <w:r w:rsidDel="005F5C92">
          <w:rPr>
            <w:b/>
            <w:spacing w:val="-6"/>
            <w:sz w:val="24"/>
          </w:rPr>
          <w:delText xml:space="preserve"> </w:delText>
        </w:r>
        <w:r w:rsidDel="005F5C92">
          <w:rPr>
            <w:b/>
            <w:sz w:val="24"/>
          </w:rPr>
          <w:delText>Amendments</w:delText>
        </w:r>
        <w:r w:rsidDel="005F5C92">
          <w:rPr>
            <w:b/>
            <w:spacing w:val="-5"/>
            <w:sz w:val="24"/>
          </w:rPr>
          <w:delText xml:space="preserve"> </w:delText>
        </w:r>
        <w:r w:rsidDel="005F5C92">
          <w:rPr>
            <w:b/>
            <w:sz w:val="24"/>
          </w:rPr>
          <w:delText>to</w:delText>
        </w:r>
        <w:r w:rsidDel="005F5C92">
          <w:rPr>
            <w:b/>
            <w:spacing w:val="-6"/>
            <w:sz w:val="24"/>
          </w:rPr>
          <w:delText xml:space="preserve"> </w:delText>
        </w:r>
        <w:r w:rsidDel="005F5C92">
          <w:rPr>
            <w:b/>
            <w:sz w:val="24"/>
          </w:rPr>
          <w:delText>approved</w:delText>
        </w:r>
        <w:r w:rsidDel="005F5C92">
          <w:rPr>
            <w:b/>
            <w:spacing w:val="-5"/>
            <w:sz w:val="24"/>
          </w:rPr>
          <w:delText xml:space="preserve"> </w:delText>
        </w:r>
        <w:r w:rsidDel="005F5C92">
          <w:rPr>
            <w:b/>
            <w:sz w:val="24"/>
          </w:rPr>
          <w:delText>density</w:delText>
        </w:r>
        <w:r w:rsidDel="005F5C92">
          <w:rPr>
            <w:b/>
            <w:spacing w:val="-5"/>
            <w:sz w:val="24"/>
          </w:rPr>
          <w:delText xml:space="preserve"> </w:delText>
        </w:r>
        <w:r w:rsidDel="005F5C92">
          <w:rPr>
            <w:b/>
            <w:sz w:val="24"/>
          </w:rPr>
          <w:delText>bonus</w:delText>
        </w:r>
        <w:r w:rsidDel="005F5C92">
          <w:rPr>
            <w:b/>
            <w:spacing w:val="-7"/>
            <w:sz w:val="24"/>
          </w:rPr>
          <w:delText xml:space="preserve"> </w:delText>
        </w:r>
        <w:r w:rsidDel="005F5C92">
          <w:rPr>
            <w:b/>
            <w:sz w:val="24"/>
          </w:rPr>
          <w:delText>and</w:delText>
        </w:r>
        <w:r w:rsidDel="005F5C92">
          <w:rPr>
            <w:b/>
            <w:spacing w:val="-6"/>
            <w:sz w:val="24"/>
          </w:rPr>
          <w:delText xml:space="preserve"> </w:delText>
        </w:r>
        <w:r w:rsidDel="005F5C92">
          <w:rPr>
            <w:b/>
            <w:sz w:val="24"/>
          </w:rPr>
          <w:delText>affordable</w:delText>
        </w:r>
        <w:r w:rsidDel="005F5C92">
          <w:rPr>
            <w:b/>
            <w:spacing w:val="-8"/>
            <w:sz w:val="24"/>
          </w:rPr>
          <w:delText xml:space="preserve"> </w:delText>
        </w:r>
        <w:r w:rsidDel="005F5C92">
          <w:rPr>
            <w:b/>
            <w:sz w:val="24"/>
          </w:rPr>
          <w:delText xml:space="preserve">housing </w:delText>
        </w:r>
        <w:r w:rsidDel="005F5C92">
          <w:rPr>
            <w:b/>
            <w:spacing w:val="-2"/>
            <w:sz w:val="24"/>
          </w:rPr>
          <w:delText>agreements.</w:delText>
        </w:r>
      </w:del>
    </w:p>
    <w:p w14:paraId="6072D2C8" w14:textId="241BAACA" w:rsidR="00F3037F" w:rsidDel="005F5C92" w:rsidRDefault="00F3037F" w:rsidP="00E64068">
      <w:pPr>
        <w:pStyle w:val="BodyText"/>
        <w:ind w:left="0"/>
        <w:rPr>
          <w:del w:id="918" w:author="Author"/>
          <w:b/>
        </w:rPr>
      </w:pPr>
    </w:p>
    <w:p w14:paraId="300D27A9" w14:textId="01F8351C" w:rsidR="00F3037F" w:rsidDel="005F5C92" w:rsidRDefault="00F3037F" w:rsidP="00E64068">
      <w:pPr>
        <w:ind w:left="532"/>
        <w:rPr>
          <w:del w:id="919" w:author="Author"/>
          <w:b/>
          <w:sz w:val="24"/>
        </w:rPr>
      </w:pPr>
      <w:del w:id="920" w:author="Author">
        <w:r w:rsidDel="005F5C92">
          <w:rPr>
            <w:b/>
            <w:sz w:val="24"/>
          </w:rPr>
          <w:delText>20.440.010</w:delText>
        </w:r>
        <w:r w:rsidDel="005F5C92">
          <w:rPr>
            <w:b/>
            <w:spacing w:val="-4"/>
            <w:sz w:val="24"/>
          </w:rPr>
          <w:delText xml:space="preserve"> </w:delText>
        </w:r>
        <w:r w:rsidDel="005F5C92">
          <w:rPr>
            <w:b/>
            <w:spacing w:val="-2"/>
            <w:sz w:val="24"/>
          </w:rPr>
          <w:delText>Purpose.</w:delText>
        </w:r>
      </w:del>
    </w:p>
    <w:p w14:paraId="03B7528B" w14:textId="55D72F76" w:rsidR="00F3037F" w:rsidDel="005F5C92" w:rsidRDefault="00F3037F" w:rsidP="00E64068">
      <w:pPr>
        <w:pStyle w:val="BodyText"/>
        <w:ind w:left="100" w:right="131" w:firstLine="432"/>
        <w:rPr>
          <w:del w:id="921" w:author="Author"/>
        </w:rPr>
      </w:pPr>
      <w:del w:id="922" w:author="Author">
        <w:r w:rsidDel="005F5C92">
          <w:delText>This</w:delText>
        </w:r>
        <w:r w:rsidDel="005F5C92">
          <w:rPr>
            <w:spacing w:val="-4"/>
          </w:rPr>
          <w:delText xml:space="preserve"> </w:delText>
        </w:r>
        <w:r w:rsidDel="005F5C92">
          <w:delText>chapter</w:delText>
        </w:r>
        <w:r w:rsidDel="005F5C92">
          <w:rPr>
            <w:spacing w:val="-6"/>
          </w:rPr>
          <w:delText xml:space="preserve"> </w:delText>
        </w:r>
        <w:r w:rsidDel="005F5C92">
          <w:delText>provides</w:delText>
        </w:r>
        <w:r w:rsidDel="005F5C92">
          <w:rPr>
            <w:spacing w:val="-5"/>
          </w:rPr>
          <w:delText xml:space="preserve"> </w:delText>
        </w:r>
        <w:r w:rsidDel="005F5C92">
          <w:delText>procedures</w:delText>
        </w:r>
        <w:r w:rsidDel="005F5C92">
          <w:rPr>
            <w:spacing w:val="-4"/>
          </w:rPr>
          <w:delText xml:space="preserve"> </w:delText>
        </w:r>
        <w:r w:rsidDel="005F5C92">
          <w:delText>and</w:delText>
        </w:r>
        <w:r w:rsidDel="005F5C92">
          <w:rPr>
            <w:spacing w:val="-6"/>
          </w:rPr>
          <w:delText xml:space="preserve"> </w:delText>
        </w:r>
        <w:r w:rsidDel="005F5C92">
          <w:delText>requirements</w:delText>
        </w:r>
        <w:r w:rsidDel="005F5C92">
          <w:rPr>
            <w:spacing w:val="-5"/>
          </w:rPr>
          <w:delText xml:space="preserve"> </w:delText>
        </w:r>
        <w:r w:rsidDel="005F5C92">
          <w:delText>for</w:delText>
        </w:r>
        <w:r w:rsidDel="005F5C92">
          <w:rPr>
            <w:spacing w:val="-7"/>
          </w:rPr>
          <w:delText xml:space="preserve"> </w:delText>
        </w:r>
        <w:r w:rsidDel="005F5C92">
          <w:delText>the</w:delText>
        </w:r>
        <w:r w:rsidDel="005F5C92">
          <w:rPr>
            <w:spacing w:val="-4"/>
          </w:rPr>
          <w:delText xml:space="preserve"> </w:delText>
        </w:r>
        <w:r w:rsidDel="005F5C92">
          <w:delText>consideration</w:delText>
        </w:r>
        <w:r w:rsidDel="005F5C92">
          <w:rPr>
            <w:spacing w:val="-5"/>
          </w:rPr>
          <w:delText xml:space="preserve"> </w:delText>
        </w:r>
        <w:r w:rsidDel="005F5C92">
          <w:delText>of</w:delText>
        </w:r>
        <w:r w:rsidDel="005F5C92">
          <w:rPr>
            <w:spacing w:val="-3"/>
          </w:rPr>
          <w:delText xml:space="preserve"> </w:delText>
        </w:r>
        <w:r w:rsidDel="005F5C92">
          <w:delText>density bonus and affordable housing agreements for the purposes specified in and as authorized by NRS. (Ord. 801, 1997; Ord. 763, 1996)</w:delText>
        </w:r>
      </w:del>
    </w:p>
    <w:p w14:paraId="2AE6514D" w14:textId="32912FEA" w:rsidR="00F3037F" w:rsidDel="005F5C92" w:rsidRDefault="00F3037F" w:rsidP="00E64068">
      <w:pPr>
        <w:spacing w:before="288"/>
        <w:ind w:left="532"/>
        <w:rPr>
          <w:del w:id="923" w:author="Author"/>
          <w:b/>
          <w:sz w:val="24"/>
        </w:rPr>
      </w:pPr>
      <w:del w:id="924" w:author="Author">
        <w:r w:rsidDel="005F5C92">
          <w:rPr>
            <w:b/>
            <w:sz w:val="24"/>
          </w:rPr>
          <w:delText>20.440.020</w:delText>
        </w:r>
        <w:r w:rsidDel="005F5C92">
          <w:rPr>
            <w:b/>
            <w:spacing w:val="-4"/>
            <w:sz w:val="24"/>
          </w:rPr>
          <w:delText xml:space="preserve"> </w:delText>
        </w:r>
        <w:r w:rsidDel="005F5C92">
          <w:rPr>
            <w:b/>
            <w:sz w:val="24"/>
          </w:rPr>
          <w:delText>General</w:delText>
        </w:r>
        <w:r w:rsidDel="005F5C92">
          <w:rPr>
            <w:b/>
            <w:spacing w:val="-4"/>
            <w:sz w:val="24"/>
          </w:rPr>
          <w:delText xml:space="preserve"> </w:delText>
        </w:r>
        <w:r w:rsidDel="005F5C92">
          <w:rPr>
            <w:b/>
            <w:spacing w:val="-2"/>
            <w:sz w:val="24"/>
          </w:rPr>
          <w:delText>provisions.</w:delText>
        </w:r>
      </w:del>
    </w:p>
    <w:p w14:paraId="60C9B04B" w14:textId="6C3372FE" w:rsidR="00F3037F" w:rsidDel="005F5C92" w:rsidRDefault="00F3037F" w:rsidP="00E64068">
      <w:pPr>
        <w:pStyle w:val="BodyText"/>
        <w:spacing w:before="1"/>
        <w:ind w:left="100" w:right="215" w:firstLine="432"/>
        <w:rPr>
          <w:del w:id="925" w:author="Author"/>
        </w:rPr>
      </w:pPr>
      <w:del w:id="926" w:author="Author">
        <w:r w:rsidDel="005F5C92">
          <w:delText>All</w:delText>
        </w:r>
        <w:r w:rsidDel="005F5C92">
          <w:rPr>
            <w:spacing w:val="-4"/>
          </w:rPr>
          <w:delText xml:space="preserve"> </w:delText>
        </w:r>
        <w:r w:rsidDel="005F5C92">
          <w:delText>density</w:delText>
        </w:r>
        <w:r w:rsidDel="005F5C92">
          <w:rPr>
            <w:spacing w:val="-5"/>
          </w:rPr>
          <w:delText xml:space="preserve"> </w:delText>
        </w:r>
        <w:r w:rsidDel="005F5C92">
          <w:delText>bonus</w:delText>
        </w:r>
        <w:r w:rsidDel="005F5C92">
          <w:rPr>
            <w:spacing w:val="-4"/>
          </w:rPr>
          <w:delText xml:space="preserve"> </w:delText>
        </w:r>
        <w:r w:rsidDel="005F5C92">
          <w:delText>and</w:delText>
        </w:r>
        <w:r w:rsidDel="005F5C92">
          <w:rPr>
            <w:spacing w:val="-5"/>
          </w:rPr>
          <w:delText xml:space="preserve"> </w:delText>
        </w:r>
        <w:r w:rsidDel="005F5C92">
          <w:delText>affordable</w:delText>
        </w:r>
        <w:r w:rsidDel="005F5C92">
          <w:rPr>
            <w:spacing w:val="-4"/>
          </w:rPr>
          <w:delText xml:space="preserve"> </w:delText>
        </w:r>
        <w:r w:rsidDel="005F5C92">
          <w:delText>housing</w:delText>
        </w:r>
        <w:r w:rsidDel="005F5C92">
          <w:rPr>
            <w:spacing w:val="-4"/>
          </w:rPr>
          <w:delText xml:space="preserve"> </w:delText>
        </w:r>
        <w:r w:rsidDel="005F5C92">
          <w:delText>agreements</w:delText>
        </w:r>
        <w:r w:rsidDel="005F5C92">
          <w:rPr>
            <w:spacing w:val="-4"/>
          </w:rPr>
          <w:delText xml:space="preserve"> </w:delText>
        </w:r>
        <w:r w:rsidDel="005F5C92">
          <w:delText>filed</w:delText>
        </w:r>
        <w:r w:rsidDel="005F5C92">
          <w:rPr>
            <w:spacing w:val="-6"/>
          </w:rPr>
          <w:delText xml:space="preserve"> </w:delText>
        </w:r>
        <w:r w:rsidDel="005F5C92">
          <w:delText>with</w:delText>
        </w:r>
        <w:r w:rsidDel="005F5C92">
          <w:rPr>
            <w:spacing w:val="-4"/>
          </w:rPr>
          <w:delText xml:space="preserve"> </w:delText>
        </w:r>
        <w:r w:rsidDel="005F5C92">
          <w:delText>the</w:delText>
        </w:r>
        <w:r w:rsidDel="005F5C92">
          <w:rPr>
            <w:spacing w:val="-3"/>
          </w:rPr>
          <w:delText xml:space="preserve"> </w:delText>
        </w:r>
        <w:r w:rsidDel="005F5C92">
          <w:delText>county</w:delText>
        </w:r>
        <w:r w:rsidDel="005F5C92">
          <w:rPr>
            <w:spacing w:val="-4"/>
          </w:rPr>
          <w:delText xml:space="preserve"> </w:delText>
        </w:r>
        <w:r w:rsidDel="005F5C92">
          <w:delText>shall</w:delText>
        </w:r>
        <w:r w:rsidDel="005F5C92">
          <w:rPr>
            <w:spacing w:val="-4"/>
          </w:rPr>
          <w:delText xml:space="preserve"> </w:delText>
        </w:r>
        <w:r w:rsidDel="005F5C92">
          <w:delText>be in compliance with the following:</w:delText>
        </w:r>
      </w:del>
    </w:p>
    <w:p w14:paraId="347D055D" w14:textId="37B15634" w:rsidR="00F3037F" w:rsidDel="005F5C92" w:rsidRDefault="00F3037F" w:rsidP="001923F9">
      <w:pPr>
        <w:pStyle w:val="ListParagraph"/>
        <w:numPr>
          <w:ilvl w:val="0"/>
          <w:numId w:val="21"/>
        </w:numPr>
        <w:tabs>
          <w:tab w:val="left" w:pos="821"/>
        </w:tabs>
        <w:spacing w:before="1"/>
        <w:ind w:right="156" w:firstLine="432"/>
        <w:contextualSpacing w:val="0"/>
        <w:rPr>
          <w:del w:id="927" w:author="Author"/>
          <w:sz w:val="24"/>
        </w:rPr>
      </w:pPr>
      <w:del w:id="928" w:author="Author">
        <w:r w:rsidDel="005F5C92">
          <w:rPr>
            <w:sz w:val="24"/>
          </w:rPr>
          <w:delText>Only a qualified applicant may file an application. A qualified applicant is a person who has a legal or equitable interest in the real property which is the subject of the agreement, or an authorized agent of a person who has a legal or equitable interest.</w:delText>
        </w:r>
        <w:r w:rsidDel="005F5C92">
          <w:rPr>
            <w:spacing w:val="-5"/>
            <w:sz w:val="24"/>
          </w:rPr>
          <w:delText xml:space="preserve"> </w:delText>
        </w:r>
        <w:r w:rsidDel="005F5C92">
          <w:rPr>
            <w:sz w:val="24"/>
          </w:rPr>
          <w:delText>The</w:delText>
        </w:r>
        <w:r w:rsidDel="005F5C92">
          <w:rPr>
            <w:spacing w:val="-2"/>
            <w:sz w:val="24"/>
          </w:rPr>
          <w:delText xml:space="preserve"> </w:delText>
        </w:r>
        <w:r w:rsidDel="005F5C92">
          <w:rPr>
            <w:sz w:val="24"/>
          </w:rPr>
          <w:delText>director</w:delText>
        </w:r>
        <w:r w:rsidDel="005F5C92">
          <w:rPr>
            <w:spacing w:val="-3"/>
            <w:sz w:val="24"/>
          </w:rPr>
          <w:delText xml:space="preserve"> </w:delText>
        </w:r>
        <w:r w:rsidDel="005F5C92">
          <w:rPr>
            <w:sz w:val="24"/>
          </w:rPr>
          <w:delText>may</w:delText>
        </w:r>
        <w:r w:rsidDel="005F5C92">
          <w:rPr>
            <w:spacing w:val="-3"/>
            <w:sz w:val="24"/>
          </w:rPr>
          <w:delText xml:space="preserve"> </w:delText>
        </w:r>
        <w:r w:rsidDel="005F5C92">
          <w:rPr>
            <w:sz w:val="24"/>
          </w:rPr>
          <w:delText>require</w:delText>
        </w:r>
        <w:r w:rsidDel="005F5C92">
          <w:rPr>
            <w:spacing w:val="-2"/>
            <w:sz w:val="24"/>
          </w:rPr>
          <w:delText xml:space="preserve"> </w:delText>
        </w:r>
        <w:r w:rsidDel="005F5C92">
          <w:rPr>
            <w:sz w:val="24"/>
          </w:rPr>
          <w:delText>an</w:delText>
        </w:r>
        <w:r w:rsidDel="005F5C92">
          <w:rPr>
            <w:spacing w:val="-3"/>
            <w:sz w:val="24"/>
          </w:rPr>
          <w:delText xml:space="preserve"> </w:delText>
        </w:r>
        <w:r w:rsidDel="005F5C92">
          <w:rPr>
            <w:sz w:val="24"/>
          </w:rPr>
          <w:delText>applicant</w:delText>
        </w:r>
        <w:r w:rsidDel="005F5C92">
          <w:rPr>
            <w:spacing w:val="-5"/>
            <w:sz w:val="24"/>
          </w:rPr>
          <w:delText xml:space="preserve"> </w:delText>
        </w:r>
        <w:r w:rsidDel="005F5C92">
          <w:rPr>
            <w:sz w:val="24"/>
          </w:rPr>
          <w:delText>to</w:delText>
        </w:r>
        <w:r w:rsidDel="005F5C92">
          <w:rPr>
            <w:spacing w:val="-5"/>
            <w:sz w:val="24"/>
          </w:rPr>
          <w:delText xml:space="preserve"> </w:delText>
        </w:r>
        <w:r w:rsidDel="005F5C92">
          <w:rPr>
            <w:sz w:val="24"/>
          </w:rPr>
          <w:delText>submit</w:delText>
        </w:r>
        <w:r w:rsidDel="005F5C92">
          <w:rPr>
            <w:spacing w:val="-2"/>
            <w:sz w:val="24"/>
          </w:rPr>
          <w:delText xml:space="preserve"> </w:delText>
        </w:r>
        <w:r w:rsidDel="005F5C92">
          <w:rPr>
            <w:sz w:val="24"/>
          </w:rPr>
          <w:delText>a</w:delText>
        </w:r>
        <w:r w:rsidDel="005F5C92">
          <w:rPr>
            <w:spacing w:val="-4"/>
            <w:sz w:val="24"/>
          </w:rPr>
          <w:delText xml:space="preserve"> </w:delText>
        </w:r>
        <w:r w:rsidDel="005F5C92">
          <w:rPr>
            <w:sz w:val="24"/>
          </w:rPr>
          <w:delText>title</w:delText>
        </w:r>
        <w:r w:rsidDel="005F5C92">
          <w:rPr>
            <w:spacing w:val="-2"/>
            <w:sz w:val="24"/>
          </w:rPr>
          <w:delText xml:space="preserve"> </w:delText>
        </w:r>
        <w:r w:rsidDel="005F5C92">
          <w:rPr>
            <w:sz w:val="24"/>
          </w:rPr>
          <w:delText>report</w:delText>
        </w:r>
        <w:r w:rsidDel="005F5C92">
          <w:rPr>
            <w:spacing w:val="-4"/>
            <w:sz w:val="24"/>
          </w:rPr>
          <w:delText xml:space="preserve"> </w:delText>
        </w:r>
        <w:r w:rsidDel="005F5C92">
          <w:rPr>
            <w:sz w:val="24"/>
          </w:rPr>
          <w:delText>or</w:delText>
        </w:r>
        <w:r w:rsidDel="005F5C92">
          <w:rPr>
            <w:spacing w:val="-1"/>
            <w:sz w:val="24"/>
          </w:rPr>
          <w:delText xml:space="preserve"> </w:delText>
        </w:r>
        <w:r w:rsidDel="005F5C92">
          <w:rPr>
            <w:sz w:val="24"/>
          </w:rPr>
          <w:delText>other</w:delText>
        </w:r>
        <w:r w:rsidDel="005F5C92">
          <w:rPr>
            <w:spacing w:val="-4"/>
            <w:sz w:val="24"/>
          </w:rPr>
          <w:delText xml:space="preserve"> </w:delText>
        </w:r>
        <w:r w:rsidDel="005F5C92">
          <w:rPr>
            <w:sz w:val="24"/>
          </w:rPr>
          <w:delText>evidence satisfactory to the department to verify the applicant’s interest in the real property and of the authority of the agent to act for the applicant.</w:delText>
        </w:r>
      </w:del>
    </w:p>
    <w:p w14:paraId="3B438BA4" w14:textId="1D346036" w:rsidR="00F3037F" w:rsidDel="005F5C92" w:rsidRDefault="00F3037F" w:rsidP="001923F9">
      <w:pPr>
        <w:pStyle w:val="ListParagraph"/>
        <w:numPr>
          <w:ilvl w:val="0"/>
          <w:numId w:val="21"/>
        </w:numPr>
        <w:tabs>
          <w:tab w:val="left" w:pos="819"/>
        </w:tabs>
        <w:ind w:right="985" w:firstLine="432"/>
        <w:contextualSpacing w:val="0"/>
        <w:rPr>
          <w:del w:id="929" w:author="Author"/>
          <w:sz w:val="24"/>
        </w:rPr>
      </w:pPr>
      <w:del w:id="930" w:author="Author">
        <w:r w:rsidDel="005F5C92">
          <w:rPr>
            <w:sz w:val="24"/>
          </w:rPr>
          <w:delText>Where</w:delText>
        </w:r>
        <w:r w:rsidDel="005F5C92">
          <w:rPr>
            <w:spacing w:val="-4"/>
            <w:sz w:val="24"/>
          </w:rPr>
          <w:delText xml:space="preserve"> </w:delText>
        </w:r>
        <w:r w:rsidDel="005F5C92">
          <w:rPr>
            <w:sz w:val="24"/>
          </w:rPr>
          <w:delText>a</w:delText>
        </w:r>
        <w:r w:rsidDel="005F5C92">
          <w:rPr>
            <w:spacing w:val="-6"/>
            <w:sz w:val="24"/>
          </w:rPr>
          <w:delText xml:space="preserve"> </w:delText>
        </w:r>
        <w:r w:rsidDel="005F5C92">
          <w:rPr>
            <w:sz w:val="24"/>
          </w:rPr>
          <w:delText>density</w:delText>
        </w:r>
        <w:r w:rsidDel="005F5C92">
          <w:rPr>
            <w:spacing w:val="-5"/>
            <w:sz w:val="24"/>
          </w:rPr>
          <w:delText xml:space="preserve"> </w:delText>
        </w:r>
        <w:r w:rsidDel="005F5C92">
          <w:rPr>
            <w:sz w:val="24"/>
          </w:rPr>
          <w:delText>bonus</w:delText>
        </w:r>
        <w:r w:rsidDel="005F5C92">
          <w:rPr>
            <w:spacing w:val="-4"/>
            <w:sz w:val="24"/>
          </w:rPr>
          <w:delText xml:space="preserve"> </w:delText>
        </w:r>
        <w:r w:rsidDel="005F5C92">
          <w:rPr>
            <w:sz w:val="24"/>
          </w:rPr>
          <w:delText>or</w:delText>
        </w:r>
        <w:r w:rsidDel="005F5C92">
          <w:rPr>
            <w:spacing w:val="-5"/>
            <w:sz w:val="24"/>
          </w:rPr>
          <w:delText xml:space="preserve"> </w:delText>
        </w:r>
        <w:r w:rsidDel="005F5C92">
          <w:rPr>
            <w:sz w:val="24"/>
          </w:rPr>
          <w:delText>affordable</w:delText>
        </w:r>
        <w:r w:rsidDel="005F5C92">
          <w:rPr>
            <w:spacing w:val="-4"/>
            <w:sz w:val="24"/>
          </w:rPr>
          <w:delText xml:space="preserve"> </w:delText>
        </w:r>
        <w:r w:rsidDel="005F5C92">
          <w:rPr>
            <w:sz w:val="24"/>
          </w:rPr>
          <w:delText>housing</w:delText>
        </w:r>
        <w:r w:rsidDel="005F5C92">
          <w:rPr>
            <w:spacing w:val="-4"/>
            <w:sz w:val="24"/>
          </w:rPr>
          <w:delText xml:space="preserve"> </w:delText>
        </w:r>
        <w:r w:rsidDel="005F5C92">
          <w:rPr>
            <w:sz w:val="24"/>
          </w:rPr>
          <w:delText>request</w:delText>
        </w:r>
        <w:r w:rsidDel="005F5C92">
          <w:rPr>
            <w:spacing w:val="-5"/>
            <w:sz w:val="24"/>
          </w:rPr>
          <w:delText xml:space="preserve"> </w:delText>
        </w:r>
        <w:r w:rsidDel="005F5C92">
          <w:rPr>
            <w:sz w:val="24"/>
          </w:rPr>
          <w:delText>does</w:delText>
        </w:r>
        <w:r w:rsidDel="005F5C92">
          <w:rPr>
            <w:spacing w:val="-3"/>
            <w:sz w:val="24"/>
          </w:rPr>
          <w:delText xml:space="preserve"> </w:delText>
        </w:r>
        <w:r w:rsidDel="005F5C92">
          <w:rPr>
            <w:sz w:val="24"/>
          </w:rPr>
          <w:delText>not</w:delText>
        </w:r>
        <w:r w:rsidDel="005F5C92">
          <w:rPr>
            <w:spacing w:val="-5"/>
            <w:sz w:val="24"/>
          </w:rPr>
          <w:delText xml:space="preserve"> </w:delText>
        </w:r>
        <w:r w:rsidDel="005F5C92">
          <w:rPr>
            <w:sz w:val="24"/>
          </w:rPr>
          <w:delText>involve</w:delText>
        </w:r>
        <w:r w:rsidDel="005F5C92">
          <w:rPr>
            <w:spacing w:val="-3"/>
            <w:sz w:val="24"/>
          </w:rPr>
          <w:delText xml:space="preserve"> </w:delText>
        </w:r>
        <w:r w:rsidDel="005F5C92">
          <w:rPr>
            <w:sz w:val="24"/>
          </w:rPr>
          <w:delText>an existing development, the application shall be filed concurrently with all other development applications.</w:delText>
        </w:r>
      </w:del>
    </w:p>
    <w:p w14:paraId="2950D7AA" w14:textId="60299950" w:rsidR="00F3037F" w:rsidDel="005F5C92" w:rsidRDefault="00F3037F" w:rsidP="001923F9">
      <w:pPr>
        <w:pStyle w:val="ListParagraph"/>
        <w:numPr>
          <w:ilvl w:val="0"/>
          <w:numId w:val="21"/>
        </w:numPr>
        <w:tabs>
          <w:tab w:val="left" w:pos="822"/>
        </w:tabs>
        <w:ind w:right="399" w:firstLine="432"/>
        <w:contextualSpacing w:val="0"/>
        <w:rPr>
          <w:del w:id="931" w:author="Author"/>
          <w:sz w:val="24"/>
        </w:rPr>
      </w:pPr>
      <w:del w:id="932" w:author="Author">
        <w:r w:rsidDel="005F5C92">
          <w:rPr>
            <w:sz w:val="24"/>
          </w:rPr>
          <w:delText>The</w:delText>
        </w:r>
        <w:r w:rsidDel="005F5C92">
          <w:rPr>
            <w:spacing w:val="-3"/>
            <w:sz w:val="24"/>
          </w:rPr>
          <w:delText xml:space="preserve"> </w:delText>
        </w:r>
        <w:r w:rsidDel="005F5C92">
          <w:rPr>
            <w:sz w:val="24"/>
          </w:rPr>
          <w:delText>density</w:delText>
        </w:r>
        <w:r w:rsidDel="005F5C92">
          <w:rPr>
            <w:spacing w:val="-5"/>
            <w:sz w:val="24"/>
          </w:rPr>
          <w:delText xml:space="preserve"> </w:delText>
        </w:r>
        <w:r w:rsidDel="005F5C92">
          <w:rPr>
            <w:sz w:val="24"/>
          </w:rPr>
          <w:delText>bonus</w:delText>
        </w:r>
        <w:r w:rsidDel="005F5C92">
          <w:rPr>
            <w:spacing w:val="-4"/>
            <w:sz w:val="24"/>
          </w:rPr>
          <w:delText xml:space="preserve"> </w:delText>
        </w:r>
        <w:r w:rsidDel="005F5C92">
          <w:rPr>
            <w:sz w:val="24"/>
          </w:rPr>
          <w:delText>or</w:delText>
        </w:r>
        <w:r w:rsidDel="005F5C92">
          <w:rPr>
            <w:spacing w:val="-5"/>
            <w:sz w:val="24"/>
          </w:rPr>
          <w:delText xml:space="preserve"> </w:delText>
        </w:r>
        <w:r w:rsidDel="005F5C92">
          <w:rPr>
            <w:sz w:val="24"/>
          </w:rPr>
          <w:delText>affordable</w:delText>
        </w:r>
        <w:r w:rsidDel="005F5C92">
          <w:rPr>
            <w:spacing w:val="-4"/>
            <w:sz w:val="24"/>
          </w:rPr>
          <w:delText xml:space="preserve"> </w:delText>
        </w:r>
        <w:r w:rsidDel="005F5C92">
          <w:rPr>
            <w:sz w:val="24"/>
          </w:rPr>
          <w:delText>housing</w:delText>
        </w:r>
        <w:r w:rsidDel="005F5C92">
          <w:rPr>
            <w:spacing w:val="-4"/>
            <w:sz w:val="24"/>
          </w:rPr>
          <w:delText xml:space="preserve"> </w:delText>
        </w:r>
        <w:r w:rsidDel="005F5C92">
          <w:rPr>
            <w:sz w:val="24"/>
          </w:rPr>
          <w:delText>agreement</w:delText>
        </w:r>
        <w:r w:rsidDel="005F5C92">
          <w:rPr>
            <w:spacing w:val="-6"/>
            <w:sz w:val="24"/>
          </w:rPr>
          <w:delText xml:space="preserve"> </w:delText>
        </w:r>
        <w:r w:rsidDel="005F5C92">
          <w:rPr>
            <w:sz w:val="24"/>
          </w:rPr>
          <w:delText>may</w:delText>
        </w:r>
        <w:r w:rsidDel="005F5C92">
          <w:rPr>
            <w:spacing w:val="-4"/>
            <w:sz w:val="24"/>
          </w:rPr>
          <w:delText xml:space="preserve"> </w:delText>
        </w:r>
        <w:r w:rsidDel="005F5C92">
          <w:rPr>
            <w:sz w:val="24"/>
          </w:rPr>
          <w:delText>only</w:delText>
        </w:r>
        <w:r w:rsidDel="005F5C92">
          <w:rPr>
            <w:spacing w:val="-3"/>
            <w:sz w:val="24"/>
          </w:rPr>
          <w:delText xml:space="preserve"> </w:delText>
        </w:r>
        <w:r w:rsidDel="005F5C92">
          <w:rPr>
            <w:sz w:val="24"/>
          </w:rPr>
          <w:delText>be</w:delText>
        </w:r>
        <w:r w:rsidDel="005F5C92">
          <w:rPr>
            <w:spacing w:val="-4"/>
            <w:sz w:val="24"/>
          </w:rPr>
          <w:delText xml:space="preserve"> </w:delText>
        </w:r>
        <w:r w:rsidDel="005F5C92">
          <w:rPr>
            <w:sz w:val="24"/>
          </w:rPr>
          <w:delText>requested</w:delText>
        </w:r>
        <w:r w:rsidDel="005F5C92">
          <w:rPr>
            <w:spacing w:val="-6"/>
            <w:sz w:val="24"/>
          </w:rPr>
          <w:delText xml:space="preserve"> </w:delText>
        </w:r>
        <w:r w:rsidDel="005F5C92">
          <w:rPr>
            <w:sz w:val="24"/>
          </w:rPr>
          <w:delText xml:space="preserve">for development projects consisting of ten or more dwelling units, prior to any density </w:delText>
        </w:r>
        <w:r w:rsidDel="005F5C92">
          <w:rPr>
            <w:spacing w:val="-2"/>
            <w:sz w:val="24"/>
          </w:rPr>
          <w:delText>increase.</w:delText>
        </w:r>
      </w:del>
    </w:p>
    <w:p w14:paraId="1D6E5A5E" w14:textId="66785123" w:rsidR="00F3037F" w:rsidDel="005F5C92" w:rsidRDefault="00F3037F" w:rsidP="001923F9">
      <w:pPr>
        <w:pStyle w:val="ListParagraph"/>
        <w:numPr>
          <w:ilvl w:val="0"/>
          <w:numId w:val="21"/>
        </w:numPr>
        <w:tabs>
          <w:tab w:val="left" w:pos="841"/>
        </w:tabs>
        <w:ind w:right="576" w:firstLine="432"/>
        <w:contextualSpacing w:val="0"/>
        <w:rPr>
          <w:del w:id="933" w:author="Author"/>
          <w:sz w:val="24"/>
        </w:rPr>
      </w:pPr>
      <w:del w:id="934" w:author="Author">
        <w:r w:rsidDel="005F5C92">
          <w:rPr>
            <w:sz w:val="24"/>
          </w:rPr>
          <w:delText>For</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purposes</w:delText>
        </w:r>
        <w:r w:rsidDel="005F5C92">
          <w:rPr>
            <w:spacing w:val="-3"/>
            <w:sz w:val="24"/>
          </w:rPr>
          <w:delText xml:space="preserve"> </w:delText>
        </w:r>
        <w:r w:rsidDel="005F5C92">
          <w:rPr>
            <w:sz w:val="24"/>
          </w:rPr>
          <w:delText>of</w:delText>
        </w:r>
        <w:r w:rsidDel="005F5C92">
          <w:rPr>
            <w:spacing w:val="-4"/>
            <w:sz w:val="24"/>
          </w:rPr>
          <w:delText xml:space="preserve"> </w:delText>
        </w:r>
        <w:r w:rsidDel="005F5C92">
          <w:rPr>
            <w:sz w:val="24"/>
          </w:rPr>
          <w:delText>this</w:delText>
        </w:r>
        <w:r w:rsidDel="005F5C92">
          <w:rPr>
            <w:spacing w:val="-3"/>
            <w:sz w:val="24"/>
          </w:rPr>
          <w:delText xml:space="preserve"> </w:delText>
        </w:r>
        <w:r w:rsidDel="005F5C92">
          <w:rPr>
            <w:sz w:val="24"/>
          </w:rPr>
          <w:delText>chapter,</w:delText>
        </w:r>
        <w:r w:rsidDel="005F5C92">
          <w:rPr>
            <w:spacing w:val="-3"/>
            <w:sz w:val="24"/>
          </w:rPr>
          <w:delText xml:space="preserve"> </w:delText>
        </w:r>
        <w:r w:rsidDel="005F5C92">
          <w:rPr>
            <w:sz w:val="24"/>
          </w:rPr>
          <w:delText>a</w:delText>
        </w:r>
        <w:r w:rsidDel="005F5C92">
          <w:rPr>
            <w:spacing w:val="-3"/>
            <w:sz w:val="24"/>
          </w:rPr>
          <w:delText xml:space="preserve"> </w:delText>
        </w:r>
        <w:r w:rsidDel="005F5C92">
          <w:rPr>
            <w:sz w:val="24"/>
          </w:rPr>
          <w:delText>“density</w:delText>
        </w:r>
        <w:r w:rsidDel="005F5C92">
          <w:rPr>
            <w:spacing w:val="-2"/>
            <w:sz w:val="24"/>
          </w:rPr>
          <w:delText xml:space="preserve"> </w:delText>
        </w:r>
        <w:r w:rsidDel="005F5C92">
          <w:rPr>
            <w:sz w:val="24"/>
          </w:rPr>
          <w:delText>bonus”</w:delText>
        </w:r>
        <w:r w:rsidDel="005F5C92">
          <w:rPr>
            <w:spacing w:val="-9"/>
            <w:sz w:val="24"/>
          </w:rPr>
          <w:delText xml:space="preserve"> </w:delText>
        </w:r>
        <w:r w:rsidDel="005F5C92">
          <w:rPr>
            <w:sz w:val="24"/>
          </w:rPr>
          <w:delText>shall</w:delText>
        </w:r>
        <w:r w:rsidDel="005F5C92">
          <w:rPr>
            <w:spacing w:val="-3"/>
            <w:sz w:val="24"/>
          </w:rPr>
          <w:delText xml:space="preserve"> </w:delText>
        </w:r>
        <w:r w:rsidDel="005F5C92">
          <w:rPr>
            <w:sz w:val="24"/>
          </w:rPr>
          <w:delText>mean</w:delText>
        </w:r>
        <w:r w:rsidDel="005F5C92">
          <w:rPr>
            <w:spacing w:val="-4"/>
            <w:sz w:val="24"/>
          </w:rPr>
          <w:delText xml:space="preserve"> </w:delText>
        </w:r>
        <w:r w:rsidDel="005F5C92">
          <w:rPr>
            <w:sz w:val="24"/>
          </w:rPr>
          <w:delText>an</w:delText>
        </w:r>
        <w:r w:rsidDel="005F5C92">
          <w:rPr>
            <w:spacing w:val="-2"/>
            <w:sz w:val="24"/>
          </w:rPr>
          <w:delText xml:space="preserve"> </w:delText>
        </w:r>
        <w:r w:rsidDel="005F5C92">
          <w:rPr>
            <w:sz w:val="24"/>
          </w:rPr>
          <w:delText>increase</w:delText>
        </w:r>
        <w:r w:rsidDel="005F5C92">
          <w:rPr>
            <w:spacing w:val="-3"/>
            <w:sz w:val="24"/>
          </w:rPr>
          <w:delText xml:space="preserve"> </w:delText>
        </w:r>
        <w:r w:rsidDel="005F5C92">
          <w:rPr>
            <w:sz w:val="24"/>
          </w:rPr>
          <w:delText>in residential density from that otherwise allowable under the master plan (the base density) in return for provision of housing at affordable levels.</w:delText>
        </w:r>
      </w:del>
    </w:p>
    <w:p w14:paraId="2D8D982C" w14:textId="2A0E10D8" w:rsidR="00F3037F" w:rsidDel="005F5C92" w:rsidRDefault="00F3037F" w:rsidP="001923F9">
      <w:pPr>
        <w:pStyle w:val="ListParagraph"/>
        <w:numPr>
          <w:ilvl w:val="0"/>
          <w:numId w:val="21"/>
        </w:numPr>
        <w:tabs>
          <w:tab w:val="left" w:pos="813"/>
        </w:tabs>
        <w:ind w:right="372" w:firstLine="432"/>
        <w:contextualSpacing w:val="0"/>
        <w:rPr>
          <w:del w:id="935" w:author="Author"/>
          <w:sz w:val="24"/>
        </w:rPr>
      </w:pPr>
      <w:del w:id="936" w:author="Author">
        <w:r w:rsidDel="005F5C92">
          <w:rPr>
            <w:sz w:val="24"/>
          </w:rPr>
          <w:delText>When</w:delText>
        </w:r>
        <w:r w:rsidDel="005F5C92">
          <w:rPr>
            <w:spacing w:val="-4"/>
            <w:sz w:val="24"/>
          </w:rPr>
          <w:delText xml:space="preserve"> </w:delText>
        </w:r>
        <w:r w:rsidDel="005F5C92">
          <w:rPr>
            <w:sz w:val="24"/>
          </w:rPr>
          <w:delText>determining</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number</w:delText>
        </w:r>
        <w:r w:rsidDel="005F5C92">
          <w:rPr>
            <w:spacing w:val="-4"/>
            <w:sz w:val="24"/>
          </w:rPr>
          <w:delText xml:space="preserve"> </w:delText>
        </w:r>
        <w:r w:rsidDel="005F5C92">
          <w:rPr>
            <w:sz w:val="24"/>
          </w:rPr>
          <w:delText>of</w:delText>
        </w:r>
        <w:r w:rsidDel="005F5C92">
          <w:rPr>
            <w:spacing w:val="-4"/>
            <w:sz w:val="24"/>
          </w:rPr>
          <w:delText xml:space="preserve"> </w:delText>
        </w:r>
        <w:r w:rsidDel="005F5C92">
          <w:rPr>
            <w:sz w:val="24"/>
          </w:rPr>
          <w:delText>units</w:delText>
        </w:r>
        <w:r w:rsidDel="005F5C92">
          <w:rPr>
            <w:spacing w:val="-4"/>
            <w:sz w:val="24"/>
          </w:rPr>
          <w:delText xml:space="preserve"> </w:delText>
        </w:r>
        <w:r w:rsidDel="005F5C92">
          <w:rPr>
            <w:sz w:val="24"/>
          </w:rPr>
          <w:delText>which</w:delText>
        </w:r>
        <w:r w:rsidDel="005F5C92">
          <w:rPr>
            <w:spacing w:val="-4"/>
            <w:sz w:val="24"/>
          </w:rPr>
          <w:delText xml:space="preserve"> </w:delText>
        </w:r>
        <w:r w:rsidDel="005F5C92">
          <w:rPr>
            <w:sz w:val="24"/>
          </w:rPr>
          <w:delText>are</w:delText>
        </w:r>
        <w:r w:rsidDel="005F5C92">
          <w:rPr>
            <w:spacing w:val="-4"/>
            <w:sz w:val="24"/>
          </w:rPr>
          <w:delText xml:space="preserve"> </w:delText>
        </w:r>
        <w:r w:rsidDel="005F5C92">
          <w:rPr>
            <w:sz w:val="24"/>
          </w:rPr>
          <w:delText>affordable,</w:delText>
        </w:r>
        <w:r w:rsidDel="005F5C92">
          <w:rPr>
            <w:spacing w:val="-5"/>
            <w:sz w:val="24"/>
          </w:rPr>
          <w:delText xml:space="preserve"> </w:delText>
        </w:r>
        <w:r w:rsidDel="005F5C92">
          <w:rPr>
            <w:sz w:val="24"/>
          </w:rPr>
          <w:delText>the</w:delText>
        </w:r>
        <w:r w:rsidDel="005F5C92">
          <w:rPr>
            <w:spacing w:val="-2"/>
            <w:sz w:val="24"/>
          </w:rPr>
          <w:delText xml:space="preserve"> </w:delText>
        </w:r>
        <w:r w:rsidDel="005F5C92">
          <w:rPr>
            <w:sz w:val="24"/>
          </w:rPr>
          <w:delText>density</w:delText>
        </w:r>
        <w:r w:rsidDel="005F5C92">
          <w:rPr>
            <w:spacing w:val="-5"/>
            <w:sz w:val="24"/>
          </w:rPr>
          <w:delText xml:space="preserve"> </w:delText>
        </w:r>
        <w:r w:rsidDel="005F5C92">
          <w:rPr>
            <w:sz w:val="24"/>
          </w:rPr>
          <w:delText>bonus shall not be included.</w:delText>
        </w:r>
      </w:del>
    </w:p>
    <w:p w14:paraId="2C13A986" w14:textId="1270346B" w:rsidR="00F3037F" w:rsidDel="005F5C92" w:rsidRDefault="00F3037F" w:rsidP="001923F9">
      <w:pPr>
        <w:pStyle w:val="ListParagraph"/>
        <w:numPr>
          <w:ilvl w:val="0"/>
          <w:numId w:val="21"/>
        </w:numPr>
        <w:tabs>
          <w:tab w:val="left" w:pos="803"/>
        </w:tabs>
        <w:spacing w:before="1"/>
        <w:ind w:right="342" w:firstLine="432"/>
        <w:contextualSpacing w:val="0"/>
        <w:rPr>
          <w:del w:id="937" w:author="Author"/>
          <w:sz w:val="24"/>
        </w:rPr>
      </w:pPr>
      <w:del w:id="938" w:author="Author">
        <w:r w:rsidDel="005F5C92">
          <w:rPr>
            <w:sz w:val="24"/>
          </w:rPr>
          <w:delText>When</w:delText>
        </w:r>
        <w:r w:rsidDel="005F5C92">
          <w:rPr>
            <w:spacing w:val="-4"/>
            <w:sz w:val="24"/>
          </w:rPr>
          <w:delText xml:space="preserve"> </w:delText>
        </w:r>
        <w:r w:rsidDel="005F5C92">
          <w:rPr>
            <w:sz w:val="24"/>
          </w:rPr>
          <w:delText>calculating</w:delText>
        </w:r>
        <w:r w:rsidDel="005F5C92">
          <w:rPr>
            <w:spacing w:val="-4"/>
            <w:sz w:val="24"/>
          </w:rPr>
          <w:delText xml:space="preserve"> </w:delText>
        </w:r>
        <w:r w:rsidDel="005F5C92">
          <w:rPr>
            <w:sz w:val="24"/>
          </w:rPr>
          <w:delText>base</w:delText>
        </w:r>
        <w:r w:rsidDel="005F5C92">
          <w:rPr>
            <w:spacing w:val="-4"/>
            <w:sz w:val="24"/>
          </w:rPr>
          <w:delText xml:space="preserve"> </w:delText>
        </w:r>
        <w:r w:rsidDel="005F5C92">
          <w:rPr>
            <w:sz w:val="24"/>
          </w:rPr>
          <w:delText>density</w:delText>
        </w:r>
        <w:r w:rsidDel="005F5C92">
          <w:rPr>
            <w:spacing w:val="-5"/>
            <w:sz w:val="24"/>
          </w:rPr>
          <w:delText xml:space="preserve"> </w:delText>
        </w:r>
        <w:r w:rsidDel="005F5C92">
          <w:rPr>
            <w:sz w:val="24"/>
          </w:rPr>
          <w:delText>or</w:delText>
        </w:r>
        <w:r w:rsidDel="005F5C92">
          <w:rPr>
            <w:spacing w:val="-5"/>
            <w:sz w:val="24"/>
          </w:rPr>
          <w:delText xml:space="preserve"> </w:delText>
        </w:r>
        <w:r w:rsidDel="005F5C92">
          <w:rPr>
            <w:sz w:val="24"/>
          </w:rPr>
          <w:delText>density</w:delText>
        </w:r>
        <w:r w:rsidDel="005F5C92">
          <w:rPr>
            <w:spacing w:val="-5"/>
            <w:sz w:val="24"/>
          </w:rPr>
          <w:delText xml:space="preserve"> </w:delText>
        </w:r>
        <w:r w:rsidDel="005F5C92">
          <w:rPr>
            <w:sz w:val="24"/>
          </w:rPr>
          <w:delText>bonus</w:delText>
        </w:r>
        <w:r w:rsidDel="005F5C92">
          <w:rPr>
            <w:spacing w:val="-4"/>
            <w:sz w:val="24"/>
          </w:rPr>
          <w:delText xml:space="preserve"> </w:delText>
        </w:r>
        <w:r w:rsidDel="005F5C92">
          <w:rPr>
            <w:sz w:val="24"/>
          </w:rPr>
          <w:delText>numbers,</w:delText>
        </w:r>
        <w:r w:rsidDel="005F5C92">
          <w:rPr>
            <w:spacing w:val="-6"/>
            <w:sz w:val="24"/>
          </w:rPr>
          <w:delText xml:space="preserve"> </w:delText>
        </w:r>
        <w:r w:rsidDel="005F5C92">
          <w:rPr>
            <w:sz w:val="24"/>
          </w:rPr>
          <w:delText>any</w:delText>
        </w:r>
        <w:r w:rsidDel="005F5C92">
          <w:rPr>
            <w:spacing w:val="-4"/>
            <w:sz w:val="24"/>
          </w:rPr>
          <w:delText xml:space="preserve"> </w:delText>
        </w:r>
        <w:r w:rsidDel="005F5C92">
          <w:rPr>
            <w:sz w:val="24"/>
          </w:rPr>
          <w:delText>fractional</w:delText>
        </w:r>
        <w:r w:rsidDel="005F5C92">
          <w:rPr>
            <w:spacing w:val="-4"/>
            <w:sz w:val="24"/>
          </w:rPr>
          <w:delText xml:space="preserve"> </w:delText>
        </w:r>
        <w:r w:rsidDel="005F5C92">
          <w:rPr>
            <w:sz w:val="24"/>
          </w:rPr>
          <w:delText>portion of a unit shall be rounded down.</w:delText>
        </w:r>
      </w:del>
    </w:p>
    <w:p w14:paraId="095B55D8" w14:textId="7597ACC8" w:rsidR="00F3037F" w:rsidDel="005F5C92" w:rsidRDefault="00F3037F" w:rsidP="00E64068">
      <w:pPr>
        <w:rPr>
          <w:del w:id="939" w:author="Author"/>
          <w:sz w:val="24"/>
        </w:rPr>
        <w:sectPr w:rsidR="00F3037F" w:rsidDel="005F5C92" w:rsidSect="00F3037F">
          <w:headerReference w:type="default" r:id="rId53"/>
          <w:footerReference w:type="default" r:id="rId54"/>
          <w:pgSz w:w="12240" w:h="15840"/>
          <w:pgMar w:top="1360" w:right="1320" w:bottom="1000" w:left="1340" w:header="0" w:footer="811" w:gutter="0"/>
          <w:cols w:space="720"/>
        </w:sectPr>
      </w:pPr>
    </w:p>
    <w:p w14:paraId="0FF902FB" w14:textId="4396B834" w:rsidR="00F3037F" w:rsidDel="005F5C92" w:rsidRDefault="00F3037F" w:rsidP="001923F9">
      <w:pPr>
        <w:pStyle w:val="ListParagraph"/>
        <w:numPr>
          <w:ilvl w:val="0"/>
          <w:numId w:val="21"/>
        </w:numPr>
        <w:tabs>
          <w:tab w:val="left" w:pos="837"/>
        </w:tabs>
        <w:spacing w:before="80"/>
        <w:ind w:right="612" w:firstLine="432"/>
        <w:contextualSpacing w:val="0"/>
        <w:rPr>
          <w:del w:id="940" w:author="Author"/>
          <w:sz w:val="24"/>
        </w:rPr>
      </w:pPr>
      <w:del w:id="941" w:author="Author">
        <w:r w:rsidDel="005F5C92">
          <w:rPr>
            <w:sz w:val="24"/>
          </w:rPr>
          <w:lastRenderedPageBreak/>
          <w:delText>In</w:delText>
        </w:r>
        <w:r w:rsidDel="005F5C92">
          <w:rPr>
            <w:spacing w:val="-4"/>
            <w:sz w:val="24"/>
          </w:rPr>
          <w:delText xml:space="preserve"> </w:delText>
        </w:r>
        <w:r w:rsidDel="005F5C92">
          <w:rPr>
            <w:sz w:val="24"/>
          </w:rPr>
          <w:delText>accordance</w:delText>
        </w:r>
        <w:r w:rsidDel="005F5C92">
          <w:rPr>
            <w:spacing w:val="-3"/>
            <w:sz w:val="24"/>
          </w:rPr>
          <w:delText xml:space="preserve"> </w:delText>
        </w:r>
        <w:r w:rsidDel="005F5C92">
          <w:rPr>
            <w:sz w:val="24"/>
          </w:rPr>
          <w:delText>with</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housing</w:delText>
        </w:r>
        <w:r w:rsidDel="005F5C92">
          <w:rPr>
            <w:spacing w:val="-4"/>
            <w:sz w:val="24"/>
          </w:rPr>
          <w:delText xml:space="preserve"> </w:delText>
        </w:r>
        <w:r w:rsidDel="005F5C92">
          <w:rPr>
            <w:sz w:val="24"/>
          </w:rPr>
          <w:delText>element</w:delText>
        </w:r>
        <w:r w:rsidDel="005F5C92">
          <w:rPr>
            <w:spacing w:val="-4"/>
            <w:sz w:val="24"/>
          </w:rPr>
          <w:delText xml:space="preserve"> </w:delText>
        </w:r>
        <w:r w:rsidDel="005F5C92">
          <w:rPr>
            <w:sz w:val="24"/>
          </w:rPr>
          <w:delText>of</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master</w:delText>
        </w:r>
        <w:r w:rsidDel="005F5C92">
          <w:rPr>
            <w:spacing w:val="-4"/>
            <w:sz w:val="24"/>
          </w:rPr>
          <w:delText xml:space="preserve"> </w:delText>
        </w:r>
        <w:r w:rsidDel="005F5C92">
          <w:rPr>
            <w:sz w:val="24"/>
          </w:rPr>
          <w:delText>plan,</w:delText>
        </w:r>
        <w:r w:rsidDel="005F5C92">
          <w:rPr>
            <w:spacing w:val="-5"/>
            <w:sz w:val="24"/>
          </w:rPr>
          <w:delText xml:space="preserve"> </w:delText>
        </w:r>
        <w:r w:rsidDel="005F5C92">
          <w:rPr>
            <w:sz w:val="24"/>
          </w:rPr>
          <w:delText>density</w:delText>
        </w:r>
        <w:r w:rsidDel="005F5C92">
          <w:rPr>
            <w:spacing w:val="-4"/>
            <w:sz w:val="24"/>
          </w:rPr>
          <w:delText xml:space="preserve"> </w:delText>
        </w:r>
        <w:r w:rsidDel="005F5C92">
          <w:rPr>
            <w:sz w:val="24"/>
          </w:rPr>
          <w:delText>bonuses may be granted as follows:</w:delText>
        </w:r>
      </w:del>
    </w:p>
    <w:p w14:paraId="5EF423E9" w14:textId="2D0E4A41" w:rsidR="00F3037F" w:rsidDel="005F5C92" w:rsidRDefault="00F3037F" w:rsidP="001923F9">
      <w:pPr>
        <w:pStyle w:val="ListParagraph"/>
        <w:numPr>
          <w:ilvl w:val="1"/>
          <w:numId w:val="21"/>
        </w:numPr>
        <w:tabs>
          <w:tab w:val="left" w:pos="1239"/>
        </w:tabs>
        <w:ind w:right="235" w:firstLine="863"/>
        <w:contextualSpacing w:val="0"/>
        <w:rPr>
          <w:del w:id="942" w:author="Author"/>
          <w:sz w:val="24"/>
        </w:rPr>
      </w:pPr>
      <w:del w:id="943" w:author="Author">
        <w:r w:rsidDel="005F5C92">
          <w:rPr>
            <w:sz w:val="24"/>
          </w:rPr>
          <w:delText>A</w:delText>
        </w:r>
        <w:r w:rsidDel="005F5C92">
          <w:rPr>
            <w:spacing w:val="-3"/>
            <w:sz w:val="24"/>
          </w:rPr>
          <w:delText xml:space="preserve"> </w:delText>
        </w:r>
        <w:r w:rsidDel="005F5C92">
          <w:rPr>
            <w:sz w:val="24"/>
          </w:rPr>
          <w:delText>maximum</w:delText>
        </w:r>
        <w:r w:rsidDel="005F5C92">
          <w:rPr>
            <w:spacing w:val="-3"/>
            <w:sz w:val="24"/>
          </w:rPr>
          <w:delText xml:space="preserve"> </w:delText>
        </w:r>
        <w:r w:rsidDel="005F5C92">
          <w:rPr>
            <w:sz w:val="24"/>
          </w:rPr>
          <w:delText>25</w:delText>
        </w:r>
        <w:r w:rsidDel="005F5C92">
          <w:rPr>
            <w:spacing w:val="-3"/>
            <w:sz w:val="24"/>
          </w:rPr>
          <w:delText xml:space="preserve"> </w:delText>
        </w:r>
        <w:r w:rsidDel="005F5C92">
          <w:rPr>
            <w:sz w:val="24"/>
          </w:rPr>
          <w:delText>percent</w:delText>
        </w:r>
        <w:r w:rsidDel="005F5C92">
          <w:rPr>
            <w:spacing w:val="-4"/>
            <w:sz w:val="24"/>
          </w:rPr>
          <w:delText xml:space="preserve"> </w:delText>
        </w:r>
        <w:r w:rsidDel="005F5C92">
          <w:rPr>
            <w:sz w:val="24"/>
          </w:rPr>
          <w:delText>bonus</w:delText>
        </w:r>
        <w:r w:rsidDel="005F5C92">
          <w:rPr>
            <w:spacing w:val="-2"/>
            <w:sz w:val="24"/>
          </w:rPr>
          <w:delText xml:space="preserve"> </w:delText>
        </w:r>
        <w:r w:rsidDel="005F5C92">
          <w:rPr>
            <w:sz w:val="24"/>
          </w:rPr>
          <w:delText>for</w:delText>
        </w:r>
        <w:r w:rsidDel="005F5C92">
          <w:rPr>
            <w:spacing w:val="-4"/>
            <w:sz w:val="24"/>
          </w:rPr>
          <w:delText xml:space="preserve"> </w:delText>
        </w:r>
        <w:r w:rsidDel="005F5C92">
          <w:rPr>
            <w:sz w:val="24"/>
          </w:rPr>
          <w:delText>a</w:delText>
        </w:r>
        <w:r w:rsidDel="005F5C92">
          <w:rPr>
            <w:spacing w:val="-3"/>
            <w:sz w:val="24"/>
          </w:rPr>
          <w:delText xml:space="preserve"> </w:delText>
        </w:r>
        <w:r w:rsidDel="005F5C92">
          <w:rPr>
            <w:sz w:val="24"/>
          </w:rPr>
          <w:delText>project</w:delText>
        </w:r>
        <w:r w:rsidDel="005F5C92">
          <w:rPr>
            <w:spacing w:val="-3"/>
            <w:sz w:val="24"/>
          </w:rPr>
          <w:delText xml:space="preserve"> </w:delText>
        </w:r>
        <w:r w:rsidDel="005F5C92">
          <w:rPr>
            <w:sz w:val="24"/>
          </w:rPr>
          <w:delText>in</w:delText>
        </w:r>
        <w:r w:rsidDel="005F5C92">
          <w:rPr>
            <w:spacing w:val="-3"/>
            <w:sz w:val="24"/>
          </w:rPr>
          <w:delText xml:space="preserve"> </w:delText>
        </w:r>
        <w:r w:rsidDel="005F5C92">
          <w:rPr>
            <w:sz w:val="24"/>
          </w:rPr>
          <w:delText>which</w:delText>
        </w:r>
        <w:r w:rsidDel="005F5C92">
          <w:rPr>
            <w:spacing w:val="-3"/>
            <w:sz w:val="24"/>
          </w:rPr>
          <w:delText xml:space="preserve"> </w:delText>
        </w:r>
        <w:r w:rsidDel="005F5C92">
          <w:rPr>
            <w:sz w:val="24"/>
          </w:rPr>
          <w:delText>one</w:delText>
        </w:r>
        <w:r w:rsidDel="005F5C92">
          <w:rPr>
            <w:spacing w:val="-2"/>
            <w:sz w:val="24"/>
          </w:rPr>
          <w:delText xml:space="preserve"> </w:delText>
        </w:r>
        <w:r w:rsidDel="005F5C92">
          <w:rPr>
            <w:sz w:val="24"/>
          </w:rPr>
          <w:delText>of</w:delText>
        </w:r>
        <w:r w:rsidDel="005F5C92">
          <w:rPr>
            <w:spacing w:val="-3"/>
            <w:sz w:val="24"/>
          </w:rPr>
          <w:delText xml:space="preserve"> </w:delText>
        </w:r>
        <w:r w:rsidDel="005F5C92">
          <w:rPr>
            <w:sz w:val="24"/>
          </w:rPr>
          <w:delText>the</w:delText>
        </w:r>
        <w:r w:rsidDel="005F5C92">
          <w:rPr>
            <w:spacing w:val="-2"/>
            <w:sz w:val="24"/>
          </w:rPr>
          <w:delText xml:space="preserve"> </w:delText>
        </w:r>
        <w:r w:rsidDel="005F5C92">
          <w:rPr>
            <w:sz w:val="24"/>
          </w:rPr>
          <w:delText>following</w:delText>
        </w:r>
        <w:r w:rsidDel="005F5C92">
          <w:rPr>
            <w:spacing w:val="-3"/>
            <w:sz w:val="24"/>
          </w:rPr>
          <w:delText xml:space="preserve"> </w:delText>
        </w:r>
        <w:r w:rsidDel="005F5C92">
          <w:rPr>
            <w:sz w:val="24"/>
          </w:rPr>
          <w:delText xml:space="preserve">are </w:delText>
        </w:r>
        <w:r w:rsidDel="005F5C92">
          <w:rPr>
            <w:spacing w:val="-2"/>
            <w:sz w:val="24"/>
          </w:rPr>
          <w:delText>provided:</w:delText>
        </w:r>
      </w:del>
    </w:p>
    <w:p w14:paraId="57127B7C" w14:textId="58BD801D" w:rsidR="00F3037F" w:rsidDel="005F5C92" w:rsidRDefault="00F3037F" w:rsidP="001923F9">
      <w:pPr>
        <w:pStyle w:val="ListParagraph"/>
        <w:numPr>
          <w:ilvl w:val="2"/>
          <w:numId w:val="21"/>
        </w:numPr>
        <w:tabs>
          <w:tab w:val="left" w:pos="1664"/>
        </w:tabs>
        <w:ind w:right="650" w:firstLine="1295"/>
        <w:contextualSpacing w:val="0"/>
        <w:rPr>
          <w:del w:id="944" w:author="Author"/>
          <w:sz w:val="24"/>
        </w:rPr>
      </w:pPr>
      <w:del w:id="945" w:author="Author">
        <w:r w:rsidDel="005F5C92">
          <w:rPr>
            <w:sz w:val="24"/>
          </w:rPr>
          <w:delText>At</w:delText>
        </w:r>
        <w:r w:rsidDel="005F5C92">
          <w:rPr>
            <w:spacing w:val="-3"/>
            <w:sz w:val="24"/>
          </w:rPr>
          <w:delText xml:space="preserve"> </w:delText>
        </w:r>
        <w:r w:rsidDel="005F5C92">
          <w:rPr>
            <w:sz w:val="24"/>
          </w:rPr>
          <w:delText>least</w:delText>
        </w:r>
        <w:r w:rsidDel="005F5C92">
          <w:rPr>
            <w:spacing w:val="-5"/>
            <w:sz w:val="24"/>
          </w:rPr>
          <w:delText xml:space="preserve"> </w:delText>
        </w:r>
        <w:r w:rsidDel="005F5C92">
          <w:rPr>
            <w:sz w:val="24"/>
          </w:rPr>
          <w:delText>20</w:delText>
        </w:r>
        <w:r w:rsidDel="005F5C92">
          <w:rPr>
            <w:spacing w:val="-3"/>
            <w:sz w:val="24"/>
          </w:rPr>
          <w:delText xml:space="preserve"> </w:delText>
        </w:r>
        <w:r w:rsidDel="005F5C92">
          <w:rPr>
            <w:sz w:val="24"/>
          </w:rPr>
          <w:delText>percent</w:delText>
        </w:r>
        <w:r w:rsidDel="005F5C92">
          <w:rPr>
            <w:spacing w:val="-4"/>
            <w:sz w:val="24"/>
          </w:rPr>
          <w:delText xml:space="preserve"> </w:delText>
        </w:r>
        <w:r w:rsidDel="005F5C92">
          <w:rPr>
            <w:sz w:val="24"/>
          </w:rPr>
          <w:delText>of</w:delText>
        </w:r>
        <w:r w:rsidDel="005F5C92">
          <w:rPr>
            <w:spacing w:val="-5"/>
            <w:sz w:val="24"/>
          </w:rPr>
          <w:delText xml:space="preserve"> </w:delText>
        </w:r>
        <w:r w:rsidDel="005F5C92">
          <w:rPr>
            <w:sz w:val="24"/>
          </w:rPr>
          <w:delText>the</w:delText>
        </w:r>
        <w:r w:rsidDel="005F5C92">
          <w:rPr>
            <w:spacing w:val="-3"/>
            <w:sz w:val="24"/>
          </w:rPr>
          <w:delText xml:space="preserve"> </w:delText>
        </w:r>
        <w:r w:rsidDel="005F5C92">
          <w:rPr>
            <w:sz w:val="24"/>
          </w:rPr>
          <w:delText>units</w:delText>
        </w:r>
        <w:r w:rsidDel="005F5C92">
          <w:rPr>
            <w:spacing w:val="-4"/>
            <w:sz w:val="24"/>
          </w:rPr>
          <w:delText xml:space="preserve"> </w:delText>
        </w:r>
        <w:r w:rsidDel="005F5C92">
          <w:rPr>
            <w:sz w:val="24"/>
          </w:rPr>
          <w:delText>are</w:delText>
        </w:r>
        <w:r w:rsidDel="005F5C92">
          <w:rPr>
            <w:spacing w:val="-4"/>
            <w:sz w:val="24"/>
          </w:rPr>
          <w:delText xml:space="preserve"> </w:delText>
        </w:r>
        <w:r w:rsidDel="005F5C92">
          <w:rPr>
            <w:sz w:val="24"/>
          </w:rPr>
          <w:delText>affordable</w:delText>
        </w:r>
        <w:r w:rsidDel="005F5C92">
          <w:rPr>
            <w:spacing w:val="-4"/>
            <w:sz w:val="24"/>
          </w:rPr>
          <w:delText xml:space="preserve"> </w:delText>
        </w:r>
        <w:r w:rsidDel="005F5C92">
          <w:rPr>
            <w:sz w:val="24"/>
          </w:rPr>
          <w:delText>to</w:delText>
        </w:r>
        <w:r w:rsidDel="005F5C92">
          <w:rPr>
            <w:spacing w:val="-6"/>
            <w:sz w:val="24"/>
          </w:rPr>
          <w:delText xml:space="preserve"> </w:delText>
        </w:r>
        <w:r w:rsidDel="005F5C92">
          <w:rPr>
            <w:sz w:val="24"/>
          </w:rPr>
          <w:delText>households</w:delText>
        </w:r>
        <w:r w:rsidDel="005F5C92">
          <w:rPr>
            <w:spacing w:val="-4"/>
            <w:sz w:val="24"/>
          </w:rPr>
          <w:delText xml:space="preserve"> </w:delText>
        </w:r>
        <w:r w:rsidDel="005F5C92">
          <w:rPr>
            <w:sz w:val="24"/>
          </w:rPr>
          <w:delText>earning between 51 percent and 80 percent of the county’s median income; or</w:delText>
        </w:r>
      </w:del>
    </w:p>
    <w:p w14:paraId="7B1815B7" w14:textId="0076DAC9" w:rsidR="00F3037F" w:rsidDel="005F5C92" w:rsidRDefault="00F3037F" w:rsidP="001923F9">
      <w:pPr>
        <w:pStyle w:val="ListParagraph"/>
        <w:numPr>
          <w:ilvl w:val="2"/>
          <w:numId w:val="21"/>
        </w:numPr>
        <w:tabs>
          <w:tab w:val="left" w:pos="1673"/>
        </w:tabs>
        <w:ind w:right="303" w:firstLine="1295"/>
        <w:contextualSpacing w:val="0"/>
        <w:rPr>
          <w:del w:id="946" w:author="Author"/>
          <w:sz w:val="24"/>
        </w:rPr>
      </w:pPr>
      <w:del w:id="947" w:author="Author">
        <w:r w:rsidDel="005F5C92">
          <w:rPr>
            <w:sz w:val="24"/>
          </w:rPr>
          <w:delText>At</w:delText>
        </w:r>
        <w:r w:rsidDel="005F5C92">
          <w:rPr>
            <w:spacing w:val="-5"/>
            <w:sz w:val="24"/>
          </w:rPr>
          <w:delText xml:space="preserve"> </w:delText>
        </w:r>
        <w:r w:rsidDel="005F5C92">
          <w:rPr>
            <w:sz w:val="24"/>
          </w:rPr>
          <w:delText>least</w:delText>
        </w:r>
        <w:r w:rsidDel="005F5C92">
          <w:rPr>
            <w:spacing w:val="-4"/>
            <w:sz w:val="24"/>
          </w:rPr>
          <w:delText xml:space="preserve"> </w:delText>
        </w:r>
        <w:r w:rsidDel="005F5C92">
          <w:rPr>
            <w:sz w:val="24"/>
          </w:rPr>
          <w:delText>15</w:delText>
        </w:r>
        <w:r w:rsidDel="005F5C92">
          <w:rPr>
            <w:spacing w:val="-2"/>
            <w:sz w:val="24"/>
          </w:rPr>
          <w:delText xml:space="preserve"> </w:delText>
        </w:r>
        <w:r w:rsidDel="005F5C92">
          <w:rPr>
            <w:sz w:val="24"/>
          </w:rPr>
          <w:delText>percent</w:delText>
        </w:r>
        <w:r w:rsidDel="005F5C92">
          <w:rPr>
            <w:spacing w:val="-4"/>
            <w:sz w:val="24"/>
          </w:rPr>
          <w:delText xml:space="preserve"> </w:delText>
        </w:r>
        <w:r w:rsidDel="005F5C92">
          <w:rPr>
            <w:sz w:val="24"/>
          </w:rPr>
          <w:delText>of</w:delText>
        </w:r>
        <w:r w:rsidDel="005F5C92">
          <w:rPr>
            <w:spacing w:val="-3"/>
            <w:sz w:val="24"/>
          </w:rPr>
          <w:delText xml:space="preserve"> </w:delText>
        </w:r>
        <w:r w:rsidDel="005F5C92">
          <w:rPr>
            <w:sz w:val="24"/>
          </w:rPr>
          <w:delText>the</w:delText>
        </w:r>
        <w:r w:rsidDel="005F5C92">
          <w:rPr>
            <w:spacing w:val="-2"/>
            <w:sz w:val="24"/>
          </w:rPr>
          <w:delText xml:space="preserve"> </w:delText>
        </w:r>
        <w:r w:rsidDel="005F5C92">
          <w:rPr>
            <w:sz w:val="24"/>
          </w:rPr>
          <w:delText>units</w:delText>
        </w:r>
        <w:r w:rsidDel="005F5C92">
          <w:rPr>
            <w:spacing w:val="-3"/>
            <w:sz w:val="24"/>
          </w:rPr>
          <w:delText xml:space="preserve"> </w:delText>
        </w:r>
        <w:r w:rsidDel="005F5C92">
          <w:rPr>
            <w:sz w:val="24"/>
          </w:rPr>
          <w:delText>are</w:delText>
        </w:r>
        <w:r w:rsidDel="005F5C92">
          <w:rPr>
            <w:spacing w:val="-3"/>
            <w:sz w:val="24"/>
          </w:rPr>
          <w:delText xml:space="preserve"> </w:delText>
        </w:r>
        <w:r w:rsidDel="005F5C92">
          <w:rPr>
            <w:sz w:val="24"/>
          </w:rPr>
          <w:delText>affordable</w:delText>
        </w:r>
        <w:r w:rsidDel="005F5C92">
          <w:rPr>
            <w:spacing w:val="-3"/>
            <w:sz w:val="24"/>
          </w:rPr>
          <w:delText xml:space="preserve"> </w:delText>
        </w:r>
        <w:r w:rsidDel="005F5C92">
          <w:rPr>
            <w:sz w:val="24"/>
          </w:rPr>
          <w:delText>to</w:delText>
        </w:r>
        <w:r w:rsidDel="005F5C92">
          <w:rPr>
            <w:spacing w:val="-5"/>
            <w:sz w:val="24"/>
          </w:rPr>
          <w:delText xml:space="preserve"> </w:delText>
        </w:r>
        <w:r w:rsidDel="005F5C92">
          <w:rPr>
            <w:sz w:val="24"/>
          </w:rPr>
          <w:delText>households</w:delText>
        </w:r>
        <w:r w:rsidDel="005F5C92">
          <w:rPr>
            <w:spacing w:val="-3"/>
            <w:sz w:val="24"/>
          </w:rPr>
          <w:delText xml:space="preserve"> </w:delText>
        </w:r>
        <w:r w:rsidDel="005F5C92">
          <w:rPr>
            <w:sz w:val="24"/>
          </w:rPr>
          <w:delText>earning</w:delText>
        </w:r>
        <w:r w:rsidDel="005F5C92">
          <w:rPr>
            <w:spacing w:val="-4"/>
            <w:sz w:val="24"/>
          </w:rPr>
          <w:delText xml:space="preserve"> </w:delText>
        </w:r>
        <w:r w:rsidDel="005F5C92">
          <w:rPr>
            <w:sz w:val="24"/>
          </w:rPr>
          <w:delText>up to 50.9 percent of median income; or</w:delText>
        </w:r>
      </w:del>
    </w:p>
    <w:p w14:paraId="66060D3B" w14:textId="6804FF5E" w:rsidR="00F3037F" w:rsidDel="005F5C92" w:rsidRDefault="00F3037F" w:rsidP="001923F9">
      <w:pPr>
        <w:pStyle w:val="ListParagraph"/>
        <w:numPr>
          <w:ilvl w:val="2"/>
          <w:numId w:val="21"/>
        </w:numPr>
        <w:tabs>
          <w:tab w:val="left" w:pos="1652"/>
        </w:tabs>
        <w:ind w:right="124" w:firstLine="1295"/>
        <w:contextualSpacing w:val="0"/>
        <w:rPr>
          <w:del w:id="948" w:author="Author"/>
          <w:sz w:val="24"/>
        </w:rPr>
      </w:pPr>
      <w:del w:id="949" w:author="Author">
        <w:r w:rsidDel="005F5C92">
          <w:rPr>
            <w:sz w:val="24"/>
          </w:rPr>
          <w:delText>At</w:delText>
        </w:r>
        <w:r w:rsidDel="005F5C92">
          <w:rPr>
            <w:spacing w:val="-6"/>
            <w:sz w:val="24"/>
          </w:rPr>
          <w:delText xml:space="preserve"> </w:delText>
        </w:r>
        <w:r w:rsidDel="005F5C92">
          <w:rPr>
            <w:sz w:val="24"/>
          </w:rPr>
          <w:delText>least</w:delText>
        </w:r>
        <w:r w:rsidDel="005F5C92">
          <w:rPr>
            <w:spacing w:val="-3"/>
            <w:sz w:val="24"/>
          </w:rPr>
          <w:delText xml:space="preserve"> </w:delText>
        </w:r>
        <w:r w:rsidDel="005F5C92">
          <w:rPr>
            <w:sz w:val="24"/>
          </w:rPr>
          <w:delText>20</w:delText>
        </w:r>
        <w:r w:rsidDel="005F5C92">
          <w:rPr>
            <w:spacing w:val="-3"/>
            <w:sz w:val="24"/>
          </w:rPr>
          <w:delText xml:space="preserve"> </w:delText>
        </w:r>
        <w:r w:rsidDel="005F5C92">
          <w:rPr>
            <w:sz w:val="24"/>
          </w:rPr>
          <w:delText>percent</w:delText>
        </w:r>
        <w:r w:rsidDel="005F5C92">
          <w:rPr>
            <w:spacing w:val="-5"/>
            <w:sz w:val="24"/>
          </w:rPr>
          <w:delText xml:space="preserve"> </w:delText>
        </w:r>
        <w:r w:rsidDel="005F5C92">
          <w:rPr>
            <w:sz w:val="24"/>
          </w:rPr>
          <w:delText>of</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units</w:delText>
        </w:r>
        <w:r w:rsidDel="005F5C92">
          <w:rPr>
            <w:spacing w:val="-4"/>
            <w:sz w:val="24"/>
          </w:rPr>
          <w:delText xml:space="preserve"> </w:delText>
        </w:r>
        <w:r w:rsidDel="005F5C92">
          <w:rPr>
            <w:sz w:val="24"/>
          </w:rPr>
          <w:delText>are</w:delText>
        </w:r>
        <w:r w:rsidDel="005F5C92">
          <w:rPr>
            <w:spacing w:val="-4"/>
            <w:sz w:val="24"/>
          </w:rPr>
          <w:delText xml:space="preserve"> </w:delText>
        </w:r>
        <w:r w:rsidDel="005F5C92">
          <w:rPr>
            <w:sz w:val="24"/>
          </w:rPr>
          <w:delText>single-family</w:delText>
        </w:r>
        <w:r w:rsidDel="005F5C92">
          <w:rPr>
            <w:spacing w:val="-4"/>
            <w:sz w:val="24"/>
          </w:rPr>
          <w:delText xml:space="preserve"> </w:delText>
        </w:r>
        <w:r w:rsidDel="005F5C92">
          <w:rPr>
            <w:sz w:val="24"/>
          </w:rPr>
          <w:delText>residences</w:delText>
        </w:r>
        <w:r w:rsidDel="005F5C92">
          <w:rPr>
            <w:spacing w:val="-4"/>
            <w:sz w:val="24"/>
          </w:rPr>
          <w:delText xml:space="preserve"> </w:delText>
        </w:r>
        <w:r w:rsidDel="005F5C92">
          <w:rPr>
            <w:sz w:val="24"/>
          </w:rPr>
          <w:delText>affordable</w:delText>
        </w:r>
        <w:r w:rsidDel="005F5C92">
          <w:rPr>
            <w:spacing w:val="-4"/>
            <w:sz w:val="24"/>
          </w:rPr>
          <w:delText xml:space="preserve"> </w:delText>
        </w:r>
        <w:r w:rsidDel="005F5C92">
          <w:rPr>
            <w:sz w:val="24"/>
          </w:rPr>
          <w:delText>for sale to households with a total household income of 110% or less of the median household income.</w:delText>
        </w:r>
      </w:del>
    </w:p>
    <w:p w14:paraId="1136851A" w14:textId="1E265D79" w:rsidR="00F3037F" w:rsidDel="005F5C92" w:rsidRDefault="00F3037F" w:rsidP="001923F9">
      <w:pPr>
        <w:pStyle w:val="ListParagraph"/>
        <w:numPr>
          <w:ilvl w:val="1"/>
          <w:numId w:val="21"/>
        </w:numPr>
        <w:tabs>
          <w:tab w:val="left" w:pos="1239"/>
        </w:tabs>
        <w:ind w:right="209" w:firstLine="863"/>
        <w:contextualSpacing w:val="0"/>
        <w:rPr>
          <w:del w:id="950" w:author="Author"/>
          <w:sz w:val="24"/>
        </w:rPr>
      </w:pPr>
      <w:del w:id="951" w:author="Author">
        <w:r w:rsidDel="005F5C92">
          <w:rPr>
            <w:sz w:val="24"/>
          </w:rPr>
          <w:delText>For any density bonus or affordable housing agreement approved under the provisions</w:delText>
        </w:r>
        <w:r w:rsidDel="005F5C92">
          <w:rPr>
            <w:spacing w:val="-4"/>
            <w:sz w:val="24"/>
          </w:rPr>
          <w:delText xml:space="preserve"> </w:delText>
        </w:r>
        <w:r w:rsidDel="005F5C92">
          <w:rPr>
            <w:sz w:val="24"/>
          </w:rPr>
          <w:delText>of</w:delText>
        </w:r>
        <w:r w:rsidDel="005F5C92">
          <w:rPr>
            <w:spacing w:val="-4"/>
            <w:sz w:val="24"/>
          </w:rPr>
          <w:delText xml:space="preserve"> </w:delText>
        </w:r>
        <w:r w:rsidDel="005F5C92">
          <w:rPr>
            <w:sz w:val="24"/>
          </w:rPr>
          <w:delText>this</w:delText>
        </w:r>
        <w:r w:rsidDel="005F5C92">
          <w:rPr>
            <w:spacing w:val="-3"/>
            <w:sz w:val="24"/>
          </w:rPr>
          <w:delText xml:space="preserve"> </w:delText>
        </w:r>
        <w:r w:rsidDel="005F5C92">
          <w:rPr>
            <w:sz w:val="24"/>
          </w:rPr>
          <w:delText>chapter,</w:delText>
        </w:r>
        <w:r w:rsidDel="005F5C92">
          <w:rPr>
            <w:spacing w:val="-5"/>
            <w:sz w:val="24"/>
          </w:rPr>
          <w:delText xml:space="preserve"> </w:delText>
        </w:r>
        <w:r w:rsidDel="005F5C92">
          <w:rPr>
            <w:sz w:val="24"/>
          </w:rPr>
          <w:delText>the</w:delText>
        </w:r>
        <w:r w:rsidDel="005F5C92">
          <w:rPr>
            <w:spacing w:val="-3"/>
            <w:sz w:val="24"/>
          </w:rPr>
          <w:delText xml:space="preserve"> </w:delText>
        </w:r>
        <w:r w:rsidDel="005F5C92">
          <w:rPr>
            <w:sz w:val="24"/>
          </w:rPr>
          <w:delText>developer</w:delText>
        </w:r>
        <w:r w:rsidDel="005F5C92">
          <w:rPr>
            <w:spacing w:val="-5"/>
            <w:sz w:val="24"/>
          </w:rPr>
          <w:delText xml:space="preserve"> </w:delText>
        </w:r>
        <w:r w:rsidDel="005F5C92">
          <w:rPr>
            <w:sz w:val="24"/>
          </w:rPr>
          <w:delText>shall</w:delText>
        </w:r>
        <w:r w:rsidDel="005F5C92">
          <w:rPr>
            <w:spacing w:val="-4"/>
            <w:sz w:val="24"/>
          </w:rPr>
          <w:delText xml:space="preserve"> </w:delText>
        </w:r>
        <w:r w:rsidDel="005F5C92">
          <w:rPr>
            <w:sz w:val="24"/>
          </w:rPr>
          <w:delText>agree</w:delText>
        </w:r>
        <w:r w:rsidDel="005F5C92">
          <w:rPr>
            <w:spacing w:val="-4"/>
            <w:sz w:val="24"/>
          </w:rPr>
          <w:delText xml:space="preserve"> </w:delText>
        </w:r>
        <w:r w:rsidDel="005F5C92">
          <w:rPr>
            <w:sz w:val="24"/>
          </w:rPr>
          <w:delText>to</w:delText>
        </w:r>
        <w:r w:rsidDel="005F5C92">
          <w:rPr>
            <w:spacing w:val="-6"/>
            <w:sz w:val="24"/>
          </w:rPr>
          <w:delText xml:space="preserve"> </w:delText>
        </w:r>
        <w:r w:rsidDel="005F5C92">
          <w:rPr>
            <w:sz w:val="24"/>
          </w:rPr>
          <w:delText>ensure</w:delText>
        </w:r>
        <w:r w:rsidDel="005F5C92">
          <w:rPr>
            <w:spacing w:val="-3"/>
            <w:sz w:val="24"/>
          </w:rPr>
          <w:delText xml:space="preserve"> </w:delText>
        </w:r>
        <w:r w:rsidDel="005F5C92">
          <w:rPr>
            <w:sz w:val="24"/>
          </w:rPr>
          <w:delText>continued</w:delText>
        </w:r>
        <w:r w:rsidDel="005F5C92">
          <w:rPr>
            <w:spacing w:val="-6"/>
            <w:sz w:val="24"/>
          </w:rPr>
          <w:delText xml:space="preserve"> </w:delText>
        </w:r>
        <w:r w:rsidDel="005F5C92">
          <w:rPr>
            <w:sz w:val="24"/>
          </w:rPr>
          <w:delText>affordability</w:delText>
        </w:r>
        <w:r w:rsidDel="005F5C92">
          <w:rPr>
            <w:spacing w:val="-4"/>
            <w:sz w:val="24"/>
          </w:rPr>
          <w:delText xml:space="preserve"> </w:delText>
        </w:r>
        <w:r w:rsidDel="005F5C92">
          <w:rPr>
            <w:sz w:val="24"/>
          </w:rPr>
          <w:delText>of all restricted income density bonus units for no less than 30 years for rental projects and 15 years for projects involving the sale of individual dwelling units. (Ord. 969, 2001; Ord. 801, 1997; Ord. 763, 1996)</w:delText>
        </w:r>
      </w:del>
    </w:p>
    <w:p w14:paraId="739CE2CD" w14:textId="40DCC000" w:rsidR="00F3037F" w:rsidDel="005F5C92" w:rsidRDefault="00F3037F" w:rsidP="00E64068">
      <w:pPr>
        <w:pStyle w:val="BodyText"/>
        <w:spacing w:before="1"/>
        <w:ind w:left="0"/>
        <w:rPr>
          <w:del w:id="952" w:author="Author"/>
        </w:rPr>
      </w:pPr>
    </w:p>
    <w:p w14:paraId="64B5C0B1" w14:textId="5BA6B060" w:rsidR="00F3037F" w:rsidDel="005F5C92" w:rsidRDefault="00F3037F" w:rsidP="00E64068">
      <w:pPr>
        <w:spacing w:line="289" w:lineRule="exact"/>
        <w:ind w:left="532"/>
        <w:rPr>
          <w:del w:id="953" w:author="Author"/>
          <w:b/>
          <w:sz w:val="24"/>
        </w:rPr>
      </w:pPr>
      <w:del w:id="954" w:author="Author">
        <w:r w:rsidDel="005F5C92">
          <w:rPr>
            <w:b/>
            <w:sz w:val="24"/>
          </w:rPr>
          <w:delText>20.440.030</w:delText>
        </w:r>
        <w:r w:rsidDel="005F5C92">
          <w:rPr>
            <w:b/>
            <w:spacing w:val="-5"/>
            <w:sz w:val="24"/>
          </w:rPr>
          <w:delText xml:space="preserve"> </w:delText>
        </w:r>
        <w:r w:rsidDel="005F5C92">
          <w:rPr>
            <w:b/>
            <w:sz w:val="24"/>
          </w:rPr>
          <w:delText>Application</w:delText>
        </w:r>
        <w:r w:rsidDel="005F5C92">
          <w:rPr>
            <w:b/>
            <w:spacing w:val="-5"/>
            <w:sz w:val="24"/>
          </w:rPr>
          <w:delText xml:space="preserve"> </w:delText>
        </w:r>
        <w:r w:rsidDel="005F5C92">
          <w:rPr>
            <w:b/>
            <w:spacing w:val="-2"/>
            <w:sz w:val="24"/>
          </w:rPr>
          <w:delText>procedures.</w:delText>
        </w:r>
      </w:del>
    </w:p>
    <w:p w14:paraId="2BAE27A2" w14:textId="2022E896" w:rsidR="00F3037F" w:rsidDel="005F5C92" w:rsidRDefault="00F3037F" w:rsidP="001923F9">
      <w:pPr>
        <w:pStyle w:val="ListParagraph"/>
        <w:numPr>
          <w:ilvl w:val="0"/>
          <w:numId w:val="20"/>
        </w:numPr>
        <w:tabs>
          <w:tab w:val="left" w:pos="821"/>
        </w:tabs>
        <w:ind w:right="207" w:firstLine="432"/>
        <w:contextualSpacing w:val="0"/>
        <w:rPr>
          <w:del w:id="955" w:author="Author"/>
          <w:sz w:val="24"/>
        </w:rPr>
      </w:pPr>
      <w:del w:id="956" w:author="Author">
        <w:r w:rsidDel="005F5C92">
          <w:rPr>
            <w:sz w:val="24"/>
          </w:rPr>
          <w:delText>An application for a density bonus or affordable housing agreement shall be made</w:delText>
        </w:r>
        <w:r w:rsidDel="005F5C92">
          <w:rPr>
            <w:spacing w:val="-3"/>
            <w:sz w:val="24"/>
          </w:rPr>
          <w:delText xml:space="preserve"> </w:delText>
        </w:r>
        <w:r w:rsidDel="005F5C92">
          <w:rPr>
            <w:sz w:val="24"/>
          </w:rPr>
          <w:delText>on</w:delText>
        </w:r>
        <w:r w:rsidDel="005F5C92">
          <w:rPr>
            <w:spacing w:val="-3"/>
            <w:sz w:val="24"/>
          </w:rPr>
          <w:delText xml:space="preserve"> </w:delText>
        </w:r>
        <w:r w:rsidDel="005F5C92">
          <w:rPr>
            <w:sz w:val="24"/>
          </w:rPr>
          <w:delText>a</w:delText>
        </w:r>
        <w:r w:rsidDel="005F5C92">
          <w:rPr>
            <w:spacing w:val="-3"/>
            <w:sz w:val="24"/>
          </w:rPr>
          <w:delText xml:space="preserve"> </w:delText>
        </w:r>
        <w:r w:rsidDel="005F5C92">
          <w:rPr>
            <w:sz w:val="24"/>
          </w:rPr>
          <w:delText>form</w:delText>
        </w:r>
        <w:r w:rsidDel="005F5C92">
          <w:rPr>
            <w:spacing w:val="-4"/>
            <w:sz w:val="24"/>
          </w:rPr>
          <w:delText xml:space="preserve"> </w:delText>
        </w:r>
        <w:r w:rsidDel="005F5C92">
          <w:rPr>
            <w:sz w:val="24"/>
          </w:rPr>
          <w:delText>provided</w:delText>
        </w:r>
        <w:r w:rsidDel="005F5C92">
          <w:rPr>
            <w:spacing w:val="-5"/>
            <w:sz w:val="24"/>
          </w:rPr>
          <w:delText xml:space="preserve"> </w:delText>
        </w:r>
        <w:r w:rsidDel="005F5C92">
          <w:rPr>
            <w:sz w:val="24"/>
          </w:rPr>
          <w:delText>for</w:delText>
        </w:r>
        <w:r w:rsidDel="005F5C92">
          <w:rPr>
            <w:spacing w:val="-4"/>
            <w:sz w:val="24"/>
          </w:rPr>
          <w:delText xml:space="preserve"> </w:delText>
        </w:r>
        <w:r w:rsidDel="005F5C92">
          <w:rPr>
            <w:sz w:val="24"/>
          </w:rPr>
          <w:delText>that</w:delText>
        </w:r>
        <w:r w:rsidDel="005F5C92">
          <w:rPr>
            <w:spacing w:val="-4"/>
            <w:sz w:val="24"/>
          </w:rPr>
          <w:delText xml:space="preserve"> </w:delText>
        </w:r>
        <w:r w:rsidDel="005F5C92">
          <w:rPr>
            <w:sz w:val="24"/>
          </w:rPr>
          <w:delText>purpose</w:delText>
        </w:r>
        <w:r w:rsidDel="005F5C92">
          <w:rPr>
            <w:spacing w:val="-3"/>
            <w:sz w:val="24"/>
          </w:rPr>
          <w:delText xml:space="preserve"> </w:delText>
        </w:r>
        <w:r w:rsidDel="005F5C92">
          <w:rPr>
            <w:sz w:val="24"/>
          </w:rPr>
          <w:delText>by</w:delText>
        </w:r>
        <w:r w:rsidDel="005F5C92">
          <w:rPr>
            <w:spacing w:val="-2"/>
            <w:sz w:val="24"/>
          </w:rPr>
          <w:delText xml:space="preserve"> </w:delText>
        </w:r>
        <w:r w:rsidDel="005F5C92">
          <w:rPr>
            <w:sz w:val="24"/>
          </w:rPr>
          <w:delText>the</w:delText>
        </w:r>
        <w:r w:rsidDel="005F5C92">
          <w:rPr>
            <w:spacing w:val="-3"/>
            <w:sz w:val="24"/>
          </w:rPr>
          <w:delText xml:space="preserve"> </w:delText>
        </w:r>
        <w:r w:rsidDel="005F5C92">
          <w:rPr>
            <w:sz w:val="24"/>
          </w:rPr>
          <w:delText>community</w:delText>
        </w:r>
        <w:r w:rsidDel="005F5C92">
          <w:rPr>
            <w:spacing w:val="-4"/>
            <w:sz w:val="24"/>
          </w:rPr>
          <w:delText xml:space="preserve"> </w:delText>
        </w:r>
        <w:r w:rsidDel="005F5C92">
          <w:rPr>
            <w:sz w:val="24"/>
          </w:rPr>
          <w:delText>development</w:delText>
        </w:r>
        <w:r w:rsidDel="005F5C92">
          <w:rPr>
            <w:spacing w:val="-5"/>
            <w:sz w:val="24"/>
          </w:rPr>
          <w:delText xml:space="preserve"> </w:delText>
        </w:r>
        <w:r w:rsidDel="005F5C92">
          <w:rPr>
            <w:sz w:val="24"/>
          </w:rPr>
          <w:delText>department, along with the required fee or deposit established by resolution.</w:delText>
        </w:r>
      </w:del>
    </w:p>
    <w:p w14:paraId="533349D1" w14:textId="4162A3F9" w:rsidR="00F3037F" w:rsidDel="005F5C92" w:rsidRDefault="00F3037F" w:rsidP="001923F9">
      <w:pPr>
        <w:pStyle w:val="ListParagraph"/>
        <w:numPr>
          <w:ilvl w:val="0"/>
          <w:numId w:val="20"/>
        </w:numPr>
        <w:tabs>
          <w:tab w:val="left" w:pos="819"/>
        </w:tabs>
        <w:ind w:right="125" w:firstLine="432"/>
        <w:contextualSpacing w:val="0"/>
        <w:rPr>
          <w:del w:id="957" w:author="Author"/>
          <w:sz w:val="24"/>
        </w:rPr>
      </w:pPr>
      <w:del w:id="958" w:author="Author">
        <w:r w:rsidDel="005F5C92">
          <w:rPr>
            <w:sz w:val="24"/>
          </w:rPr>
          <w:delText>The application shall be accompanied by the original draft density bonus or affordable housing agreement and any other submittal materials listed on the application.</w:delText>
        </w:r>
        <w:r w:rsidDel="005F5C92">
          <w:rPr>
            <w:spacing w:val="40"/>
            <w:sz w:val="24"/>
          </w:rPr>
          <w:delText xml:space="preserve"> </w:delText>
        </w:r>
        <w:r w:rsidDel="005F5C92">
          <w:rPr>
            <w:sz w:val="24"/>
          </w:rPr>
          <w:delText>The agreement shall be in the county approved form and may include the following</w:delText>
        </w:r>
        <w:r w:rsidDel="005F5C92">
          <w:rPr>
            <w:spacing w:val="-3"/>
            <w:sz w:val="24"/>
          </w:rPr>
          <w:delText xml:space="preserve"> </w:delText>
        </w:r>
        <w:r w:rsidDel="005F5C92">
          <w:rPr>
            <w:sz w:val="24"/>
          </w:rPr>
          <w:delText>provisions</w:delText>
        </w:r>
        <w:r w:rsidDel="005F5C92">
          <w:rPr>
            <w:spacing w:val="-3"/>
            <w:sz w:val="24"/>
          </w:rPr>
          <w:delText xml:space="preserve"> </w:delText>
        </w:r>
        <w:r w:rsidDel="005F5C92">
          <w:rPr>
            <w:sz w:val="24"/>
          </w:rPr>
          <w:delText>as</w:delText>
        </w:r>
        <w:r w:rsidDel="005F5C92">
          <w:rPr>
            <w:spacing w:val="-3"/>
            <w:sz w:val="24"/>
          </w:rPr>
          <w:delText xml:space="preserve"> </w:delText>
        </w:r>
        <w:r w:rsidDel="005F5C92">
          <w:rPr>
            <w:sz w:val="24"/>
          </w:rPr>
          <w:delText>well</w:delText>
        </w:r>
        <w:r w:rsidDel="005F5C92">
          <w:rPr>
            <w:spacing w:val="-3"/>
            <w:sz w:val="24"/>
          </w:rPr>
          <w:delText xml:space="preserve"> </w:delText>
        </w:r>
        <w:r w:rsidDel="005F5C92">
          <w:rPr>
            <w:sz w:val="24"/>
          </w:rPr>
          <w:delText>as</w:delText>
        </w:r>
        <w:r w:rsidDel="005F5C92">
          <w:rPr>
            <w:spacing w:val="-3"/>
            <w:sz w:val="24"/>
          </w:rPr>
          <w:delText xml:space="preserve"> </w:delText>
        </w:r>
        <w:r w:rsidDel="005F5C92">
          <w:rPr>
            <w:sz w:val="24"/>
          </w:rPr>
          <w:delText>any</w:delText>
        </w:r>
        <w:r w:rsidDel="005F5C92">
          <w:rPr>
            <w:spacing w:val="-3"/>
            <w:sz w:val="24"/>
          </w:rPr>
          <w:delText xml:space="preserve"> </w:delText>
        </w:r>
        <w:r w:rsidDel="005F5C92">
          <w:rPr>
            <w:sz w:val="24"/>
          </w:rPr>
          <w:delText>other</w:delText>
        </w:r>
        <w:r w:rsidDel="005F5C92">
          <w:rPr>
            <w:spacing w:val="-4"/>
            <w:sz w:val="24"/>
          </w:rPr>
          <w:delText xml:space="preserve"> </w:delText>
        </w:r>
        <w:r w:rsidDel="005F5C92">
          <w:rPr>
            <w:sz w:val="24"/>
          </w:rPr>
          <w:delText>deemed</w:delText>
        </w:r>
        <w:r w:rsidDel="005F5C92">
          <w:rPr>
            <w:spacing w:val="-5"/>
            <w:sz w:val="24"/>
          </w:rPr>
          <w:delText xml:space="preserve"> </w:delText>
        </w:r>
        <w:r w:rsidDel="005F5C92">
          <w:rPr>
            <w:sz w:val="24"/>
          </w:rPr>
          <w:delText>necessary</w:delText>
        </w:r>
        <w:r w:rsidDel="005F5C92">
          <w:rPr>
            <w:spacing w:val="-3"/>
            <w:sz w:val="24"/>
          </w:rPr>
          <w:delText xml:space="preserve"> </w:delText>
        </w:r>
        <w:r w:rsidDel="005F5C92">
          <w:rPr>
            <w:sz w:val="24"/>
          </w:rPr>
          <w:delText>by</w:delText>
        </w:r>
        <w:r w:rsidDel="005F5C92">
          <w:rPr>
            <w:spacing w:val="-3"/>
            <w:sz w:val="24"/>
          </w:rPr>
          <w:delText xml:space="preserve"> </w:delText>
        </w:r>
        <w:r w:rsidDel="005F5C92">
          <w:rPr>
            <w:sz w:val="24"/>
          </w:rPr>
          <w:delText>the</w:delText>
        </w:r>
        <w:r w:rsidDel="005F5C92">
          <w:rPr>
            <w:spacing w:val="-2"/>
            <w:sz w:val="24"/>
          </w:rPr>
          <w:delText xml:space="preserve"> </w:delText>
        </w:r>
        <w:r w:rsidDel="005F5C92">
          <w:rPr>
            <w:sz w:val="24"/>
          </w:rPr>
          <w:delText>county</w:delText>
        </w:r>
        <w:r w:rsidDel="005F5C92">
          <w:rPr>
            <w:spacing w:val="-3"/>
            <w:sz w:val="24"/>
          </w:rPr>
          <w:delText xml:space="preserve"> </w:delText>
        </w:r>
        <w:r w:rsidDel="005F5C92">
          <w:rPr>
            <w:sz w:val="24"/>
          </w:rPr>
          <w:delText>during</w:delText>
        </w:r>
        <w:r w:rsidDel="005F5C92">
          <w:rPr>
            <w:spacing w:val="-5"/>
            <w:sz w:val="24"/>
          </w:rPr>
          <w:delText xml:space="preserve"> </w:delText>
        </w:r>
        <w:r w:rsidDel="005F5C92">
          <w:rPr>
            <w:sz w:val="24"/>
          </w:rPr>
          <w:delText>review of specific proposals:</w:delText>
        </w:r>
      </w:del>
    </w:p>
    <w:p w14:paraId="71A3BA34" w14:textId="4670054B" w:rsidR="00F3037F" w:rsidDel="005F5C92" w:rsidRDefault="00F3037F" w:rsidP="001923F9">
      <w:pPr>
        <w:pStyle w:val="ListParagraph"/>
        <w:numPr>
          <w:ilvl w:val="1"/>
          <w:numId w:val="20"/>
        </w:numPr>
        <w:tabs>
          <w:tab w:val="left" w:pos="1239"/>
        </w:tabs>
        <w:ind w:right="305" w:firstLine="863"/>
        <w:contextualSpacing w:val="0"/>
        <w:rPr>
          <w:del w:id="959" w:author="Author"/>
          <w:sz w:val="24"/>
        </w:rPr>
      </w:pPr>
      <w:del w:id="960" w:author="Author">
        <w:r w:rsidDel="005F5C92">
          <w:rPr>
            <w:sz w:val="24"/>
          </w:rPr>
          <w:delText>The</w:delText>
        </w:r>
        <w:r w:rsidDel="005F5C92">
          <w:rPr>
            <w:spacing w:val="-3"/>
            <w:sz w:val="24"/>
          </w:rPr>
          <w:delText xml:space="preserve"> </w:delText>
        </w:r>
        <w:r w:rsidDel="005F5C92">
          <w:rPr>
            <w:sz w:val="24"/>
          </w:rPr>
          <w:delText>terms</w:delText>
        </w:r>
        <w:r w:rsidDel="005F5C92">
          <w:rPr>
            <w:spacing w:val="-4"/>
            <w:sz w:val="24"/>
          </w:rPr>
          <w:delText xml:space="preserve"> </w:delText>
        </w:r>
        <w:r w:rsidDel="005F5C92">
          <w:rPr>
            <w:sz w:val="24"/>
          </w:rPr>
          <w:delText>and</w:delText>
        </w:r>
        <w:r w:rsidDel="005F5C92">
          <w:rPr>
            <w:spacing w:val="-5"/>
            <w:sz w:val="24"/>
          </w:rPr>
          <w:delText xml:space="preserve"> </w:delText>
        </w:r>
        <w:r w:rsidDel="005F5C92">
          <w:rPr>
            <w:sz w:val="24"/>
          </w:rPr>
          <w:delText>conditions</w:delText>
        </w:r>
        <w:r w:rsidDel="005F5C92">
          <w:rPr>
            <w:spacing w:val="-3"/>
            <w:sz w:val="24"/>
          </w:rPr>
          <w:delText xml:space="preserve"> </w:delText>
        </w:r>
        <w:r w:rsidDel="005F5C92">
          <w:rPr>
            <w:sz w:val="24"/>
          </w:rPr>
          <w:delText>of</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agreement</w:delText>
        </w:r>
        <w:r w:rsidDel="005F5C92">
          <w:rPr>
            <w:spacing w:val="-5"/>
            <w:sz w:val="24"/>
          </w:rPr>
          <w:delText xml:space="preserve"> </w:delText>
        </w:r>
        <w:r w:rsidDel="005F5C92">
          <w:rPr>
            <w:sz w:val="24"/>
          </w:rPr>
          <w:delText>shall</w:delText>
        </w:r>
        <w:r w:rsidDel="005F5C92">
          <w:rPr>
            <w:spacing w:val="-4"/>
            <w:sz w:val="24"/>
          </w:rPr>
          <w:delText xml:space="preserve"> </w:delText>
        </w:r>
        <w:r w:rsidDel="005F5C92">
          <w:rPr>
            <w:sz w:val="24"/>
          </w:rPr>
          <w:delText>run</w:delText>
        </w:r>
        <w:r w:rsidDel="005F5C92">
          <w:rPr>
            <w:spacing w:val="-4"/>
            <w:sz w:val="24"/>
          </w:rPr>
          <w:delText xml:space="preserve"> </w:delText>
        </w:r>
        <w:r w:rsidDel="005F5C92">
          <w:rPr>
            <w:sz w:val="24"/>
          </w:rPr>
          <w:delText>with</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land,</w:delText>
        </w:r>
        <w:r w:rsidDel="005F5C92">
          <w:rPr>
            <w:spacing w:val="-5"/>
            <w:sz w:val="24"/>
          </w:rPr>
          <w:delText xml:space="preserve"> </w:delText>
        </w:r>
        <w:r w:rsidDel="005F5C92">
          <w:rPr>
            <w:sz w:val="24"/>
          </w:rPr>
          <w:delText>which</w:delText>
        </w:r>
        <w:r w:rsidDel="005F5C92">
          <w:rPr>
            <w:spacing w:val="-4"/>
            <w:sz w:val="24"/>
          </w:rPr>
          <w:delText xml:space="preserve"> </w:delText>
        </w:r>
        <w:r w:rsidDel="005F5C92">
          <w:rPr>
            <w:sz w:val="24"/>
          </w:rPr>
          <w:delText>is to be developed, shall be binding upon any or all successors in interest of the developer,</w:delText>
        </w:r>
        <w:r w:rsidDel="005F5C92">
          <w:rPr>
            <w:spacing w:val="-1"/>
            <w:sz w:val="24"/>
          </w:rPr>
          <w:delText xml:space="preserve"> </w:delText>
        </w:r>
        <w:r w:rsidDel="005F5C92">
          <w:rPr>
            <w:sz w:val="24"/>
          </w:rPr>
          <w:delText>and</w:delText>
        </w:r>
        <w:r w:rsidDel="005F5C92">
          <w:rPr>
            <w:spacing w:val="-1"/>
            <w:sz w:val="24"/>
          </w:rPr>
          <w:delText xml:space="preserve"> </w:delText>
        </w:r>
        <w:r w:rsidDel="005F5C92">
          <w:rPr>
            <w:sz w:val="24"/>
          </w:rPr>
          <w:delText>shall be recorded</w:delText>
        </w:r>
        <w:r w:rsidDel="005F5C92">
          <w:rPr>
            <w:spacing w:val="-2"/>
            <w:sz w:val="24"/>
          </w:rPr>
          <w:delText xml:space="preserve"> </w:delText>
        </w:r>
        <w:r w:rsidDel="005F5C92">
          <w:rPr>
            <w:sz w:val="24"/>
          </w:rPr>
          <w:delText>in the office of the county recorder,</w:delText>
        </w:r>
        <w:r w:rsidDel="005F5C92">
          <w:rPr>
            <w:spacing w:val="-1"/>
            <w:sz w:val="24"/>
          </w:rPr>
          <w:delText xml:space="preserve"> </w:delText>
        </w:r>
        <w:r w:rsidDel="005F5C92">
          <w:rPr>
            <w:sz w:val="24"/>
          </w:rPr>
          <w:delText>prior</w:delText>
        </w:r>
        <w:r w:rsidDel="005F5C92">
          <w:rPr>
            <w:spacing w:val="-2"/>
            <w:sz w:val="24"/>
          </w:rPr>
          <w:delText xml:space="preserve"> </w:delText>
        </w:r>
        <w:r w:rsidDel="005F5C92">
          <w:rPr>
            <w:sz w:val="24"/>
          </w:rPr>
          <w:delText>to</w:delText>
        </w:r>
        <w:r w:rsidDel="005F5C92">
          <w:rPr>
            <w:spacing w:val="-2"/>
            <w:sz w:val="24"/>
          </w:rPr>
          <w:delText xml:space="preserve"> </w:delText>
        </w:r>
        <w:r w:rsidDel="005F5C92">
          <w:rPr>
            <w:sz w:val="24"/>
          </w:rPr>
          <w:delText>issuance of any building permits for the project;</w:delText>
        </w:r>
      </w:del>
    </w:p>
    <w:p w14:paraId="312B5095" w14:textId="6D1449CC" w:rsidR="00F3037F" w:rsidDel="005F5C92" w:rsidRDefault="00F3037F" w:rsidP="001923F9">
      <w:pPr>
        <w:pStyle w:val="ListParagraph"/>
        <w:numPr>
          <w:ilvl w:val="1"/>
          <w:numId w:val="20"/>
        </w:numPr>
        <w:tabs>
          <w:tab w:val="left" w:pos="1239"/>
        </w:tabs>
        <w:spacing w:before="1"/>
        <w:ind w:right="540" w:firstLine="863"/>
        <w:contextualSpacing w:val="0"/>
        <w:rPr>
          <w:del w:id="961" w:author="Author"/>
          <w:sz w:val="24"/>
        </w:rPr>
      </w:pPr>
      <w:del w:id="962" w:author="Author">
        <w:r w:rsidDel="005F5C92">
          <w:rPr>
            <w:sz w:val="24"/>
          </w:rPr>
          <w:delText>The</w:delText>
        </w:r>
        <w:r w:rsidDel="005F5C92">
          <w:rPr>
            <w:spacing w:val="-3"/>
            <w:sz w:val="24"/>
          </w:rPr>
          <w:delText xml:space="preserve"> </w:delText>
        </w:r>
        <w:r w:rsidDel="005F5C92">
          <w:rPr>
            <w:sz w:val="24"/>
          </w:rPr>
          <w:delText>developer</w:delText>
        </w:r>
        <w:r w:rsidDel="005F5C92">
          <w:rPr>
            <w:spacing w:val="-5"/>
            <w:sz w:val="24"/>
          </w:rPr>
          <w:delText xml:space="preserve"> </w:delText>
        </w:r>
        <w:r w:rsidDel="005F5C92">
          <w:rPr>
            <w:sz w:val="24"/>
          </w:rPr>
          <w:delText>shall</w:delText>
        </w:r>
        <w:r w:rsidDel="005F5C92">
          <w:rPr>
            <w:spacing w:val="-4"/>
            <w:sz w:val="24"/>
          </w:rPr>
          <w:delText xml:space="preserve"> </w:delText>
        </w:r>
        <w:r w:rsidDel="005F5C92">
          <w:rPr>
            <w:sz w:val="24"/>
          </w:rPr>
          <w:delText>give</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county</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continuing</w:delText>
        </w:r>
        <w:r w:rsidDel="005F5C92">
          <w:rPr>
            <w:spacing w:val="-5"/>
            <w:sz w:val="24"/>
          </w:rPr>
          <w:delText xml:space="preserve"> </w:delText>
        </w:r>
        <w:r w:rsidDel="005F5C92">
          <w:rPr>
            <w:sz w:val="24"/>
          </w:rPr>
          <w:delText>right-of-first-refusal</w:delText>
        </w:r>
        <w:r w:rsidDel="005F5C92">
          <w:rPr>
            <w:spacing w:val="-4"/>
            <w:sz w:val="24"/>
          </w:rPr>
          <w:delText xml:space="preserve"> </w:delText>
        </w:r>
        <w:r w:rsidDel="005F5C92">
          <w:rPr>
            <w:sz w:val="24"/>
          </w:rPr>
          <w:delText>to purchase or lease any or all of the designated units at the fair market value;</w:delText>
        </w:r>
      </w:del>
    </w:p>
    <w:p w14:paraId="65BF28FC" w14:textId="04780621" w:rsidR="00F3037F" w:rsidDel="005F5C92" w:rsidRDefault="00F3037F" w:rsidP="001923F9">
      <w:pPr>
        <w:pStyle w:val="ListParagraph"/>
        <w:numPr>
          <w:ilvl w:val="1"/>
          <w:numId w:val="20"/>
        </w:numPr>
        <w:tabs>
          <w:tab w:val="left" w:pos="1239"/>
        </w:tabs>
        <w:ind w:right="243" w:firstLine="863"/>
        <w:contextualSpacing w:val="0"/>
        <w:rPr>
          <w:del w:id="963" w:author="Author"/>
          <w:sz w:val="24"/>
        </w:rPr>
      </w:pPr>
      <w:del w:id="964" w:author="Author">
        <w:r w:rsidDel="005F5C92">
          <w:rPr>
            <w:sz w:val="24"/>
          </w:rPr>
          <w:delText>The deeds to the designated units shall contain a covenant stating that the developer</w:delText>
        </w:r>
        <w:r w:rsidDel="005F5C92">
          <w:rPr>
            <w:spacing w:val="-4"/>
            <w:sz w:val="24"/>
          </w:rPr>
          <w:delText xml:space="preserve"> </w:delText>
        </w:r>
        <w:r w:rsidDel="005F5C92">
          <w:rPr>
            <w:sz w:val="24"/>
          </w:rPr>
          <w:delText>and</w:delText>
        </w:r>
        <w:r w:rsidDel="005F5C92">
          <w:rPr>
            <w:spacing w:val="-4"/>
            <w:sz w:val="24"/>
          </w:rPr>
          <w:delText xml:space="preserve"> </w:delText>
        </w:r>
        <w:r w:rsidDel="005F5C92">
          <w:rPr>
            <w:sz w:val="24"/>
          </w:rPr>
          <w:delText>his</w:delText>
        </w:r>
        <w:r w:rsidDel="005F5C92">
          <w:rPr>
            <w:spacing w:val="-2"/>
            <w:sz w:val="24"/>
          </w:rPr>
          <w:delText xml:space="preserve"> </w:delText>
        </w:r>
        <w:r w:rsidDel="005F5C92">
          <w:rPr>
            <w:sz w:val="24"/>
          </w:rPr>
          <w:delText>or</w:delText>
        </w:r>
        <w:r w:rsidDel="005F5C92">
          <w:rPr>
            <w:spacing w:val="-4"/>
            <w:sz w:val="24"/>
          </w:rPr>
          <w:delText xml:space="preserve"> </w:delText>
        </w:r>
        <w:r w:rsidDel="005F5C92">
          <w:rPr>
            <w:sz w:val="24"/>
          </w:rPr>
          <w:delText>her</w:delText>
        </w:r>
        <w:r w:rsidDel="005F5C92">
          <w:rPr>
            <w:spacing w:val="-4"/>
            <w:sz w:val="24"/>
          </w:rPr>
          <w:delText xml:space="preserve"> </w:delText>
        </w:r>
        <w:r w:rsidDel="005F5C92">
          <w:rPr>
            <w:sz w:val="24"/>
          </w:rPr>
          <w:delText>successors</w:delText>
        </w:r>
        <w:r w:rsidDel="005F5C92">
          <w:rPr>
            <w:spacing w:val="-3"/>
            <w:sz w:val="24"/>
          </w:rPr>
          <w:delText xml:space="preserve"> </w:delText>
        </w:r>
        <w:r w:rsidDel="005F5C92">
          <w:rPr>
            <w:sz w:val="24"/>
          </w:rPr>
          <w:delText>in</w:delText>
        </w:r>
        <w:r w:rsidDel="005F5C92">
          <w:rPr>
            <w:spacing w:val="-3"/>
            <w:sz w:val="24"/>
          </w:rPr>
          <w:delText xml:space="preserve"> </w:delText>
        </w:r>
        <w:r w:rsidDel="005F5C92">
          <w:rPr>
            <w:sz w:val="24"/>
          </w:rPr>
          <w:delText>interest</w:delText>
        </w:r>
        <w:r w:rsidDel="005F5C92">
          <w:rPr>
            <w:spacing w:val="-4"/>
            <w:sz w:val="24"/>
          </w:rPr>
          <w:delText xml:space="preserve"> </w:delText>
        </w:r>
        <w:r w:rsidDel="005F5C92">
          <w:rPr>
            <w:sz w:val="24"/>
          </w:rPr>
          <w:delText>shall</w:delText>
        </w:r>
        <w:r w:rsidDel="005F5C92">
          <w:rPr>
            <w:spacing w:val="-4"/>
            <w:sz w:val="24"/>
          </w:rPr>
          <w:delText xml:space="preserve"> </w:delText>
        </w:r>
        <w:r w:rsidDel="005F5C92">
          <w:rPr>
            <w:sz w:val="24"/>
          </w:rPr>
          <w:delText>not</w:delText>
        </w:r>
        <w:r w:rsidDel="005F5C92">
          <w:rPr>
            <w:spacing w:val="-5"/>
            <w:sz w:val="24"/>
          </w:rPr>
          <w:delText xml:space="preserve"> </w:delText>
        </w:r>
        <w:r w:rsidDel="005F5C92">
          <w:rPr>
            <w:sz w:val="24"/>
          </w:rPr>
          <w:delText>sell,</w:delText>
        </w:r>
        <w:r w:rsidDel="005F5C92">
          <w:rPr>
            <w:spacing w:val="-4"/>
            <w:sz w:val="24"/>
          </w:rPr>
          <w:delText xml:space="preserve"> </w:delText>
        </w:r>
        <w:r w:rsidDel="005F5C92">
          <w:rPr>
            <w:sz w:val="24"/>
          </w:rPr>
          <w:delText>rent,</w:delText>
        </w:r>
        <w:r w:rsidDel="005F5C92">
          <w:rPr>
            <w:spacing w:val="-5"/>
            <w:sz w:val="24"/>
          </w:rPr>
          <w:delText xml:space="preserve"> </w:delText>
        </w:r>
        <w:r w:rsidDel="005F5C92">
          <w:rPr>
            <w:sz w:val="24"/>
          </w:rPr>
          <w:delText>lease,</w:delText>
        </w:r>
        <w:r w:rsidDel="005F5C92">
          <w:rPr>
            <w:spacing w:val="-5"/>
            <w:sz w:val="24"/>
          </w:rPr>
          <w:delText xml:space="preserve"> </w:delText>
        </w:r>
        <w:r w:rsidDel="005F5C92">
          <w:rPr>
            <w:sz w:val="24"/>
          </w:rPr>
          <w:delText>sublet,</w:delText>
        </w:r>
        <w:r w:rsidDel="005F5C92">
          <w:rPr>
            <w:spacing w:val="-5"/>
            <w:sz w:val="24"/>
          </w:rPr>
          <w:delText xml:space="preserve"> </w:delText>
        </w:r>
        <w:r w:rsidDel="005F5C92">
          <w:rPr>
            <w:sz w:val="24"/>
          </w:rPr>
          <w:delText>assign, or otherwise transfer any interest in the same without the written approval of the county confirming that the sales price of the units is consistent with the limits established</w:delText>
        </w:r>
        <w:r w:rsidDel="005F5C92">
          <w:rPr>
            <w:spacing w:val="-5"/>
            <w:sz w:val="24"/>
          </w:rPr>
          <w:delText xml:space="preserve"> </w:delText>
        </w:r>
        <w:r w:rsidDel="005F5C92">
          <w:rPr>
            <w:sz w:val="24"/>
          </w:rPr>
          <w:delText>for</w:delText>
        </w:r>
        <w:r w:rsidDel="005F5C92">
          <w:rPr>
            <w:spacing w:val="-4"/>
            <w:sz w:val="24"/>
          </w:rPr>
          <w:delText xml:space="preserve"> </w:delText>
        </w:r>
        <w:r w:rsidDel="005F5C92">
          <w:rPr>
            <w:sz w:val="24"/>
          </w:rPr>
          <w:delText>very</w:delText>
        </w:r>
        <w:r w:rsidDel="005F5C92">
          <w:rPr>
            <w:spacing w:val="-3"/>
            <w:sz w:val="24"/>
          </w:rPr>
          <w:delText xml:space="preserve"> </w:delText>
        </w:r>
        <w:r w:rsidDel="005F5C92">
          <w:rPr>
            <w:sz w:val="24"/>
          </w:rPr>
          <w:delText>low,</w:delText>
        </w:r>
        <w:r w:rsidDel="005F5C92">
          <w:rPr>
            <w:spacing w:val="-5"/>
            <w:sz w:val="24"/>
          </w:rPr>
          <w:delText xml:space="preserve"> </w:delText>
        </w:r>
        <w:r w:rsidDel="005F5C92">
          <w:rPr>
            <w:sz w:val="24"/>
          </w:rPr>
          <w:delText>low</w:delText>
        </w:r>
        <w:r w:rsidDel="005F5C92">
          <w:rPr>
            <w:spacing w:val="-3"/>
            <w:sz w:val="24"/>
          </w:rPr>
          <w:delText xml:space="preserve"> </w:delText>
        </w:r>
        <w:r w:rsidDel="005F5C92">
          <w:rPr>
            <w:sz w:val="24"/>
          </w:rPr>
          <w:delText>or</w:delText>
        </w:r>
        <w:r w:rsidDel="005F5C92">
          <w:rPr>
            <w:spacing w:val="-4"/>
            <w:sz w:val="24"/>
          </w:rPr>
          <w:delText xml:space="preserve"> </w:delText>
        </w:r>
        <w:r w:rsidDel="005F5C92">
          <w:rPr>
            <w:sz w:val="24"/>
          </w:rPr>
          <w:delText>moderate</w:delText>
        </w:r>
        <w:r w:rsidDel="005F5C92">
          <w:rPr>
            <w:spacing w:val="-3"/>
            <w:sz w:val="24"/>
          </w:rPr>
          <w:delText xml:space="preserve"> </w:delText>
        </w:r>
        <w:r w:rsidDel="005F5C92">
          <w:rPr>
            <w:sz w:val="24"/>
          </w:rPr>
          <w:delText>income</w:delText>
        </w:r>
        <w:r w:rsidDel="005F5C92">
          <w:rPr>
            <w:spacing w:val="-3"/>
            <w:sz w:val="24"/>
          </w:rPr>
          <w:delText xml:space="preserve"> </w:delText>
        </w:r>
        <w:r w:rsidDel="005F5C92">
          <w:rPr>
            <w:sz w:val="24"/>
          </w:rPr>
          <w:delText>households,</w:delText>
        </w:r>
        <w:r w:rsidDel="005F5C92">
          <w:rPr>
            <w:spacing w:val="-5"/>
            <w:sz w:val="24"/>
          </w:rPr>
          <w:delText xml:space="preserve"> </w:delText>
        </w:r>
        <w:r w:rsidDel="005F5C92">
          <w:rPr>
            <w:sz w:val="24"/>
          </w:rPr>
          <w:delText>which</w:delText>
        </w:r>
        <w:r w:rsidDel="005F5C92">
          <w:rPr>
            <w:spacing w:val="-3"/>
            <w:sz w:val="24"/>
          </w:rPr>
          <w:delText xml:space="preserve"> </w:delText>
        </w:r>
        <w:r w:rsidDel="005F5C92">
          <w:rPr>
            <w:sz w:val="24"/>
          </w:rPr>
          <w:delText>shall</w:delText>
        </w:r>
        <w:r w:rsidDel="005F5C92">
          <w:rPr>
            <w:spacing w:val="-3"/>
            <w:sz w:val="24"/>
          </w:rPr>
          <w:delText xml:space="preserve"> </w:delText>
        </w:r>
        <w:r w:rsidDel="005F5C92">
          <w:rPr>
            <w:sz w:val="24"/>
          </w:rPr>
          <w:delText>be</w:delText>
        </w:r>
        <w:r w:rsidDel="005F5C92">
          <w:rPr>
            <w:spacing w:val="-3"/>
            <w:sz w:val="24"/>
          </w:rPr>
          <w:delText xml:space="preserve"> </w:delText>
        </w:r>
        <w:r w:rsidDel="005F5C92">
          <w:rPr>
            <w:sz w:val="24"/>
          </w:rPr>
          <w:delText>related</w:delText>
        </w:r>
        <w:r w:rsidDel="005F5C92">
          <w:rPr>
            <w:spacing w:val="-5"/>
            <w:sz w:val="24"/>
          </w:rPr>
          <w:delText xml:space="preserve"> </w:delText>
        </w:r>
        <w:r w:rsidDel="005F5C92">
          <w:rPr>
            <w:sz w:val="24"/>
          </w:rPr>
          <w:delText>to the consumer price index;</w:delText>
        </w:r>
      </w:del>
    </w:p>
    <w:p w14:paraId="719448F9" w14:textId="7F052726" w:rsidR="00F3037F" w:rsidDel="005F5C92" w:rsidRDefault="00F3037F" w:rsidP="001923F9">
      <w:pPr>
        <w:pStyle w:val="ListParagraph"/>
        <w:numPr>
          <w:ilvl w:val="1"/>
          <w:numId w:val="20"/>
        </w:numPr>
        <w:tabs>
          <w:tab w:val="left" w:pos="1239"/>
        </w:tabs>
        <w:ind w:right="306" w:firstLine="863"/>
        <w:contextualSpacing w:val="0"/>
        <w:rPr>
          <w:del w:id="965" w:author="Author"/>
          <w:sz w:val="24"/>
        </w:rPr>
      </w:pPr>
      <w:del w:id="966" w:author="Author">
        <w:r w:rsidDel="005F5C92">
          <w:rPr>
            <w:sz w:val="24"/>
          </w:rPr>
          <w:delText>The</w:delText>
        </w:r>
        <w:r w:rsidDel="005F5C92">
          <w:rPr>
            <w:spacing w:val="-3"/>
            <w:sz w:val="24"/>
          </w:rPr>
          <w:delText xml:space="preserve"> </w:delText>
        </w:r>
        <w:r w:rsidDel="005F5C92">
          <w:rPr>
            <w:sz w:val="24"/>
          </w:rPr>
          <w:delText>county</w:delText>
        </w:r>
        <w:r w:rsidDel="005F5C92">
          <w:rPr>
            <w:spacing w:val="-4"/>
            <w:sz w:val="24"/>
          </w:rPr>
          <w:delText xml:space="preserve"> </w:delText>
        </w:r>
        <w:r w:rsidDel="005F5C92">
          <w:rPr>
            <w:sz w:val="24"/>
          </w:rPr>
          <w:delText>shall</w:delText>
        </w:r>
        <w:r w:rsidDel="005F5C92">
          <w:rPr>
            <w:spacing w:val="-4"/>
            <w:sz w:val="24"/>
          </w:rPr>
          <w:delText xml:space="preserve"> </w:delText>
        </w:r>
        <w:r w:rsidDel="005F5C92">
          <w:rPr>
            <w:sz w:val="24"/>
          </w:rPr>
          <w:delText>have</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authority</w:delText>
        </w:r>
        <w:r w:rsidDel="005F5C92">
          <w:rPr>
            <w:spacing w:val="-4"/>
            <w:sz w:val="24"/>
          </w:rPr>
          <w:delText xml:space="preserve"> </w:delText>
        </w:r>
        <w:r w:rsidDel="005F5C92">
          <w:rPr>
            <w:sz w:val="24"/>
          </w:rPr>
          <w:delText>to</w:delText>
        </w:r>
        <w:r w:rsidDel="005F5C92">
          <w:rPr>
            <w:spacing w:val="-6"/>
            <w:sz w:val="24"/>
          </w:rPr>
          <w:delText xml:space="preserve"> </w:delText>
        </w:r>
        <w:r w:rsidDel="005F5C92">
          <w:rPr>
            <w:sz w:val="24"/>
          </w:rPr>
          <w:delText>enter</w:delText>
        </w:r>
        <w:r w:rsidDel="005F5C92">
          <w:rPr>
            <w:spacing w:val="-5"/>
            <w:sz w:val="24"/>
          </w:rPr>
          <w:delText xml:space="preserve"> </w:delText>
        </w:r>
        <w:r w:rsidDel="005F5C92">
          <w:rPr>
            <w:sz w:val="24"/>
          </w:rPr>
          <w:delText>into</w:delText>
        </w:r>
        <w:r w:rsidDel="005F5C92">
          <w:rPr>
            <w:spacing w:val="-5"/>
            <w:sz w:val="24"/>
          </w:rPr>
          <w:delText xml:space="preserve"> </w:delText>
        </w:r>
        <w:r w:rsidDel="005F5C92">
          <w:rPr>
            <w:sz w:val="24"/>
          </w:rPr>
          <w:delText>other agreements</w:delText>
        </w:r>
        <w:r w:rsidDel="005F5C92">
          <w:rPr>
            <w:spacing w:val="-4"/>
            <w:sz w:val="24"/>
          </w:rPr>
          <w:delText xml:space="preserve"> </w:delText>
        </w:r>
        <w:r w:rsidDel="005F5C92">
          <w:rPr>
            <w:sz w:val="24"/>
          </w:rPr>
          <w:delText>with</w:delText>
        </w:r>
        <w:r w:rsidDel="005F5C92">
          <w:rPr>
            <w:spacing w:val="-5"/>
            <w:sz w:val="24"/>
          </w:rPr>
          <w:delText xml:space="preserve"> </w:delText>
        </w:r>
        <w:r w:rsidDel="005F5C92">
          <w:rPr>
            <w:sz w:val="24"/>
          </w:rPr>
          <w:delText>the developer or purchasers of the dwelling units, as may be necessary to assure that the required dwelling units are continuously occupied by eligible households.</w:delText>
        </w:r>
      </w:del>
    </w:p>
    <w:p w14:paraId="60C07B35" w14:textId="30ACAF71" w:rsidR="00F3037F" w:rsidDel="005F5C92" w:rsidRDefault="00F3037F" w:rsidP="001923F9">
      <w:pPr>
        <w:pStyle w:val="ListParagraph"/>
        <w:numPr>
          <w:ilvl w:val="0"/>
          <w:numId w:val="20"/>
        </w:numPr>
        <w:tabs>
          <w:tab w:val="left" w:pos="822"/>
        </w:tabs>
        <w:spacing w:before="1"/>
        <w:ind w:right="145" w:firstLine="432"/>
        <w:contextualSpacing w:val="0"/>
        <w:rPr>
          <w:del w:id="967" w:author="Author"/>
          <w:sz w:val="24"/>
        </w:rPr>
      </w:pPr>
      <w:del w:id="968" w:author="Author">
        <w:r w:rsidDel="005F5C92">
          <w:rPr>
            <w:sz w:val="24"/>
          </w:rPr>
          <w:delText>The</w:delText>
        </w:r>
        <w:r w:rsidDel="005F5C92">
          <w:rPr>
            <w:spacing w:val="-3"/>
            <w:sz w:val="24"/>
          </w:rPr>
          <w:delText xml:space="preserve"> </w:delText>
        </w:r>
        <w:r w:rsidDel="005F5C92">
          <w:rPr>
            <w:sz w:val="24"/>
          </w:rPr>
          <w:delText>community</w:delText>
        </w:r>
        <w:r w:rsidDel="005F5C92">
          <w:rPr>
            <w:spacing w:val="-5"/>
            <w:sz w:val="24"/>
          </w:rPr>
          <w:delText xml:space="preserve"> </w:delText>
        </w:r>
        <w:r w:rsidDel="005F5C92">
          <w:rPr>
            <w:sz w:val="24"/>
          </w:rPr>
          <w:delText>development</w:delText>
        </w:r>
        <w:r w:rsidDel="005F5C92">
          <w:rPr>
            <w:spacing w:val="-6"/>
            <w:sz w:val="24"/>
          </w:rPr>
          <w:delText xml:space="preserve"> </w:delText>
        </w:r>
        <w:r w:rsidDel="005F5C92">
          <w:rPr>
            <w:sz w:val="24"/>
          </w:rPr>
          <w:delText>department</w:delText>
        </w:r>
        <w:r w:rsidDel="005F5C92">
          <w:rPr>
            <w:spacing w:val="-4"/>
            <w:sz w:val="24"/>
          </w:rPr>
          <w:delText xml:space="preserve"> </w:delText>
        </w:r>
        <w:r w:rsidDel="005F5C92">
          <w:rPr>
            <w:sz w:val="24"/>
          </w:rPr>
          <w:delText>may</w:delText>
        </w:r>
        <w:r w:rsidDel="005F5C92">
          <w:rPr>
            <w:spacing w:val="-4"/>
            <w:sz w:val="24"/>
          </w:rPr>
          <w:delText xml:space="preserve"> </w:delText>
        </w:r>
        <w:r w:rsidDel="005F5C92">
          <w:rPr>
            <w:sz w:val="24"/>
          </w:rPr>
          <w:delText>require</w:delText>
        </w:r>
        <w:r w:rsidDel="005F5C92">
          <w:rPr>
            <w:spacing w:val="-3"/>
            <w:sz w:val="24"/>
          </w:rPr>
          <w:delText xml:space="preserve"> </w:delText>
        </w:r>
        <w:r w:rsidDel="005F5C92">
          <w:rPr>
            <w:sz w:val="24"/>
          </w:rPr>
          <w:delText>that</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developer</w:delText>
        </w:r>
        <w:r w:rsidDel="005F5C92">
          <w:rPr>
            <w:spacing w:val="-5"/>
            <w:sz w:val="24"/>
          </w:rPr>
          <w:delText xml:space="preserve"> </w:delText>
        </w:r>
        <w:r w:rsidDel="005F5C92">
          <w:rPr>
            <w:sz w:val="24"/>
          </w:rPr>
          <w:delText>provide additional information necessary for the board to determine whether the density bonus agreement is consistent with the objectives of the adopted master plan and any</w:delText>
        </w:r>
      </w:del>
    </w:p>
    <w:p w14:paraId="534378BE" w14:textId="6BD35CA3" w:rsidR="00F3037F" w:rsidDel="005F5C92" w:rsidRDefault="00F3037F" w:rsidP="00E64068">
      <w:pPr>
        <w:rPr>
          <w:del w:id="969" w:author="Author"/>
          <w:sz w:val="24"/>
        </w:rPr>
        <w:sectPr w:rsidR="00F3037F" w:rsidDel="005F5C92" w:rsidSect="00F3037F">
          <w:headerReference w:type="default" r:id="rId55"/>
          <w:footerReference w:type="default" r:id="rId56"/>
          <w:pgSz w:w="12240" w:h="15840"/>
          <w:pgMar w:top="1360" w:right="1320" w:bottom="1000" w:left="1340" w:header="0" w:footer="811" w:gutter="0"/>
          <w:cols w:space="720"/>
        </w:sectPr>
      </w:pPr>
    </w:p>
    <w:p w14:paraId="5E7BFEB8" w14:textId="5097EDFC" w:rsidR="00F3037F" w:rsidDel="005F5C92" w:rsidRDefault="00F3037F" w:rsidP="00E64068">
      <w:pPr>
        <w:pStyle w:val="BodyText"/>
        <w:spacing w:before="80"/>
        <w:ind w:left="100"/>
        <w:rPr>
          <w:del w:id="970" w:author="Author"/>
        </w:rPr>
      </w:pPr>
      <w:del w:id="971" w:author="Author">
        <w:r w:rsidDel="005F5C92">
          <w:lastRenderedPageBreak/>
          <w:delText>applicable</w:delText>
        </w:r>
        <w:r w:rsidDel="005F5C92">
          <w:rPr>
            <w:spacing w:val="-3"/>
          </w:rPr>
          <w:delText xml:space="preserve"> </w:delText>
        </w:r>
        <w:r w:rsidDel="005F5C92">
          <w:delText>specific</w:delText>
        </w:r>
        <w:r w:rsidDel="005F5C92">
          <w:rPr>
            <w:spacing w:val="-4"/>
          </w:rPr>
          <w:delText xml:space="preserve"> </w:delText>
        </w:r>
        <w:r w:rsidDel="005F5C92">
          <w:delText>plan.</w:delText>
        </w:r>
        <w:r w:rsidDel="005F5C92">
          <w:rPr>
            <w:spacing w:val="-4"/>
          </w:rPr>
          <w:delText xml:space="preserve"> </w:delText>
        </w:r>
        <w:r w:rsidDel="005F5C92">
          <w:delText>This</w:delText>
        </w:r>
        <w:r w:rsidDel="005F5C92">
          <w:rPr>
            <w:spacing w:val="-2"/>
          </w:rPr>
          <w:delText xml:space="preserve"> </w:delText>
        </w:r>
        <w:r w:rsidDel="005F5C92">
          <w:delText>may</w:delText>
        </w:r>
        <w:r w:rsidDel="005F5C92">
          <w:rPr>
            <w:spacing w:val="-3"/>
          </w:rPr>
          <w:delText xml:space="preserve"> </w:delText>
        </w:r>
        <w:r w:rsidDel="005F5C92">
          <w:delText>include,</w:delText>
        </w:r>
        <w:r w:rsidDel="005F5C92">
          <w:rPr>
            <w:spacing w:val="-5"/>
          </w:rPr>
          <w:delText xml:space="preserve"> </w:delText>
        </w:r>
        <w:r w:rsidDel="005F5C92">
          <w:delText>but</w:delText>
        </w:r>
        <w:r w:rsidDel="005F5C92">
          <w:rPr>
            <w:spacing w:val="-3"/>
          </w:rPr>
          <w:delText xml:space="preserve"> </w:delText>
        </w:r>
        <w:r w:rsidDel="005F5C92">
          <w:delText>is</w:delText>
        </w:r>
        <w:r w:rsidDel="005F5C92">
          <w:rPr>
            <w:spacing w:val="-3"/>
          </w:rPr>
          <w:delText xml:space="preserve"> </w:delText>
        </w:r>
        <w:r w:rsidDel="005F5C92">
          <w:delText>not</w:delText>
        </w:r>
        <w:r w:rsidDel="005F5C92">
          <w:rPr>
            <w:spacing w:val="-5"/>
          </w:rPr>
          <w:delText xml:space="preserve"> </w:delText>
        </w:r>
        <w:r w:rsidDel="005F5C92">
          <w:delText>limited</w:delText>
        </w:r>
        <w:r w:rsidDel="005F5C92">
          <w:rPr>
            <w:spacing w:val="-5"/>
          </w:rPr>
          <w:delText xml:space="preserve"> </w:delText>
        </w:r>
        <w:r w:rsidDel="005F5C92">
          <w:delText>to,</w:delText>
        </w:r>
        <w:r w:rsidDel="005F5C92">
          <w:rPr>
            <w:spacing w:val="-3"/>
          </w:rPr>
          <w:delText xml:space="preserve"> </w:delText>
        </w:r>
        <w:r w:rsidDel="005F5C92">
          <w:delText>a</w:delText>
        </w:r>
        <w:r w:rsidDel="005F5C92">
          <w:rPr>
            <w:spacing w:val="-5"/>
          </w:rPr>
          <w:delText xml:space="preserve"> </w:delText>
        </w:r>
        <w:r w:rsidDel="005F5C92">
          <w:delText>market</w:delText>
        </w:r>
        <w:r w:rsidDel="005F5C92">
          <w:rPr>
            <w:spacing w:val="-4"/>
          </w:rPr>
          <w:delText xml:space="preserve"> </w:delText>
        </w:r>
        <w:r w:rsidDel="005F5C92">
          <w:delText>feasibility or absorption study for the proposed project. (Ord. 801, 1997; Ord. 763, 1996)</w:delText>
        </w:r>
      </w:del>
    </w:p>
    <w:p w14:paraId="55E7AFAF" w14:textId="6F91B256" w:rsidR="00F3037F" w:rsidDel="005F5C92" w:rsidRDefault="00F3037F" w:rsidP="00E64068">
      <w:pPr>
        <w:pStyle w:val="BodyText"/>
        <w:ind w:left="0"/>
        <w:rPr>
          <w:del w:id="972" w:author="Author"/>
        </w:rPr>
      </w:pPr>
    </w:p>
    <w:p w14:paraId="344BBA6C" w14:textId="4C676779" w:rsidR="00F3037F" w:rsidDel="005F5C92" w:rsidRDefault="00F3037F" w:rsidP="00E64068">
      <w:pPr>
        <w:ind w:left="532"/>
        <w:rPr>
          <w:del w:id="973" w:author="Author"/>
          <w:b/>
          <w:sz w:val="24"/>
        </w:rPr>
      </w:pPr>
      <w:del w:id="974" w:author="Author">
        <w:r w:rsidDel="005F5C92">
          <w:rPr>
            <w:b/>
            <w:sz w:val="24"/>
          </w:rPr>
          <w:delText>20.440.040</w:delText>
        </w:r>
        <w:r w:rsidDel="005F5C92">
          <w:rPr>
            <w:b/>
            <w:spacing w:val="-5"/>
            <w:sz w:val="24"/>
          </w:rPr>
          <w:delText xml:space="preserve"> </w:delText>
        </w:r>
        <w:r w:rsidDel="005F5C92">
          <w:rPr>
            <w:b/>
            <w:sz w:val="24"/>
          </w:rPr>
          <w:delText>Action</w:delText>
        </w:r>
        <w:r w:rsidDel="005F5C92">
          <w:rPr>
            <w:b/>
            <w:spacing w:val="-4"/>
            <w:sz w:val="24"/>
          </w:rPr>
          <w:delText xml:space="preserve"> </w:delText>
        </w:r>
        <w:r w:rsidDel="005F5C92">
          <w:rPr>
            <w:b/>
            <w:sz w:val="24"/>
          </w:rPr>
          <w:delText>by</w:delText>
        </w:r>
        <w:r w:rsidDel="005F5C92">
          <w:rPr>
            <w:b/>
            <w:spacing w:val="-3"/>
            <w:sz w:val="24"/>
          </w:rPr>
          <w:delText xml:space="preserve"> </w:delText>
        </w:r>
        <w:r w:rsidDel="005F5C92">
          <w:rPr>
            <w:b/>
            <w:spacing w:val="-2"/>
            <w:sz w:val="24"/>
          </w:rPr>
          <w:delText>board.</w:delText>
        </w:r>
      </w:del>
    </w:p>
    <w:p w14:paraId="583B7FA6" w14:textId="1643DEB3" w:rsidR="00F3037F" w:rsidDel="005F5C92" w:rsidRDefault="00F3037F" w:rsidP="001923F9">
      <w:pPr>
        <w:pStyle w:val="ListParagraph"/>
        <w:numPr>
          <w:ilvl w:val="0"/>
          <w:numId w:val="19"/>
        </w:numPr>
        <w:tabs>
          <w:tab w:val="left" w:pos="821"/>
        </w:tabs>
        <w:ind w:right="166" w:firstLine="432"/>
        <w:contextualSpacing w:val="0"/>
        <w:rPr>
          <w:del w:id="975" w:author="Author"/>
          <w:sz w:val="24"/>
        </w:rPr>
      </w:pPr>
      <w:del w:id="976" w:author="Author">
        <w:r w:rsidDel="005F5C92">
          <w:rPr>
            <w:sz w:val="24"/>
          </w:rPr>
          <w:delText>Upon</w:delText>
        </w:r>
        <w:r w:rsidDel="005F5C92">
          <w:rPr>
            <w:spacing w:val="-5"/>
            <w:sz w:val="24"/>
          </w:rPr>
          <w:delText xml:space="preserve"> </w:delText>
        </w:r>
        <w:r w:rsidDel="005F5C92">
          <w:rPr>
            <w:sz w:val="24"/>
          </w:rPr>
          <w:delText>receiving</w:delText>
        </w:r>
        <w:r w:rsidDel="005F5C92">
          <w:rPr>
            <w:spacing w:val="-5"/>
            <w:sz w:val="24"/>
          </w:rPr>
          <w:delText xml:space="preserve"> </w:delText>
        </w:r>
        <w:r w:rsidDel="005F5C92">
          <w:rPr>
            <w:sz w:val="24"/>
          </w:rPr>
          <w:delText>a</w:delText>
        </w:r>
        <w:r w:rsidDel="005F5C92">
          <w:rPr>
            <w:spacing w:val="-7"/>
            <w:sz w:val="24"/>
          </w:rPr>
          <w:delText xml:space="preserve"> </w:delText>
        </w:r>
        <w:r w:rsidDel="005F5C92">
          <w:rPr>
            <w:sz w:val="24"/>
          </w:rPr>
          <w:delText>recommendation</w:delText>
        </w:r>
        <w:r w:rsidDel="005F5C92">
          <w:rPr>
            <w:spacing w:val="-5"/>
            <w:sz w:val="24"/>
          </w:rPr>
          <w:delText xml:space="preserve"> </w:delText>
        </w:r>
        <w:r w:rsidDel="005F5C92">
          <w:rPr>
            <w:sz w:val="24"/>
          </w:rPr>
          <w:delText>from</w:delText>
        </w:r>
        <w:r w:rsidDel="005F5C92">
          <w:rPr>
            <w:spacing w:val="-3"/>
            <w:sz w:val="24"/>
          </w:rPr>
          <w:delText xml:space="preserve"> </w:delText>
        </w:r>
        <w:r w:rsidDel="005F5C92">
          <w:rPr>
            <w:sz w:val="24"/>
          </w:rPr>
          <w:delText>the</w:delText>
        </w:r>
        <w:r w:rsidDel="005F5C92">
          <w:rPr>
            <w:spacing w:val="-5"/>
            <w:sz w:val="24"/>
          </w:rPr>
          <w:delText xml:space="preserve"> </w:delText>
        </w:r>
        <w:r w:rsidDel="005F5C92">
          <w:rPr>
            <w:sz w:val="24"/>
          </w:rPr>
          <w:delText>community</w:delText>
        </w:r>
        <w:r w:rsidDel="005F5C92">
          <w:rPr>
            <w:spacing w:val="-6"/>
            <w:sz w:val="24"/>
          </w:rPr>
          <w:delText xml:space="preserve"> </w:delText>
        </w:r>
        <w:r w:rsidDel="005F5C92">
          <w:rPr>
            <w:sz w:val="24"/>
          </w:rPr>
          <w:delText>development</w:delText>
        </w:r>
        <w:r w:rsidDel="005F5C92">
          <w:rPr>
            <w:spacing w:val="-7"/>
            <w:sz w:val="24"/>
          </w:rPr>
          <w:delText xml:space="preserve"> </w:delText>
        </w:r>
        <w:r w:rsidDel="005F5C92">
          <w:rPr>
            <w:sz w:val="24"/>
          </w:rPr>
          <w:delText>department on a proposed density bonus agreement, the board shall hold a public hearing. The hearing shall be set and notice given as prescribed in chapter 20.20. The hearing may be continued from time to time.</w:delText>
        </w:r>
      </w:del>
    </w:p>
    <w:p w14:paraId="7D9CE8E7" w14:textId="2338109A" w:rsidR="00F3037F" w:rsidDel="005F5C92" w:rsidRDefault="00F3037F" w:rsidP="001923F9">
      <w:pPr>
        <w:pStyle w:val="ListParagraph"/>
        <w:numPr>
          <w:ilvl w:val="0"/>
          <w:numId w:val="19"/>
        </w:numPr>
        <w:tabs>
          <w:tab w:val="left" w:pos="819"/>
        </w:tabs>
        <w:ind w:right="122" w:firstLine="432"/>
        <w:contextualSpacing w:val="0"/>
        <w:rPr>
          <w:del w:id="977" w:author="Author"/>
          <w:sz w:val="24"/>
        </w:rPr>
      </w:pPr>
      <w:del w:id="978" w:author="Author">
        <w:r w:rsidDel="005F5C92">
          <w:rPr>
            <w:sz w:val="24"/>
          </w:rPr>
          <w:delText>Following the closing of a public hearing, the board shall determine if the density bonus</w:delText>
        </w:r>
        <w:r w:rsidDel="005F5C92">
          <w:rPr>
            <w:spacing w:val="-3"/>
            <w:sz w:val="24"/>
          </w:rPr>
          <w:delText xml:space="preserve"> </w:delText>
        </w:r>
        <w:r w:rsidDel="005F5C92">
          <w:rPr>
            <w:sz w:val="24"/>
          </w:rPr>
          <w:delText>agreement</w:delText>
        </w:r>
        <w:r w:rsidDel="005F5C92">
          <w:rPr>
            <w:spacing w:val="-5"/>
            <w:sz w:val="24"/>
          </w:rPr>
          <w:delText xml:space="preserve"> </w:delText>
        </w:r>
        <w:r w:rsidDel="005F5C92">
          <w:rPr>
            <w:sz w:val="24"/>
          </w:rPr>
          <w:delText>is</w:delText>
        </w:r>
        <w:r w:rsidDel="005F5C92">
          <w:rPr>
            <w:spacing w:val="-2"/>
            <w:sz w:val="24"/>
          </w:rPr>
          <w:delText xml:space="preserve"> </w:delText>
        </w:r>
        <w:r w:rsidDel="005F5C92">
          <w:rPr>
            <w:sz w:val="24"/>
          </w:rPr>
          <w:delText>consistent</w:delText>
        </w:r>
        <w:r w:rsidDel="005F5C92">
          <w:rPr>
            <w:spacing w:val="-5"/>
            <w:sz w:val="24"/>
          </w:rPr>
          <w:delText xml:space="preserve"> </w:delText>
        </w:r>
        <w:r w:rsidDel="005F5C92">
          <w:rPr>
            <w:sz w:val="24"/>
          </w:rPr>
          <w:delText>with</w:delText>
        </w:r>
        <w:r w:rsidDel="005F5C92">
          <w:rPr>
            <w:spacing w:val="-3"/>
            <w:sz w:val="24"/>
          </w:rPr>
          <w:delText xml:space="preserve"> </w:delText>
        </w:r>
        <w:r w:rsidDel="005F5C92">
          <w:rPr>
            <w:sz w:val="24"/>
          </w:rPr>
          <w:delText>the</w:delText>
        </w:r>
        <w:r w:rsidDel="005F5C92">
          <w:rPr>
            <w:spacing w:val="-2"/>
            <w:sz w:val="24"/>
          </w:rPr>
          <w:delText xml:space="preserve"> </w:delText>
        </w:r>
        <w:r w:rsidDel="005F5C92">
          <w:rPr>
            <w:sz w:val="24"/>
          </w:rPr>
          <w:delText>findings</w:delText>
        </w:r>
        <w:r w:rsidDel="005F5C92">
          <w:rPr>
            <w:spacing w:val="-3"/>
            <w:sz w:val="24"/>
          </w:rPr>
          <w:delText xml:space="preserve"> </w:delText>
        </w:r>
        <w:r w:rsidDel="005F5C92">
          <w:rPr>
            <w:sz w:val="24"/>
          </w:rPr>
          <w:delText>contained</w:delText>
        </w:r>
        <w:r w:rsidDel="005F5C92">
          <w:rPr>
            <w:spacing w:val="-5"/>
            <w:sz w:val="24"/>
          </w:rPr>
          <w:delText xml:space="preserve"> </w:delText>
        </w:r>
        <w:r w:rsidDel="005F5C92">
          <w:rPr>
            <w:sz w:val="24"/>
          </w:rPr>
          <w:delText>within</w:delText>
        </w:r>
        <w:r w:rsidDel="005F5C92">
          <w:rPr>
            <w:spacing w:val="-2"/>
            <w:sz w:val="24"/>
          </w:rPr>
          <w:delText xml:space="preserve"> </w:delText>
        </w:r>
        <w:r w:rsidDel="005F5C92">
          <w:rPr>
            <w:sz w:val="24"/>
          </w:rPr>
          <w:delText>section</w:delText>
        </w:r>
        <w:r w:rsidDel="005F5C92">
          <w:rPr>
            <w:spacing w:val="-3"/>
            <w:sz w:val="24"/>
          </w:rPr>
          <w:delText xml:space="preserve"> </w:delText>
        </w:r>
        <w:r w:rsidDel="005F5C92">
          <w:rPr>
            <w:sz w:val="24"/>
          </w:rPr>
          <w:delText>20.440.050.</w:delText>
        </w:r>
        <w:r w:rsidDel="005F5C92">
          <w:rPr>
            <w:spacing w:val="40"/>
            <w:sz w:val="24"/>
          </w:rPr>
          <w:delText xml:space="preserve"> </w:delText>
        </w:r>
        <w:r w:rsidDel="005F5C92">
          <w:rPr>
            <w:sz w:val="24"/>
          </w:rPr>
          <w:delText>If determined to be consistent, the board shall introduce an ordinance adopting the density bonus agreement.</w:delText>
        </w:r>
      </w:del>
    </w:p>
    <w:p w14:paraId="079FF1D0" w14:textId="78C957B5" w:rsidR="00F3037F" w:rsidDel="005F5C92" w:rsidRDefault="00F3037F" w:rsidP="001923F9">
      <w:pPr>
        <w:pStyle w:val="ListParagraph"/>
        <w:numPr>
          <w:ilvl w:val="0"/>
          <w:numId w:val="19"/>
        </w:numPr>
        <w:tabs>
          <w:tab w:val="left" w:pos="822"/>
        </w:tabs>
        <w:ind w:right="861" w:firstLine="432"/>
        <w:contextualSpacing w:val="0"/>
        <w:rPr>
          <w:del w:id="979" w:author="Author"/>
          <w:sz w:val="24"/>
        </w:rPr>
      </w:pPr>
      <w:del w:id="980" w:author="Author">
        <w:r w:rsidDel="005F5C92">
          <w:rPr>
            <w:sz w:val="24"/>
          </w:rPr>
          <w:delText>Following introduction, a second reading of the ordinance adopting the agreement</w:delText>
        </w:r>
        <w:r w:rsidDel="005F5C92">
          <w:rPr>
            <w:spacing w:val="-6"/>
            <w:sz w:val="24"/>
          </w:rPr>
          <w:delText xml:space="preserve"> </w:delText>
        </w:r>
        <w:r w:rsidDel="005F5C92">
          <w:rPr>
            <w:sz w:val="24"/>
          </w:rPr>
          <w:delText>shall</w:delText>
        </w:r>
        <w:r w:rsidDel="005F5C92">
          <w:rPr>
            <w:spacing w:val="-4"/>
            <w:sz w:val="24"/>
          </w:rPr>
          <w:delText xml:space="preserve"> </w:delText>
        </w:r>
        <w:r w:rsidDel="005F5C92">
          <w:rPr>
            <w:sz w:val="24"/>
          </w:rPr>
          <w:delText>be</w:delText>
        </w:r>
        <w:r w:rsidDel="005F5C92">
          <w:rPr>
            <w:spacing w:val="-4"/>
            <w:sz w:val="24"/>
          </w:rPr>
          <w:delText xml:space="preserve"> </w:delText>
        </w:r>
        <w:r w:rsidDel="005F5C92">
          <w:rPr>
            <w:sz w:val="24"/>
          </w:rPr>
          <w:delText>held</w:delText>
        </w:r>
        <w:r w:rsidDel="005F5C92">
          <w:rPr>
            <w:spacing w:val="-6"/>
            <w:sz w:val="24"/>
          </w:rPr>
          <w:delText xml:space="preserve"> </w:delText>
        </w:r>
        <w:r w:rsidDel="005F5C92">
          <w:rPr>
            <w:sz w:val="24"/>
          </w:rPr>
          <w:delText>and</w:delText>
        </w:r>
        <w:r w:rsidDel="005F5C92">
          <w:rPr>
            <w:spacing w:val="-3"/>
            <w:sz w:val="24"/>
          </w:rPr>
          <w:delText xml:space="preserve"> </w:delText>
        </w:r>
        <w:r w:rsidDel="005F5C92">
          <w:rPr>
            <w:sz w:val="24"/>
          </w:rPr>
          <w:delText>based</w:delText>
        </w:r>
        <w:r w:rsidDel="005F5C92">
          <w:rPr>
            <w:spacing w:val="-6"/>
            <w:sz w:val="24"/>
          </w:rPr>
          <w:delText xml:space="preserve"> </w:delText>
        </w:r>
        <w:r w:rsidDel="005F5C92">
          <w:rPr>
            <w:sz w:val="24"/>
          </w:rPr>
          <w:delText>on</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testimony</w:delText>
        </w:r>
        <w:r w:rsidDel="005F5C92">
          <w:rPr>
            <w:spacing w:val="-4"/>
            <w:sz w:val="24"/>
          </w:rPr>
          <w:delText xml:space="preserve"> </w:delText>
        </w:r>
        <w:r w:rsidDel="005F5C92">
          <w:rPr>
            <w:sz w:val="24"/>
          </w:rPr>
          <w:delText>provided</w:delText>
        </w:r>
        <w:r w:rsidDel="005F5C92">
          <w:rPr>
            <w:spacing w:val="-3"/>
            <w:sz w:val="24"/>
          </w:rPr>
          <w:delText xml:space="preserve"> </w:delText>
        </w:r>
        <w:r w:rsidDel="005F5C92">
          <w:rPr>
            <w:sz w:val="24"/>
          </w:rPr>
          <w:delText>at</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hearing,</w:delText>
        </w:r>
        <w:r w:rsidDel="005F5C92">
          <w:rPr>
            <w:spacing w:val="-6"/>
            <w:sz w:val="24"/>
          </w:rPr>
          <w:delText xml:space="preserve"> </w:delText>
        </w:r>
        <w:r w:rsidDel="005F5C92">
          <w:rPr>
            <w:sz w:val="24"/>
          </w:rPr>
          <w:delText>the ordinance shall be adopted, denied or continued. (Ord. 763, 1996)</w:delText>
        </w:r>
      </w:del>
    </w:p>
    <w:p w14:paraId="1E0C70D6" w14:textId="5F36AF44" w:rsidR="00F3037F" w:rsidDel="005F5C92" w:rsidRDefault="00F3037F" w:rsidP="00E64068">
      <w:pPr>
        <w:pStyle w:val="BodyText"/>
        <w:ind w:left="0"/>
        <w:rPr>
          <w:del w:id="981" w:author="Author"/>
        </w:rPr>
      </w:pPr>
    </w:p>
    <w:p w14:paraId="5E518507" w14:textId="42962ED8" w:rsidR="00F3037F" w:rsidDel="005F5C92" w:rsidRDefault="00F3037F" w:rsidP="00E64068">
      <w:pPr>
        <w:ind w:left="532"/>
        <w:rPr>
          <w:del w:id="982" w:author="Author"/>
          <w:b/>
          <w:sz w:val="24"/>
        </w:rPr>
      </w:pPr>
      <w:del w:id="983" w:author="Author">
        <w:r w:rsidDel="005F5C92">
          <w:rPr>
            <w:b/>
            <w:sz w:val="24"/>
          </w:rPr>
          <w:delText>20.440.050</w:delText>
        </w:r>
        <w:r w:rsidDel="005F5C92">
          <w:rPr>
            <w:b/>
            <w:spacing w:val="-4"/>
            <w:sz w:val="24"/>
          </w:rPr>
          <w:delText xml:space="preserve"> </w:delText>
        </w:r>
        <w:r w:rsidDel="005F5C92">
          <w:rPr>
            <w:b/>
            <w:sz w:val="24"/>
          </w:rPr>
          <w:delText>Required</w:delText>
        </w:r>
        <w:r w:rsidDel="005F5C92">
          <w:rPr>
            <w:b/>
            <w:spacing w:val="-3"/>
            <w:sz w:val="24"/>
          </w:rPr>
          <w:delText xml:space="preserve"> </w:delText>
        </w:r>
        <w:r w:rsidDel="005F5C92">
          <w:rPr>
            <w:b/>
            <w:sz w:val="24"/>
          </w:rPr>
          <w:delText>findings</w:delText>
        </w:r>
        <w:r w:rsidDel="005F5C92">
          <w:rPr>
            <w:b/>
            <w:spacing w:val="-3"/>
            <w:sz w:val="24"/>
          </w:rPr>
          <w:delText xml:space="preserve"> </w:delText>
        </w:r>
        <w:r w:rsidDel="005F5C92">
          <w:rPr>
            <w:b/>
            <w:sz w:val="24"/>
          </w:rPr>
          <w:delText>for</w:delText>
        </w:r>
        <w:r w:rsidDel="005F5C92">
          <w:rPr>
            <w:b/>
            <w:spacing w:val="-4"/>
            <w:sz w:val="24"/>
          </w:rPr>
          <w:delText xml:space="preserve"> </w:delText>
        </w:r>
        <w:r w:rsidDel="005F5C92">
          <w:rPr>
            <w:b/>
            <w:spacing w:val="-2"/>
            <w:sz w:val="24"/>
          </w:rPr>
          <w:delText>approval.</w:delText>
        </w:r>
      </w:del>
    </w:p>
    <w:p w14:paraId="78693BBA" w14:textId="405BBBF5" w:rsidR="00F3037F" w:rsidDel="005F5C92" w:rsidRDefault="00F3037F" w:rsidP="00E64068">
      <w:pPr>
        <w:pStyle w:val="BodyText"/>
        <w:spacing w:before="1"/>
        <w:ind w:left="100" w:right="131" w:firstLine="432"/>
        <w:rPr>
          <w:del w:id="984" w:author="Author"/>
        </w:rPr>
      </w:pPr>
      <w:del w:id="985" w:author="Author">
        <w:r w:rsidDel="005F5C92">
          <w:delText>Prior</w:delText>
        </w:r>
        <w:r w:rsidDel="005F5C92">
          <w:rPr>
            <w:spacing w:val="-4"/>
          </w:rPr>
          <w:delText xml:space="preserve"> </w:delText>
        </w:r>
        <w:r w:rsidDel="005F5C92">
          <w:delText>to</w:delText>
        </w:r>
        <w:r w:rsidDel="005F5C92">
          <w:rPr>
            <w:spacing w:val="-3"/>
          </w:rPr>
          <w:delText xml:space="preserve"> </w:delText>
        </w:r>
        <w:r w:rsidDel="005F5C92">
          <w:delText>taking</w:delText>
        </w:r>
        <w:r w:rsidDel="005F5C92">
          <w:rPr>
            <w:spacing w:val="-4"/>
          </w:rPr>
          <w:delText xml:space="preserve"> </w:delText>
        </w:r>
        <w:r w:rsidDel="005F5C92">
          <w:delText>an</w:delText>
        </w:r>
        <w:r w:rsidDel="005F5C92">
          <w:rPr>
            <w:spacing w:val="-2"/>
          </w:rPr>
          <w:delText xml:space="preserve"> </w:delText>
        </w:r>
        <w:r w:rsidDel="005F5C92">
          <w:delText>action</w:delText>
        </w:r>
        <w:r w:rsidDel="005F5C92">
          <w:rPr>
            <w:spacing w:val="-4"/>
          </w:rPr>
          <w:delText xml:space="preserve"> </w:delText>
        </w:r>
        <w:r w:rsidDel="005F5C92">
          <w:delText>to</w:delText>
        </w:r>
        <w:r w:rsidDel="005F5C92">
          <w:rPr>
            <w:spacing w:val="-4"/>
          </w:rPr>
          <w:delText xml:space="preserve"> </w:delText>
        </w:r>
        <w:r w:rsidDel="005F5C92">
          <w:delText>approve</w:delText>
        </w:r>
        <w:r w:rsidDel="005F5C92">
          <w:rPr>
            <w:spacing w:val="-3"/>
          </w:rPr>
          <w:delText xml:space="preserve"> </w:delText>
        </w:r>
        <w:r w:rsidDel="005F5C92">
          <w:delText>or</w:delText>
        </w:r>
        <w:r w:rsidDel="005F5C92">
          <w:rPr>
            <w:spacing w:val="-2"/>
          </w:rPr>
          <w:delText xml:space="preserve"> </w:delText>
        </w:r>
        <w:r w:rsidDel="005F5C92">
          <w:delText>recommend</w:delText>
        </w:r>
        <w:r w:rsidDel="005F5C92">
          <w:rPr>
            <w:spacing w:val="-4"/>
          </w:rPr>
          <w:delText xml:space="preserve"> </w:delText>
        </w:r>
        <w:r w:rsidDel="005F5C92">
          <w:delText>approval</w:delText>
        </w:r>
        <w:r w:rsidDel="005F5C92">
          <w:rPr>
            <w:spacing w:val="-4"/>
          </w:rPr>
          <w:delText xml:space="preserve"> </w:delText>
        </w:r>
        <w:r w:rsidDel="005F5C92">
          <w:delText>of</w:delText>
        </w:r>
        <w:r w:rsidDel="005F5C92">
          <w:rPr>
            <w:spacing w:val="-3"/>
          </w:rPr>
          <w:delText xml:space="preserve"> </w:delText>
        </w:r>
        <w:r w:rsidDel="005F5C92">
          <w:delText>a</w:delText>
        </w:r>
        <w:r w:rsidDel="005F5C92">
          <w:rPr>
            <w:spacing w:val="-5"/>
          </w:rPr>
          <w:delText xml:space="preserve"> </w:delText>
        </w:r>
        <w:r w:rsidDel="005F5C92">
          <w:delText>density</w:delText>
        </w:r>
        <w:r w:rsidDel="005F5C92">
          <w:rPr>
            <w:spacing w:val="-4"/>
          </w:rPr>
          <w:delText xml:space="preserve"> </w:delText>
        </w:r>
        <w:r w:rsidDel="005F5C92">
          <w:delText>bonus</w:delText>
        </w:r>
        <w:r w:rsidDel="005F5C92">
          <w:rPr>
            <w:spacing w:val="-4"/>
          </w:rPr>
          <w:delText xml:space="preserve"> </w:delText>
        </w:r>
        <w:r w:rsidDel="005F5C92">
          <w:delText>or affordable housing agreement, the board shall find as follows:</w:delText>
        </w:r>
      </w:del>
    </w:p>
    <w:p w14:paraId="782534C5" w14:textId="5364BD00" w:rsidR="00F3037F" w:rsidDel="005F5C92" w:rsidRDefault="00F3037F" w:rsidP="001923F9">
      <w:pPr>
        <w:pStyle w:val="ListParagraph"/>
        <w:numPr>
          <w:ilvl w:val="0"/>
          <w:numId w:val="18"/>
        </w:numPr>
        <w:tabs>
          <w:tab w:val="left" w:pos="821"/>
        </w:tabs>
        <w:ind w:right="321" w:firstLine="432"/>
        <w:contextualSpacing w:val="0"/>
        <w:rPr>
          <w:del w:id="986" w:author="Author"/>
          <w:sz w:val="24"/>
        </w:rPr>
      </w:pPr>
      <w:del w:id="987" w:author="Author">
        <w:r w:rsidDel="005F5C92">
          <w:rPr>
            <w:sz w:val="24"/>
          </w:rPr>
          <w:delText>The</w:delText>
        </w:r>
        <w:r w:rsidDel="005F5C92">
          <w:rPr>
            <w:spacing w:val="-3"/>
            <w:sz w:val="24"/>
          </w:rPr>
          <w:delText xml:space="preserve"> </w:delText>
        </w:r>
        <w:r w:rsidDel="005F5C92">
          <w:rPr>
            <w:sz w:val="24"/>
          </w:rPr>
          <w:delText>proposed</w:delText>
        </w:r>
        <w:r w:rsidDel="005F5C92">
          <w:rPr>
            <w:spacing w:val="-6"/>
            <w:sz w:val="24"/>
          </w:rPr>
          <w:delText xml:space="preserve"> </w:delText>
        </w:r>
        <w:r w:rsidDel="005F5C92">
          <w:rPr>
            <w:sz w:val="24"/>
          </w:rPr>
          <w:delText>agreement</w:delText>
        </w:r>
        <w:r w:rsidDel="005F5C92">
          <w:rPr>
            <w:spacing w:val="-6"/>
            <w:sz w:val="24"/>
          </w:rPr>
          <w:delText xml:space="preserve"> </w:delText>
        </w:r>
        <w:r w:rsidDel="005F5C92">
          <w:rPr>
            <w:sz w:val="24"/>
          </w:rPr>
          <w:delText>is</w:delText>
        </w:r>
        <w:r w:rsidDel="005F5C92">
          <w:rPr>
            <w:spacing w:val="-3"/>
            <w:sz w:val="24"/>
          </w:rPr>
          <w:delText xml:space="preserve"> </w:delText>
        </w:r>
        <w:r w:rsidDel="005F5C92">
          <w:rPr>
            <w:sz w:val="24"/>
          </w:rPr>
          <w:delText>consistent</w:delText>
        </w:r>
        <w:r w:rsidDel="005F5C92">
          <w:rPr>
            <w:spacing w:val="-6"/>
            <w:sz w:val="24"/>
          </w:rPr>
          <w:delText xml:space="preserve"> </w:delText>
        </w:r>
        <w:r w:rsidDel="005F5C92">
          <w:rPr>
            <w:sz w:val="24"/>
          </w:rPr>
          <w:delText>with</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maps</w:delText>
        </w:r>
        <w:r w:rsidDel="005F5C92">
          <w:rPr>
            <w:spacing w:val="-3"/>
            <w:sz w:val="24"/>
          </w:rPr>
          <w:delText xml:space="preserve"> </w:delText>
        </w:r>
        <w:r w:rsidDel="005F5C92">
          <w:rPr>
            <w:sz w:val="24"/>
          </w:rPr>
          <w:delText>and</w:delText>
        </w:r>
        <w:r w:rsidDel="005F5C92">
          <w:rPr>
            <w:spacing w:val="-5"/>
            <w:sz w:val="24"/>
          </w:rPr>
          <w:delText xml:space="preserve"> </w:delText>
        </w:r>
        <w:r w:rsidDel="005F5C92">
          <w:rPr>
            <w:sz w:val="24"/>
          </w:rPr>
          <w:delText>policies</w:delText>
        </w:r>
        <w:r w:rsidDel="005F5C92">
          <w:rPr>
            <w:spacing w:val="-2"/>
            <w:sz w:val="24"/>
          </w:rPr>
          <w:delText xml:space="preserve"> </w:delText>
        </w:r>
        <w:r w:rsidDel="005F5C92">
          <w:rPr>
            <w:sz w:val="24"/>
          </w:rPr>
          <w:delText>of</w:delText>
        </w:r>
        <w:r w:rsidDel="005F5C92">
          <w:rPr>
            <w:spacing w:val="-5"/>
            <w:sz w:val="24"/>
          </w:rPr>
          <w:delText xml:space="preserve"> </w:delText>
        </w:r>
        <w:r w:rsidDel="005F5C92">
          <w:rPr>
            <w:sz w:val="24"/>
          </w:rPr>
          <w:delText>the</w:delText>
        </w:r>
        <w:r w:rsidDel="005F5C92">
          <w:rPr>
            <w:spacing w:val="-3"/>
            <w:sz w:val="24"/>
          </w:rPr>
          <w:delText xml:space="preserve"> </w:delText>
        </w:r>
        <w:r w:rsidDel="005F5C92">
          <w:rPr>
            <w:sz w:val="24"/>
          </w:rPr>
          <w:delText>master plan and any applicable specific plan;</w:delText>
        </w:r>
      </w:del>
    </w:p>
    <w:p w14:paraId="4666607A" w14:textId="3EBAD1C1" w:rsidR="00F3037F" w:rsidDel="005F5C92" w:rsidRDefault="00F3037F" w:rsidP="001923F9">
      <w:pPr>
        <w:pStyle w:val="ListParagraph"/>
        <w:numPr>
          <w:ilvl w:val="0"/>
          <w:numId w:val="18"/>
        </w:numPr>
        <w:tabs>
          <w:tab w:val="left" w:pos="819"/>
        </w:tabs>
        <w:spacing w:line="289" w:lineRule="exact"/>
        <w:ind w:left="819" w:hanging="287"/>
        <w:contextualSpacing w:val="0"/>
        <w:rPr>
          <w:del w:id="988" w:author="Author"/>
          <w:sz w:val="24"/>
        </w:rPr>
      </w:pPr>
      <w:del w:id="989" w:author="Author">
        <w:r w:rsidDel="005F5C92">
          <w:rPr>
            <w:sz w:val="24"/>
          </w:rPr>
          <w:delText>The</w:delText>
        </w:r>
        <w:r w:rsidDel="005F5C92">
          <w:rPr>
            <w:spacing w:val="-5"/>
            <w:sz w:val="24"/>
          </w:rPr>
          <w:delText xml:space="preserve"> </w:delText>
        </w:r>
        <w:r w:rsidDel="005F5C92">
          <w:rPr>
            <w:sz w:val="24"/>
          </w:rPr>
          <w:delText>proposed</w:delText>
        </w:r>
        <w:r w:rsidDel="005F5C92">
          <w:rPr>
            <w:spacing w:val="-5"/>
            <w:sz w:val="24"/>
          </w:rPr>
          <w:delText xml:space="preserve"> </w:delText>
        </w:r>
        <w:r w:rsidDel="005F5C92">
          <w:rPr>
            <w:sz w:val="24"/>
          </w:rPr>
          <w:delText>agreement</w:delText>
        </w:r>
        <w:r w:rsidDel="005F5C92">
          <w:rPr>
            <w:spacing w:val="-5"/>
            <w:sz w:val="24"/>
          </w:rPr>
          <w:delText xml:space="preserve"> </w:delText>
        </w:r>
        <w:r w:rsidDel="005F5C92">
          <w:rPr>
            <w:sz w:val="24"/>
          </w:rPr>
          <w:delText>complies</w:delText>
        </w:r>
        <w:r w:rsidDel="005F5C92">
          <w:rPr>
            <w:spacing w:val="-3"/>
            <w:sz w:val="24"/>
          </w:rPr>
          <w:delText xml:space="preserve"> </w:delText>
        </w:r>
        <w:r w:rsidDel="005F5C92">
          <w:rPr>
            <w:sz w:val="24"/>
          </w:rPr>
          <w:delText>with</w:delText>
        </w:r>
        <w:r w:rsidDel="005F5C92">
          <w:rPr>
            <w:spacing w:val="-4"/>
            <w:sz w:val="24"/>
          </w:rPr>
          <w:delText xml:space="preserve"> </w:delText>
        </w:r>
        <w:r w:rsidDel="005F5C92">
          <w:rPr>
            <w:sz w:val="24"/>
          </w:rPr>
          <w:delText>the</w:delText>
        </w:r>
        <w:r w:rsidDel="005F5C92">
          <w:rPr>
            <w:spacing w:val="-3"/>
            <w:sz w:val="24"/>
          </w:rPr>
          <w:delText xml:space="preserve"> </w:delText>
        </w:r>
        <w:r w:rsidDel="005F5C92">
          <w:rPr>
            <w:sz w:val="24"/>
          </w:rPr>
          <w:delText>requirements</w:delText>
        </w:r>
        <w:r w:rsidDel="005F5C92">
          <w:rPr>
            <w:spacing w:val="-3"/>
            <w:sz w:val="24"/>
          </w:rPr>
          <w:delText xml:space="preserve"> </w:delText>
        </w:r>
        <w:r w:rsidDel="005F5C92">
          <w:rPr>
            <w:sz w:val="24"/>
          </w:rPr>
          <w:delText>of</w:delText>
        </w:r>
        <w:r w:rsidDel="005F5C92">
          <w:rPr>
            <w:spacing w:val="-3"/>
            <w:sz w:val="24"/>
          </w:rPr>
          <w:delText xml:space="preserve"> </w:delText>
        </w:r>
        <w:r w:rsidDel="005F5C92">
          <w:rPr>
            <w:spacing w:val="-4"/>
            <w:sz w:val="24"/>
          </w:rPr>
          <w:delText>NRS;</w:delText>
        </w:r>
      </w:del>
    </w:p>
    <w:p w14:paraId="60900C59" w14:textId="00A00689" w:rsidR="00F3037F" w:rsidDel="005F5C92" w:rsidRDefault="00F3037F" w:rsidP="001923F9">
      <w:pPr>
        <w:pStyle w:val="ListParagraph"/>
        <w:numPr>
          <w:ilvl w:val="0"/>
          <w:numId w:val="18"/>
        </w:numPr>
        <w:tabs>
          <w:tab w:val="left" w:pos="822"/>
        </w:tabs>
        <w:ind w:right="515" w:firstLine="432"/>
        <w:contextualSpacing w:val="0"/>
        <w:rPr>
          <w:del w:id="990" w:author="Author"/>
          <w:sz w:val="24"/>
        </w:rPr>
      </w:pPr>
      <w:del w:id="991" w:author="Author">
        <w:r w:rsidDel="005F5C92">
          <w:rPr>
            <w:sz w:val="24"/>
          </w:rPr>
          <w:delText>The</w:delText>
        </w:r>
        <w:r w:rsidDel="005F5C92">
          <w:rPr>
            <w:spacing w:val="-3"/>
            <w:sz w:val="24"/>
          </w:rPr>
          <w:delText xml:space="preserve"> </w:delText>
        </w:r>
        <w:r w:rsidDel="005F5C92">
          <w:rPr>
            <w:sz w:val="24"/>
          </w:rPr>
          <w:delText>granting</w:delText>
        </w:r>
        <w:r w:rsidDel="005F5C92">
          <w:rPr>
            <w:spacing w:val="-4"/>
            <w:sz w:val="24"/>
          </w:rPr>
          <w:delText xml:space="preserve"> </w:delText>
        </w:r>
        <w:r w:rsidDel="005F5C92">
          <w:rPr>
            <w:sz w:val="24"/>
          </w:rPr>
          <w:delText>of</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proposed</w:delText>
        </w:r>
        <w:r w:rsidDel="005F5C92">
          <w:rPr>
            <w:spacing w:val="-6"/>
            <w:sz w:val="24"/>
          </w:rPr>
          <w:delText xml:space="preserve"> </w:delText>
        </w:r>
        <w:r w:rsidDel="005F5C92">
          <w:rPr>
            <w:sz w:val="24"/>
          </w:rPr>
          <w:delText>agreement</w:delText>
        </w:r>
        <w:r w:rsidDel="005F5C92">
          <w:rPr>
            <w:spacing w:val="-6"/>
            <w:sz w:val="24"/>
          </w:rPr>
          <w:delText xml:space="preserve"> </w:delText>
        </w:r>
        <w:r w:rsidDel="005F5C92">
          <w:rPr>
            <w:sz w:val="24"/>
          </w:rPr>
          <w:delText>will</w:delText>
        </w:r>
        <w:r w:rsidDel="005F5C92">
          <w:rPr>
            <w:spacing w:val="-4"/>
            <w:sz w:val="24"/>
          </w:rPr>
          <w:delText xml:space="preserve"> </w:delText>
        </w:r>
        <w:r w:rsidDel="005F5C92">
          <w:rPr>
            <w:sz w:val="24"/>
          </w:rPr>
          <w:delText>result</w:delText>
        </w:r>
        <w:r w:rsidDel="005F5C92">
          <w:rPr>
            <w:spacing w:val="-5"/>
            <w:sz w:val="24"/>
          </w:rPr>
          <w:delText xml:space="preserve"> </w:delText>
        </w:r>
        <w:r w:rsidDel="005F5C92">
          <w:rPr>
            <w:sz w:val="24"/>
          </w:rPr>
          <w:delText>in</w:delText>
        </w:r>
        <w:r w:rsidDel="005F5C92">
          <w:rPr>
            <w:spacing w:val="-4"/>
            <w:sz w:val="24"/>
          </w:rPr>
          <w:delText xml:space="preserve"> </w:delText>
        </w:r>
        <w:r w:rsidDel="005F5C92">
          <w:rPr>
            <w:sz w:val="24"/>
          </w:rPr>
          <w:delText>provision</w:delText>
        </w:r>
        <w:r w:rsidDel="005F5C92">
          <w:rPr>
            <w:spacing w:val="-4"/>
            <w:sz w:val="24"/>
          </w:rPr>
          <w:delText xml:space="preserve"> </w:delText>
        </w:r>
        <w:r w:rsidDel="005F5C92">
          <w:rPr>
            <w:sz w:val="24"/>
          </w:rPr>
          <w:delText>of</w:delText>
        </w:r>
        <w:r w:rsidDel="005F5C92">
          <w:rPr>
            <w:spacing w:val="-4"/>
            <w:sz w:val="24"/>
          </w:rPr>
          <w:delText xml:space="preserve"> </w:delText>
        </w:r>
        <w:r w:rsidDel="005F5C92">
          <w:rPr>
            <w:sz w:val="24"/>
          </w:rPr>
          <w:delText>housing</w:delText>
        </w:r>
        <w:r w:rsidDel="005F5C92">
          <w:rPr>
            <w:spacing w:val="-4"/>
            <w:sz w:val="24"/>
          </w:rPr>
          <w:delText xml:space="preserve"> </w:delText>
        </w:r>
        <w:r w:rsidDel="005F5C92">
          <w:rPr>
            <w:sz w:val="24"/>
          </w:rPr>
          <w:delText>for persons</w:delText>
        </w:r>
        <w:r w:rsidDel="005F5C92">
          <w:rPr>
            <w:spacing w:val="-1"/>
            <w:sz w:val="24"/>
          </w:rPr>
          <w:delText xml:space="preserve"> </w:delText>
        </w:r>
        <w:r w:rsidDel="005F5C92">
          <w:rPr>
            <w:sz w:val="24"/>
          </w:rPr>
          <w:delText>with</w:delText>
        </w:r>
        <w:r w:rsidDel="005F5C92">
          <w:rPr>
            <w:spacing w:val="-2"/>
            <w:sz w:val="24"/>
          </w:rPr>
          <w:delText xml:space="preserve"> </w:delText>
        </w:r>
        <w:r w:rsidDel="005F5C92">
          <w:rPr>
            <w:sz w:val="24"/>
          </w:rPr>
          <w:delText>special</w:delText>
        </w:r>
        <w:r w:rsidDel="005F5C92">
          <w:rPr>
            <w:spacing w:val="-1"/>
            <w:sz w:val="24"/>
          </w:rPr>
          <w:delText xml:space="preserve"> </w:delText>
        </w:r>
        <w:r w:rsidDel="005F5C92">
          <w:rPr>
            <w:sz w:val="24"/>
          </w:rPr>
          <w:delText>needs,</w:delText>
        </w:r>
        <w:r w:rsidDel="005F5C92">
          <w:rPr>
            <w:spacing w:val="-3"/>
            <w:sz w:val="24"/>
          </w:rPr>
          <w:delText xml:space="preserve"> </w:delText>
        </w:r>
        <w:r w:rsidDel="005F5C92">
          <w:rPr>
            <w:sz w:val="24"/>
          </w:rPr>
          <w:delText>as</w:delText>
        </w:r>
        <w:r w:rsidDel="005F5C92">
          <w:rPr>
            <w:spacing w:val="-1"/>
            <w:sz w:val="24"/>
          </w:rPr>
          <w:delText xml:space="preserve"> </w:delText>
        </w:r>
        <w:r w:rsidDel="005F5C92">
          <w:rPr>
            <w:sz w:val="24"/>
          </w:rPr>
          <w:delText>identified</w:delText>
        </w:r>
        <w:r w:rsidDel="005F5C92">
          <w:rPr>
            <w:spacing w:val="-3"/>
            <w:sz w:val="24"/>
          </w:rPr>
          <w:delText xml:space="preserve"> </w:delText>
        </w:r>
        <w:r w:rsidDel="005F5C92">
          <w:rPr>
            <w:sz w:val="24"/>
          </w:rPr>
          <w:delText>in</w:delText>
        </w:r>
        <w:r w:rsidDel="005F5C92">
          <w:rPr>
            <w:spacing w:val="-1"/>
            <w:sz w:val="24"/>
          </w:rPr>
          <w:delText xml:space="preserve"> </w:delText>
        </w:r>
        <w:r w:rsidDel="005F5C92">
          <w:rPr>
            <w:sz w:val="24"/>
          </w:rPr>
          <w:delText>the county’s affordable housing</w:delText>
        </w:r>
        <w:r w:rsidDel="005F5C92">
          <w:rPr>
            <w:spacing w:val="-1"/>
            <w:sz w:val="24"/>
          </w:rPr>
          <w:delText xml:space="preserve"> </w:delText>
        </w:r>
        <w:r w:rsidDel="005F5C92">
          <w:rPr>
            <w:sz w:val="24"/>
          </w:rPr>
          <w:delText>element;</w:delText>
        </w:r>
      </w:del>
    </w:p>
    <w:p w14:paraId="11369EFB" w14:textId="5CA806DE" w:rsidR="00F3037F" w:rsidDel="005F5C92" w:rsidRDefault="00F3037F" w:rsidP="001923F9">
      <w:pPr>
        <w:pStyle w:val="ListParagraph"/>
        <w:numPr>
          <w:ilvl w:val="0"/>
          <w:numId w:val="18"/>
        </w:numPr>
        <w:tabs>
          <w:tab w:val="left" w:pos="841"/>
        </w:tabs>
        <w:spacing w:before="1"/>
        <w:ind w:right="280" w:firstLine="432"/>
        <w:contextualSpacing w:val="0"/>
        <w:rPr>
          <w:del w:id="992" w:author="Author"/>
          <w:sz w:val="24"/>
        </w:rPr>
      </w:pPr>
      <w:del w:id="993" w:author="Author">
        <w:r w:rsidDel="005F5C92">
          <w:rPr>
            <w:sz w:val="24"/>
          </w:rPr>
          <w:delText>Where a density bonus is proposed, that the granting of the proposed density bonus</w:delText>
        </w:r>
        <w:r w:rsidDel="005F5C92">
          <w:rPr>
            <w:spacing w:val="-3"/>
            <w:sz w:val="24"/>
          </w:rPr>
          <w:delText xml:space="preserve"> </w:delText>
        </w:r>
        <w:r w:rsidDel="005F5C92">
          <w:rPr>
            <w:sz w:val="24"/>
          </w:rPr>
          <w:delText>will</w:delText>
        </w:r>
        <w:r w:rsidDel="005F5C92">
          <w:rPr>
            <w:spacing w:val="-3"/>
            <w:sz w:val="24"/>
          </w:rPr>
          <w:delText xml:space="preserve"> </w:delText>
        </w:r>
        <w:r w:rsidDel="005F5C92">
          <w:rPr>
            <w:sz w:val="24"/>
          </w:rPr>
          <w:delText>not</w:delText>
        </w:r>
        <w:r w:rsidDel="005F5C92">
          <w:rPr>
            <w:spacing w:val="-5"/>
            <w:sz w:val="24"/>
          </w:rPr>
          <w:delText xml:space="preserve"> </w:delText>
        </w:r>
        <w:r w:rsidDel="005F5C92">
          <w:rPr>
            <w:sz w:val="24"/>
          </w:rPr>
          <w:delText>have</w:delText>
        </w:r>
        <w:r w:rsidDel="005F5C92">
          <w:rPr>
            <w:spacing w:val="-3"/>
            <w:sz w:val="24"/>
          </w:rPr>
          <w:delText xml:space="preserve"> </w:delText>
        </w:r>
        <w:r w:rsidDel="005F5C92">
          <w:rPr>
            <w:sz w:val="24"/>
          </w:rPr>
          <w:delText>an</w:delText>
        </w:r>
        <w:r w:rsidDel="005F5C92">
          <w:rPr>
            <w:spacing w:val="-2"/>
            <w:sz w:val="24"/>
          </w:rPr>
          <w:delText xml:space="preserve"> </w:delText>
        </w:r>
        <w:r w:rsidDel="005F5C92">
          <w:rPr>
            <w:sz w:val="24"/>
          </w:rPr>
          <w:delText>adverse</w:delText>
        </w:r>
        <w:r w:rsidDel="005F5C92">
          <w:rPr>
            <w:spacing w:val="-3"/>
            <w:sz w:val="24"/>
          </w:rPr>
          <w:delText xml:space="preserve"> </w:delText>
        </w:r>
        <w:r w:rsidDel="005F5C92">
          <w:rPr>
            <w:sz w:val="24"/>
          </w:rPr>
          <w:delText>impact</w:delText>
        </w:r>
        <w:r w:rsidDel="005F5C92">
          <w:rPr>
            <w:spacing w:val="-3"/>
            <w:sz w:val="24"/>
          </w:rPr>
          <w:delText xml:space="preserve"> </w:delText>
        </w:r>
        <w:r w:rsidDel="005F5C92">
          <w:rPr>
            <w:sz w:val="24"/>
          </w:rPr>
          <w:delText>on</w:delText>
        </w:r>
        <w:r w:rsidDel="005F5C92">
          <w:rPr>
            <w:spacing w:val="-3"/>
            <w:sz w:val="24"/>
          </w:rPr>
          <w:delText xml:space="preserve"> </w:delText>
        </w:r>
        <w:r w:rsidDel="005F5C92">
          <w:rPr>
            <w:sz w:val="24"/>
          </w:rPr>
          <w:delText>adjacent</w:delText>
        </w:r>
        <w:r w:rsidDel="005F5C92">
          <w:rPr>
            <w:spacing w:val="-5"/>
            <w:sz w:val="24"/>
          </w:rPr>
          <w:delText xml:space="preserve"> </w:delText>
        </w:r>
        <w:r w:rsidDel="005F5C92">
          <w:rPr>
            <w:sz w:val="24"/>
          </w:rPr>
          <w:delText>properties</w:delText>
        </w:r>
        <w:r w:rsidDel="005F5C92">
          <w:rPr>
            <w:spacing w:val="-3"/>
            <w:sz w:val="24"/>
          </w:rPr>
          <w:delText xml:space="preserve"> </w:delText>
        </w:r>
        <w:r w:rsidDel="005F5C92">
          <w:rPr>
            <w:sz w:val="24"/>
          </w:rPr>
          <w:delText>or</w:delText>
        </w:r>
        <w:r w:rsidDel="005F5C92">
          <w:rPr>
            <w:spacing w:val="-4"/>
            <w:sz w:val="24"/>
          </w:rPr>
          <w:delText xml:space="preserve"> </w:delText>
        </w:r>
        <w:r w:rsidDel="005F5C92">
          <w:rPr>
            <w:sz w:val="24"/>
          </w:rPr>
          <w:delText>on</w:delText>
        </w:r>
        <w:r w:rsidDel="005F5C92">
          <w:rPr>
            <w:spacing w:val="-3"/>
            <w:sz w:val="24"/>
          </w:rPr>
          <w:delText xml:space="preserve"> </w:delText>
        </w:r>
        <w:r w:rsidDel="005F5C92">
          <w:rPr>
            <w:sz w:val="24"/>
          </w:rPr>
          <w:delText>the</w:delText>
        </w:r>
        <w:r w:rsidDel="005F5C92">
          <w:rPr>
            <w:spacing w:val="-3"/>
            <w:sz w:val="24"/>
          </w:rPr>
          <w:delText xml:space="preserve"> </w:delText>
        </w:r>
        <w:r w:rsidDel="005F5C92">
          <w:rPr>
            <w:sz w:val="24"/>
          </w:rPr>
          <w:delText>general</w:delText>
        </w:r>
        <w:r w:rsidDel="005F5C92">
          <w:rPr>
            <w:spacing w:val="-3"/>
            <w:sz w:val="24"/>
          </w:rPr>
          <w:delText xml:space="preserve"> </w:delText>
        </w:r>
        <w:r w:rsidDel="005F5C92">
          <w:rPr>
            <w:sz w:val="24"/>
          </w:rPr>
          <w:delText>public. (Ord. 801, 1997; Ord. 763, 1996)</w:delText>
        </w:r>
      </w:del>
    </w:p>
    <w:p w14:paraId="777DC531" w14:textId="4DE2A80E" w:rsidR="00F3037F" w:rsidDel="005F5C92" w:rsidRDefault="00F3037F" w:rsidP="00E64068">
      <w:pPr>
        <w:spacing w:before="288"/>
        <w:ind w:left="532"/>
        <w:rPr>
          <w:del w:id="994" w:author="Author"/>
          <w:b/>
          <w:sz w:val="24"/>
        </w:rPr>
      </w:pPr>
      <w:del w:id="995" w:author="Author">
        <w:r w:rsidDel="005F5C92">
          <w:rPr>
            <w:b/>
            <w:sz w:val="24"/>
          </w:rPr>
          <w:delText>20.440.060</w:delText>
        </w:r>
        <w:r w:rsidDel="005F5C92">
          <w:rPr>
            <w:b/>
            <w:spacing w:val="-6"/>
            <w:sz w:val="24"/>
          </w:rPr>
          <w:delText xml:space="preserve"> </w:delText>
        </w:r>
        <w:r w:rsidDel="005F5C92">
          <w:rPr>
            <w:b/>
            <w:sz w:val="24"/>
          </w:rPr>
          <w:delText>Ongoing</w:delText>
        </w:r>
        <w:r w:rsidDel="005F5C92">
          <w:rPr>
            <w:b/>
            <w:spacing w:val="-6"/>
            <w:sz w:val="24"/>
          </w:rPr>
          <w:delText xml:space="preserve"> </w:delText>
        </w:r>
        <w:r w:rsidDel="005F5C92">
          <w:rPr>
            <w:b/>
            <w:spacing w:val="-2"/>
            <w:sz w:val="24"/>
          </w:rPr>
          <w:delText>review.</w:delText>
        </w:r>
      </w:del>
    </w:p>
    <w:p w14:paraId="2F02E9FA" w14:textId="0D637F61" w:rsidR="00F3037F" w:rsidDel="005F5C92" w:rsidRDefault="00F3037F" w:rsidP="00E64068">
      <w:pPr>
        <w:pStyle w:val="BodyText"/>
        <w:spacing w:before="1"/>
        <w:ind w:left="100" w:right="215" w:firstLine="432"/>
        <w:rPr>
          <w:del w:id="996" w:author="Author"/>
        </w:rPr>
      </w:pPr>
      <w:del w:id="997" w:author="Author">
        <w:r w:rsidDel="005F5C92">
          <w:delText>The board shall review all approved density bonus or affordable housing agreements at least once every 24 months to determine whether the applicant, or successor</w:delText>
        </w:r>
        <w:r w:rsidDel="005F5C92">
          <w:rPr>
            <w:spacing w:val="-5"/>
          </w:rPr>
          <w:delText xml:space="preserve"> </w:delText>
        </w:r>
        <w:r w:rsidDel="005F5C92">
          <w:delText>in</w:delText>
        </w:r>
        <w:r w:rsidDel="005F5C92">
          <w:rPr>
            <w:spacing w:val="-4"/>
          </w:rPr>
          <w:delText xml:space="preserve"> </w:delText>
        </w:r>
        <w:r w:rsidDel="005F5C92">
          <w:delText>interest</w:delText>
        </w:r>
        <w:r w:rsidDel="005F5C92">
          <w:rPr>
            <w:spacing w:val="-5"/>
          </w:rPr>
          <w:delText xml:space="preserve"> </w:delText>
        </w:r>
        <w:r w:rsidDel="005F5C92">
          <w:delText>thereto,</w:delText>
        </w:r>
        <w:r w:rsidDel="005F5C92">
          <w:rPr>
            <w:spacing w:val="-6"/>
          </w:rPr>
          <w:delText xml:space="preserve"> </w:delText>
        </w:r>
        <w:r w:rsidDel="005F5C92">
          <w:delText>is</w:delText>
        </w:r>
        <w:r w:rsidDel="005F5C92">
          <w:rPr>
            <w:spacing w:val="-4"/>
          </w:rPr>
          <w:delText xml:space="preserve"> </w:delText>
        </w:r>
        <w:r w:rsidDel="005F5C92">
          <w:delText>demonstrating</w:delText>
        </w:r>
        <w:r w:rsidDel="005F5C92">
          <w:rPr>
            <w:spacing w:val="-6"/>
          </w:rPr>
          <w:delText xml:space="preserve"> </w:delText>
        </w:r>
        <w:r w:rsidDel="005F5C92">
          <w:delText>good</w:delText>
        </w:r>
        <w:r w:rsidDel="005F5C92">
          <w:rPr>
            <w:spacing w:val="-6"/>
          </w:rPr>
          <w:delText xml:space="preserve"> </w:delText>
        </w:r>
        <w:r w:rsidDel="005F5C92">
          <w:delText>faith</w:delText>
        </w:r>
        <w:r w:rsidDel="005F5C92">
          <w:rPr>
            <w:spacing w:val="-4"/>
          </w:rPr>
          <w:delText xml:space="preserve"> </w:delText>
        </w:r>
        <w:r w:rsidDel="005F5C92">
          <w:delText>compliance</w:delText>
        </w:r>
        <w:r w:rsidDel="005F5C92">
          <w:rPr>
            <w:spacing w:val="-3"/>
          </w:rPr>
          <w:delText xml:space="preserve"> </w:delText>
        </w:r>
        <w:r w:rsidDel="005F5C92">
          <w:delText>with</w:delText>
        </w:r>
        <w:r w:rsidDel="005F5C92">
          <w:rPr>
            <w:spacing w:val="-5"/>
          </w:rPr>
          <w:delText xml:space="preserve"> </w:delText>
        </w:r>
        <w:r w:rsidDel="005F5C92">
          <w:delText>the</w:delText>
        </w:r>
        <w:r w:rsidDel="005F5C92">
          <w:rPr>
            <w:spacing w:val="-3"/>
          </w:rPr>
          <w:delText xml:space="preserve"> </w:delText>
        </w:r>
        <w:r w:rsidDel="005F5C92">
          <w:delText>terms</w:delText>
        </w:r>
        <w:r w:rsidDel="005F5C92">
          <w:rPr>
            <w:spacing w:val="-4"/>
          </w:rPr>
          <w:delText xml:space="preserve"> </w:delText>
        </w:r>
        <w:r w:rsidDel="005F5C92">
          <w:delText>of the agreement.</w:delText>
        </w:r>
        <w:r w:rsidDel="005F5C92">
          <w:rPr>
            <w:spacing w:val="40"/>
          </w:rPr>
          <w:delText xml:space="preserve"> </w:delText>
        </w:r>
        <w:r w:rsidDel="005F5C92">
          <w:delText>This review process may require the submittal of an application form and materials as established by resolution. (Ord. 801, 1997; Ord. 763, 1996)</w:delText>
        </w:r>
      </w:del>
    </w:p>
    <w:p w14:paraId="1DD6FB5B" w14:textId="4F26367F" w:rsidR="00F3037F" w:rsidDel="005F5C92" w:rsidRDefault="00F3037F" w:rsidP="00E64068">
      <w:pPr>
        <w:spacing w:before="289"/>
        <w:ind w:left="100" w:right="767" w:firstLine="432"/>
        <w:rPr>
          <w:del w:id="998" w:author="Author"/>
          <w:b/>
          <w:sz w:val="24"/>
        </w:rPr>
      </w:pPr>
      <w:del w:id="999" w:author="Author">
        <w:r w:rsidDel="005F5C92">
          <w:rPr>
            <w:b/>
            <w:sz w:val="24"/>
          </w:rPr>
          <w:delText>20.440.070</w:delText>
        </w:r>
        <w:r w:rsidDel="005F5C92">
          <w:rPr>
            <w:b/>
            <w:spacing w:val="-7"/>
            <w:sz w:val="24"/>
          </w:rPr>
          <w:delText xml:space="preserve"> </w:delText>
        </w:r>
        <w:r w:rsidDel="005F5C92">
          <w:rPr>
            <w:b/>
            <w:sz w:val="24"/>
          </w:rPr>
          <w:delText>Amendments</w:delText>
        </w:r>
        <w:r w:rsidDel="005F5C92">
          <w:rPr>
            <w:b/>
            <w:spacing w:val="-7"/>
            <w:sz w:val="24"/>
          </w:rPr>
          <w:delText xml:space="preserve"> </w:delText>
        </w:r>
        <w:r w:rsidDel="005F5C92">
          <w:rPr>
            <w:b/>
            <w:sz w:val="24"/>
          </w:rPr>
          <w:delText>to</w:delText>
        </w:r>
        <w:r w:rsidDel="005F5C92">
          <w:rPr>
            <w:b/>
            <w:spacing w:val="-7"/>
            <w:sz w:val="24"/>
          </w:rPr>
          <w:delText xml:space="preserve"> </w:delText>
        </w:r>
        <w:r w:rsidDel="005F5C92">
          <w:rPr>
            <w:b/>
            <w:sz w:val="24"/>
          </w:rPr>
          <w:delText>approved</w:delText>
        </w:r>
        <w:r w:rsidDel="005F5C92">
          <w:rPr>
            <w:b/>
            <w:spacing w:val="-6"/>
            <w:sz w:val="24"/>
          </w:rPr>
          <w:delText xml:space="preserve"> </w:delText>
        </w:r>
        <w:r w:rsidDel="005F5C92">
          <w:rPr>
            <w:b/>
            <w:sz w:val="24"/>
          </w:rPr>
          <w:delText>density</w:delText>
        </w:r>
        <w:r w:rsidDel="005F5C92">
          <w:rPr>
            <w:b/>
            <w:spacing w:val="-6"/>
            <w:sz w:val="24"/>
          </w:rPr>
          <w:delText xml:space="preserve"> </w:delText>
        </w:r>
        <w:r w:rsidDel="005F5C92">
          <w:rPr>
            <w:b/>
            <w:sz w:val="24"/>
          </w:rPr>
          <w:delText>bonus</w:delText>
        </w:r>
        <w:r w:rsidDel="005F5C92">
          <w:rPr>
            <w:b/>
            <w:spacing w:val="-7"/>
            <w:sz w:val="24"/>
          </w:rPr>
          <w:delText xml:space="preserve"> </w:delText>
        </w:r>
        <w:r w:rsidDel="005F5C92">
          <w:rPr>
            <w:b/>
            <w:sz w:val="24"/>
          </w:rPr>
          <w:delText>and</w:delText>
        </w:r>
        <w:r w:rsidDel="005F5C92">
          <w:rPr>
            <w:b/>
            <w:spacing w:val="-7"/>
            <w:sz w:val="24"/>
          </w:rPr>
          <w:delText xml:space="preserve"> </w:delText>
        </w:r>
        <w:r w:rsidDel="005F5C92">
          <w:rPr>
            <w:b/>
            <w:sz w:val="24"/>
          </w:rPr>
          <w:delText>affordable housing agreements.</w:delText>
        </w:r>
      </w:del>
    </w:p>
    <w:p w14:paraId="5B759C3C" w14:textId="07D2F95E" w:rsidR="00F3037F" w:rsidRDefault="00F3037F" w:rsidP="00E64068">
      <w:pPr>
        <w:pStyle w:val="BodyText"/>
        <w:spacing w:before="2"/>
        <w:ind w:left="100" w:right="215" w:firstLine="432"/>
      </w:pPr>
      <w:del w:id="1000" w:author="Author">
        <w:r w:rsidDel="005F5C92">
          <w:delText>Any amendment to a previously-approved density bonus or affordable housing agreement</w:delText>
        </w:r>
        <w:r w:rsidDel="005F5C92">
          <w:rPr>
            <w:spacing w:val="-5"/>
          </w:rPr>
          <w:delText xml:space="preserve"> </w:delText>
        </w:r>
        <w:r w:rsidDel="005F5C92">
          <w:delText>shall</w:delText>
        </w:r>
        <w:r w:rsidDel="005F5C92">
          <w:rPr>
            <w:spacing w:val="-4"/>
          </w:rPr>
          <w:delText xml:space="preserve"> </w:delText>
        </w:r>
        <w:r w:rsidDel="005F5C92">
          <w:delText>be</w:delText>
        </w:r>
        <w:r w:rsidDel="005F5C92">
          <w:rPr>
            <w:spacing w:val="-4"/>
          </w:rPr>
          <w:delText xml:space="preserve"> </w:delText>
        </w:r>
        <w:r w:rsidDel="005F5C92">
          <w:delText>reviewed</w:delText>
        </w:r>
        <w:r w:rsidDel="005F5C92">
          <w:rPr>
            <w:spacing w:val="-5"/>
          </w:rPr>
          <w:delText xml:space="preserve"> </w:delText>
        </w:r>
        <w:r w:rsidDel="005F5C92">
          <w:delText>pursuant</w:delText>
        </w:r>
        <w:r w:rsidDel="005F5C92">
          <w:rPr>
            <w:spacing w:val="-5"/>
          </w:rPr>
          <w:delText xml:space="preserve"> </w:delText>
        </w:r>
        <w:r w:rsidDel="005F5C92">
          <w:delText>to</w:delText>
        </w:r>
        <w:r w:rsidDel="005F5C92">
          <w:rPr>
            <w:spacing w:val="-4"/>
          </w:rPr>
          <w:delText xml:space="preserve"> </w:delText>
        </w:r>
        <w:r w:rsidDel="005F5C92">
          <w:delText>the</w:delText>
        </w:r>
        <w:r w:rsidDel="005F5C92">
          <w:rPr>
            <w:spacing w:val="-3"/>
          </w:rPr>
          <w:delText xml:space="preserve"> </w:delText>
        </w:r>
        <w:r w:rsidDel="005F5C92">
          <w:delText>procedures</w:delText>
        </w:r>
        <w:r w:rsidDel="005F5C92">
          <w:rPr>
            <w:spacing w:val="-3"/>
          </w:rPr>
          <w:delText xml:space="preserve"> </w:delText>
        </w:r>
        <w:r w:rsidDel="005F5C92">
          <w:delText>outlined</w:delText>
        </w:r>
        <w:r w:rsidDel="005F5C92">
          <w:rPr>
            <w:spacing w:val="-5"/>
          </w:rPr>
          <w:delText xml:space="preserve"> </w:delText>
        </w:r>
        <w:r w:rsidDel="005F5C92">
          <w:delText>in this</w:delText>
        </w:r>
        <w:r w:rsidDel="005F5C92">
          <w:rPr>
            <w:spacing w:val="-3"/>
          </w:rPr>
          <w:delText xml:space="preserve"> </w:delText>
        </w:r>
        <w:r w:rsidDel="005F5C92">
          <w:delText>chapter</w:delText>
        </w:r>
        <w:r w:rsidDel="005F5C92">
          <w:rPr>
            <w:spacing w:val="-5"/>
          </w:rPr>
          <w:delText xml:space="preserve"> </w:delText>
        </w:r>
        <w:r w:rsidDel="005F5C92">
          <w:delText>for</w:delText>
        </w:r>
        <w:r w:rsidDel="005F5C92">
          <w:rPr>
            <w:spacing w:val="-3"/>
          </w:rPr>
          <w:delText xml:space="preserve"> </w:delText>
        </w:r>
        <w:r w:rsidDel="005F5C92">
          <w:delText>a new application. (Ord. 801, 1997; Ord. 763, 1996)</w:delText>
        </w:r>
      </w:del>
    </w:p>
    <w:p w14:paraId="49F7A341" w14:textId="77777777" w:rsidR="00F3037F" w:rsidRDefault="00F3037F" w:rsidP="00E64068">
      <w:pPr>
        <w:sectPr w:rsidR="00F3037F" w:rsidSect="00F3037F">
          <w:headerReference w:type="default" r:id="rId57"/>
          <w:footerReference w:type="default" r:id="rId58"/>
          <w:pgSz w:w="12240" w:h="15840"/>
          <w:pgMar w:top="1360" w:right="1320" w:bottom="1000" w:left="1340" w:header="0" w:footer="811" w:gutter="0"/>
          <w:cols w:space="720"/>
        </w:sectPr>
      </w:pPr>
    </w:p>
    <w:p w14:paraId="3C3EDF50" w14:textId="77777777" w:rsidR="00F3037F" w:rsidRDefault="00F3037F" w:rsidP="00E64068">
      <w:pPr>
        <w:spacing w:before="80" w:line="480" w:lineRule="auto"/>
        <w:ind w:left="3060" w:right="3076" w:firstLine="787"/>
        <w:rPr>
          <w:b/>
          <w:sz w:val="24"/>
        </w:rPr>
      </w:pPr>
      <w:r>
        <w:rPr>
          <w:b/>
          <w:sz w:val="24"/>
        </w:rPr>
        <w:lastRenderedPageBreak/>
        <w:t>Chapter 20.460 Reimbursement</w:t>
      </w:r>
      <w:r>
        <w:rPr>
          <w:b/>
          <w:spacing w:val="-18"/>
          <w:sz w:val="24"/>
        </w:rPr>
        <w:t xml:space="preserve"> </w:t>
      </w:r>
      <w:r>
        <w:rPr>
          <w:b/>
          <w:sz w:val="24"/>
        </w:rPr>
        <w:t>Agreements</w:t>
      </w:r>
    </w:p>
    <w:p w14:paraId="5309CCB7" w14:textId="719B2053" w:rsidR="00F3037F" w:rsidRDefault="00F3037F" w:rsidP="00E64068">
      <w:pPr>
        <w:spacing w:before="288"/>
        <w:ind w:left="100"/>
        <w:rPr>
          <w:b/>
          <w:sz w:val="24"/>
        </w:rPr>
      </w:pPr>
      <w:r>
        <w:rPr>
          <w:b/>
          <w:spacing w:val="-2"/>
          <w:sz w:val="24"/>
        </w:rPr>
        <w:t>Sections:</w:t>
      </w:r>
      <w:ins w:id="1001" w:author="Author">
        <w:r w:rsidR="006572FF">
          <w:rPr>
            <w:b/>
            <w:spacing w:val="-2"/>
            <w:sz w:val="24"/>
          </w:rPr>
          <w:t xml:space="preserve"> NOTE: This chapter was moved to </w:t>
        </w:r>
        <w:r w:rsidR="006572FF">
          <w:rPr>
            <w:noProof/>
          </w:rPr>
          <w:t>Article</w:t>
        </w:r>
        <w:r w:rsidR="006572FF" w:rsidRPr="00152F2F">
          <w:rPr>
            <w:noProof/>
            <w:spacing w:val="-5"/>
          </w:rPr>
          <w:t xml:space="preserve"> </w:t>
        </w:r>
        <w:r w:rsidR="006572FF">
          <w:rPr>
            <w:noProof/>
          </w:rPr>
          <w:t>7 -</w:t>
        </w:r>
        <w:r w:rsidR="006572FF" w:rsidRPr="00152F2F">
          <w:rPr>
            <w:noProof/>
            <w:spacing w:val="-4"/>
          </w:rPr>
          <w:t xml:space="preserve"> </w:t>
        </w:r>
        <w:r w:rsidR="006572FF">
          <w:rPr>
            <w:noProof/>
          </w:rPr>
          <w:t>Applications and Procedures</w:t>
        </w:r>
      </w:ins>
    </w:p>
    <w:p w14:paraId="39FF5B5A" w14:textId="77777777" w:rsidR="00F3037F" w:rsidRDefault="00F3037F" w:rsidP="00E64068">
      <w:pPr>
        <w:pStyle w:val="BodyText"/>
        <w:spacing w:before="2"/>
        <w:ind w:left="0"/>
        <w:rPr>
          <w:b/>
        </w:rPr>
      </w:pPr>
    </w:p>
    <w:p w14:paraId="1460617E" w14:textId="29ECC63B" w:rsidR="00F3037F" w:rsidDel="006572FF" w:rsidRDefault="00F3037F" w:rsidP="00E64068">
      <w:pPr>
        <w:spacing w:line="289" w:lineRule="exact"/>
        <w:ind w:left="100"/>
        <w:rPr>
          <w:del w:id="1002" w:author="Author"/>
          <w:b/>
          <w:sz w:val="24"/>
        </w:rPr>
      </w:pPr>
      <w:del w:id="1003" w:author="Author">
        <w:r w:rsidDel="006572FF">
          <w:rPr>
            <w:b/>
            <w:sz w:val="24"/>
          </w:rPr>
          <w:delText>20.460.010</w:delText>
        </w:r>
        <w:r w:rsidDel="006572FF">
          <w:rPr>
            <w:b/>
            <w:spacing w:val="-4"/>
            <w:sz w:val="24"/>
          </w:rPr>
          <w:delText xml:space="preserve"> </w:delText>
        </w:r>
        <w:r w:rsidDel="006572FF">
          <w:rPr>
            <w:b/>
            <w:spacing w:val="-2"/>
            <w:sz w:val="24"/>
          </w:rPr>
          <w:delText>Purpose.</w:delText>
        </w:r>
      </w:del>
    </w:p>
    <w:p w14:paraId="5088D16D" w14:textId="4E92D8A4" w:rsidR="00F3037F" w:rsidDel="006572FF" w:rsidRDefault="00F3037F" w:rsidP="00E64068">
      <w:pPr>
        <w:spacing w:line="289" w:lineRule="exact"/>
        <w:ind w:left="100"/>
        <w:rPr>
          <w:del w:id="1004" w:author="Author"/>
          <w:b/>
          <w:sz w:val="24"/>
        </w:rPr>
      </w:pPr>
      <w:del w:id="1005" w:author="Author">
        <w:r w:rsidDel="006572FF">
          <w:rPr>
            <w:b/>
            <w:sz w:val="24"/>
          </w:rPr>
          <w:delText>20.460.020</w:delText>
        </w:r>
        <w:r w:rsidDel="006572FF">
          <w:rPr>
            <w:b/>
            <w:spacing w:val="-4"/>
            <w:sz w:val="24"/>
          </w:rPr>
          <w:delText xml:space="preserve"> </w:delText>
        </w:r>
        <w:r w:rsidDel="006572FF">
          <w:rPr>
            <w:b/>
            <w:sz w:val="24"/>
          </w:rPr>
          <w:delText>General</w:delText>
        </w:r>
        <w:r w:rsidDel="006572FF">
          <w:rPr>
            <w:b/>
            <w:spacing w:val="-4"/>
            <w:sz w:val="24"/>
          </w:rPr>
          <w:delText xml:space="preserve"> </w:delText>
        </w:r>
        <w:r w:rsidDel="006572FF">
          <w:rPr>
            <w:b/>
            <w:spacing w:val="-2"/>
            <w:sz w:val="24"/>
          </w:rPr>
          <w:delText>provisions.</w:delText>
        </w:r>
      </w:del>
    </w:p>
    <w:p w14:paraId="2BD71459" w14:textId="25C97585" w:rsidR="00F3037F" w:rsidDel="006572FF" w:rsidRDefault="00F3037F" w:rsidP="00E64068">
      <w:pPr>
        <w:spacing w:before="1"/>
        <w:ind w:left="100"/>
        <w:rPr>
          <w:del w:id="1006" w:author="Author"/>
          <w:b/>
          <w:sz w:val="24"/>
        </w:rPr>
      </w:pPr>
      <w:del w:id="1007" w:author="Author">
        <w:r w:rsidDel="006572FF">
          <w:rPr>
            <w:b/>
            <w:sz w:val="24"/>
          </w:rPr>
          <w:delText>20.460.030</w:delText>
        </w:r>
        <w:r w:rsidDel="006572FF">
          <w:rPr>
            <w:b/>
            <w:spacing w:val="-5"/>
            <w:sz w:val="24"/>
          </w:rPr>
          <w:delText xml:space="preserve"> </w:delText>
        </w:r>
        <w:r w:rsidDel="006572FF">
          <w:rPr>
            <w:b/>
            <w:sz w:val="24"/>
          </w:rPr>
          <w:delText>Application</w:delText>
        </w:r>
        <w:r w:rsidDel="006572FF">
          <w:rPr>
            <w:b/>
            <w:spacing w:val="-5"/>
            <w:sz w:val="24"/>
          </w:rPr>
          <w:delText xml:space="preserve"> </w:delText>
        </w:r>
        <w:r w:rsidDel="006572FF">
          <w:rPr>
            <w:b/>
            <w:spacing w:val="-2"/>
            <w:sz w:val="24"/>
          </w:rPr>
          <w:delText>procedure.</w:delText>
        </w:r>
      </w:del>
    </w:p>
    <w:p w14:paraId="75345453" w14:textId="11E92568" w:rsidR="00F3037F" w:rsidDel="006572FF" w:rsidRDefault="00F3037F" w:rsidP="00E64068">
      <w:pPr>
        <w:spacing w:line="289" w:lineRule="exact"/>
        <w:ind w:left="100"/>
        <w:rPr>
          <w:del w:id="1008" w:author="Author"/>
          <w:b/>
          <w:sz w:val="24"/>
        </w:rPr>
      </w:pPr>
      <w:del w:id="1009" w:author="Author">
        <w:r w:rsidDel="006572FF">
          <w:rPr>
            <w:b/>
            <w:sz w:val="24"/>
          </w:rPr>
          <w:delText>20.460.040</w:delText>
        </w:r>
        <w:r w:rsidDel="006572FF">
          <w:rPr>
            <w:b/>
            <w:spacing w:val="-6"/>
            <w:sz w:val="24"/>
          </w:rPr>
          <w:delText xml:space="preserve"> </w:delText>
        </w:r>
        <w:r w:rsidDel="006572FF">
          <w:rPr>
            <w:b/>
            <w:sz w:val="24"/>
          </w:rPr>
          <w:delText>Action</w:delText>
        </w:r>
        <w:r w:rsidDel="006572FF">
          <w:rPr>
            <w:b/>
            <w:spacing w:val="-4"/>
            <w:sz w:val="24"/>
          </w:rPr>
          <w:delText xml:space="preserve"> </w:delText>
        </w:r>
        <w:r w:rsidDel="006572FF">
          <w:rPr>
            <w:b/>
            <w:sz w:val="24"/>
          </w:rPr>
          <w:delText>by</w:delText>
        </w:r>
        <w:r w:rsidDel="006572FF">
          <w:rPr>
            <w:b/>
            <w:spacing w:val="-3"/>
            <w:sz w:val="24"/>
          </w:rPr>
          <w:delText xml:space="preserve"> </w:delText>
        </w:r>
        <w:r w:rsidDel="006572FF">
          <w:rPr>
            <w:b/>
            <w:sz w:val="24"/>
          </w:rPr>
          <w:delText>the</w:delText>
        </w:r>
        <w:r w:rsidDel="006572FF">
          <w:rPr>
            <w:b/>
            <w:spacing w:val="-4"/>
            <w:sz w:val="24"/>
          </w:rPr>
          <w:delText xml:space="preserve"> </w:delText>
        </w:r>
        <w:r w:rsidDel="006572FF">
          <w:rPr>
            <w:b/>
            <w:sz w:val="24"/>
          </w:rPr>
          <w:delText>planning</w:delText>
        </w:r>
        <w:r w:rsidDel="006572FF">
          <w:rPr>
            <w:b/>
            <w:spacing w:val="-5"/>
            <w:sz w:val="24"/>
          </w:rPr>
          <w:delText xml:space="preserve"> </w:delText>
        </w:r>
        <w:r w:rsidDel="006572FF">
          <w:rPr>
            <w:b/>
            <w:sz w:val="24"/>
          </w:rPr>
          <w:delText>commission</w:delText>
        </w:r>
        <w:r w:rsidDel="006572FF">
          <w:rPr>
            <w:b/>
            <w:spacing w:val="-4"/>
            <w:sz w:val="24"/>
          </w:rPr>
          <w:delText xml:space="preserve"> </w:delText>
        </w:r>
        <w:r w:rsidDel="006572FF">
          <w:rPr>
            <w:b/>
            <w:sz w:val="24"/>
          </w:rPr>
          <w:delText>and</w:delText>
        </w:r>
        <w:r w:rsidDel="006572FF">
          <w:rPr>
            <w:b/>
            <w:spacing w:val="-3"/>
            <w:sz w:val="24"/>
          </w:rPr>
          <w:delText xml:space="preserve"> </w:delText>
        </w:r>
        <w:r w:rsidDel="006572FF">
          <w:rPr>
            <w:b/>
            <w:spacing w:val="-2"/>
            <w:sz w:val="24"/>
          </w:rPr>
          <w:delText>board.</w:delText>
        </w:r>
      </w:del>
    </w:p>
    <w:p w14:paraId="7393E49E" w14:textId="52C6F8D3" w:rsidR="00F3037F" w:rsidDel="006572FF" w:rsidRDefault="00F3037F" w:rsidP="00E64068">
      <w:pPr>
        <w:spacing w:line="289" w:lineRule="exact"/>
        <w:ind w:left="100"/>
        <w:rPr>
          <w:del w:id="1010" w:author="Author"/>
          <w:b/>
          <w:sz w:val="24"/>
        </w:rPr>
      </w:pPr>
      <w:del w:id="1011" w:author="Author">
        <w:r w:rsidDel="006572FF">
          <w:rPr>
            <w:b/>
            <w:sz w:val="24"/>
          </w:rPr>
          <w:delText>20.460.050</w:delText>
        </w:r>
        <w:r w:rsidDel="006572FF">
          <w:rPr>
            <w:b/>
            <w:spacing w:val="-4"/>
            <w:sz w:val="24"/>
          </w:rPr>
          <w:delText xml:space="preserve"> </w:delText>
        </w:r>
        <w:r w:rsidDel="006572FF">
          <w:rPr>
            <w:b/>
            <w:sz w:val="24"/>
          </w:rPr>
          <w:delText>Findings</w:delText>
        </w:r>
        <w:r w:rsidDel="006572FF">
          <w:rPr>
            <w:b/>
            <w:spacing w:val="-3"/>
            <w:sz w:val="24"/>
          </w:rPr>
          <w:delText xml:space="preserve"> </w:delText>
        </w:r>
        <w:r w:rsidDel="006572FF">
          <w:rPr>
            <w:b/>
            <w:sz w:val="24"/>
          </w:rPr>
          <w:delText>for</w:delText>
        </w:r>
        <w:r w:rsidDel="006572FF">
          <w:rPr>
            <w:b/>
            <w:spacing w:val="-4"/>
            <w:sz w:val="24"/>
          </w:rPr>
          <w:delText xml:space="preserve"> </w:delText>
        </w:r>
        <w:r w:rsidDel="006572FF">
          <w:rPr>
            <w:b/>
            <w:spacing w:val="-2"/>
            <w:sz w:val="24"/>
          </w:rPr>
          <w:delText>approval.</w:delText>
        </w:r>
      </w:del>
    </w:p>
    <w:p w14:paraId="0BB673F8" w14:textId="6E3C352D" w:rsidR="00F3037F" w:rsidDel="006572FF" w:rsidRDefault="00F3037F" w:rsidP="00E64068">
      <w:pPr>
        <w:spacing w:before="1"/>
        <w:ind w:left="100"/>
        <w:rPr>
          <w:del w:id="1012" w:author="Author"/>
          <w:b/>
          <w:sz w:val="24"/>
        </w:rPr>
      </w:pPr>
      <w:del w:id="1013" w:author="Author">
        <w:r w:rsidDel="006572FF">
          <w:rPr>
            <w:b/>
            <w:sz w:val="24"/>
          </w:rPr>
          <w:delText>20.460.060</w:delText>
        </w:r>
        <w:r w:rsidDel="006572FF">
          <w:rPr>
            <w:b/>
            <w:spacing w:val="-4"/>
            <w:sz w:val="24"/>
          </w:rPr>
          <w:delText xml:space="preserve"> </w:delText>
        </w:r>
        <w:r w:rsidDel="006572FF">
          <w:rPr>
            <w:b/>
            <w:spacing w:val="-2"/>
            <w:sz w:val="24"/>
          </w:rPr>
          <w:delText>Enforcement.</w:delText>
        </w:r>
      </w:del>
    </w:p>
    <w:p w14:paraId="718B9A3A" w14:textId="16D0EB2C" w:rsidR="00F3037F" w:rsidDel="006572FF" w:rsidRDefault="00F3037F" w:rsidP="00E64068">
      <w:pPr>
        <w:pStyle w:val="BodyText"/>
        <w:spacing w:before="2"/>
        <w:ind w:left="0"/>
        <w:rPr>
          <w:del w:id="1014" w:author="Author"/>
          <w:b/>
        </w:rPr>
      </w:pPr>
    </w:p>
    <w:p w14:paraId="13A89890" w14:textId="404E27A6" w:rsidR="00F3037F" w:rsidDel="006572FF" w:rsidRDefault="00F3037F" w:rsidP="00E64068">
      <w:pPr>
        <w:spacing w:line="289" w:lineRule="exact"/>
        <w:ind w:left="532"/>
        <w:rPr>
          <w:del w:id="1015" w:author="Author"/>
          <w:b/>
          <w:sz w:val="24"/>
        </w:rPr>
      </w:pPr>
      <w:del w:id="1016" w:author="Author">
        <w:r w:rsidDel="006572FF">
          <w:rPr>
            <w:b/>
            <w:sz w:val="24"/>
          </w:rPr>
          <w:delText>20.460.010</w:delText>
        </w:r>
        <w:r w:rsidDel="006572FF">
          <w:rPr>
            <w:b/>
            <w:spacing w:val="-4"/>
            <w:sz w:val="24"/>
          </w:rPr>
          <w:delText xml:space="preserve"> </w:delText>
        </w:r>
        <w:r w:rsidDel="006572FF">
          <w:rPr>
            <w:b/>
            <w:spacing w:val="-2"/>
            <w:sz w:val="24"/>
          </w:rPr>
          <w:delText>Purpose.</w:delText>
        </w:r>
      </w:del>
    </w:p>
    <w:p w14:paraId="45F17898" w14:textId="5EE4CFC4" w:rsidR="00F3037F" w:rsidDel="006572FF" w:rsidRDefault="00F3037F" w:rsidP="00E64068">
      <w:pPr>
        <w:pStyle w:val="BodyText"/>
        <w:ind w:left="100" w:firstLine="432"/>
        <w:rPr>
          <w:del w:id="1017" w:author="Author"/>
        </w:rPr>
      </w:pPr>
      <w:del w:id="1018" w:author="Author">
        <w:r w:rsidDel="006572FF">
          <w:delText>The purpose of this chapter is to provide for agreements for reimbursement of the costs</w:delText>
        </w:r>
        <w:r w:rsidDel="006572FF">
          <w:rPr>
            <w:spacing w:val="-3"/>
          </w:rPr>
          <w:delText xml:space="preserve"> </w:delText>
        </w:r>
        <w:r w:rsidDel="006572FF">
          <w:delText>of</w:delText>
        </w:r>
        <w:r w:rsidDel="006572FF">
          <w:rPr>
            <w:spacing w:val="-3"/>
          </w:rPr>
          <w:delText xml:space="preserve"> </w:delText>
        </w:r>
        <w:r w:rsidDel="006572FF">
          <w:delText>constructing</w:delText>
        </w:r>
        <w:r w:rsidDel="006572FF">
          <w:rPr>
            <w:spacing w:val="-3"/>
          </w:rPr>
          <w:delText xml:space="preserve"> </w:delText>
        </w:r>
        <w:r w:rsidDel="006572FF">
          <w:delText>capital</w:delText>
        </w:r>
        <w:r w:rsidDel="006572FF">
          <w:rPr>
            <w:spacing w:val="-3"/>
          </w:rPr>
          <w:delText xml:space="preserve"> </w:delText>
        </w:r>
        <w:r w:rsidDel="006572FF">
          <w:delText>improvements</w:delText>
        </w:r>
        <w:r w:rsidDel="006572FF">
          <w:rPr>
            <w:spacing w:val="-3"/>
          </w:rPr>
          <w:delText xml:space="preserve"> </w:delText>
        </w:r>
        <w:r w:rsidDel="006572FF">
          <w:delText>or</w:delText>
        </w:r>
        <w:r w:rsidDel="006572FF">
          <w:rPr>
            <w:spacing w:val="-1"/>
          </w:rPr>
          <w:delText xml:space="preserve"> </w:delText>
        </w:r>
        <w:r w:rsidDel="006572FF">
          <w:delText>public</w:delText>
        </w:r>
        <w:r w:rsidDel="006572FF">
          <w:rPr>
            <w:spacing w:val="-4"/>
          </w:rPr>
          <w:delText xml:space="preserve"> </w:delText>
        </w:r>
        <w:r w:rsidDel="006572FF">
          <w:delText>facilities</w:delText>
        </w:r>
        <w:r w:rsidDel="006572FF">
          <w:rPr>
            <w:spacing w:val="-3"/>
          </w:rPr>
          <w:delText xml:space="preserve"> </w:delText>
        </w:r>
        <w:r w:rsidDel="006572FF">
          <w:delText>which</w:delText>
        </w:r>
        <w:r w:rsidDel="006572FF">
          <w:rPr>
            <w:spacing w:val="-1"/>
          </w:rPr>
          <w:delText xml:space="preserve"> </w:delText>
        </w:r>
        <w:r w:rsidDel="006572FF">
          <w:delText>result</w:delText>
        </w:r>
        <w:r w:rsidDel="006572FF">
          <w:rPr>
            <w:spacing w:val="-4"/>
          </w:rPr>
          <w:delText xml:space="preserve"> </w:delText>
        </w:r>
        <w:r w:rsidDel="006572FF">
          <w:delText>in</w:delText>
        </w:r>
        <w:r w:rsidDel="006572FF">
          <w:rPr>
            <w:spacing w:val="-3"/>
          </w:rPr>
          <w:delText xml:space="preserve"> </w:delText>
        </w:r>
        <w:r w:rsidDel="006572FF">
          <w:delText>a</w:delText>
        </w:r>
        <w:r w:rsidDel="006572FF">
          <w:rPr>
            <w:spacing w:val="-5"/>
          </w:rPr>
          <w:delText xml:space="preserve"> </w:delText>
        </w:r>
        <w:r w:rsidDel="006572FF">
          <w:delText>benefit</w:delText>
        </w:r>
        <w:r w:rsidDel="006572FF">
          <w:rPr>
            <w:spacing w:val="-4"/>
          </w:rPr>
          <w:delText xml:space="preserve"> </w:delText>
        </w:r>
        <w:r w:rsidDel="006572FF">
          <w:delText>to the community and subsequent development. (Ord. 763, 1996; Ord. 509, 1989)</w:delText>
        </w:r>
      </w:del>
    </w:p>
    <w:p w14:paraId="5BAC4678" w14:textId="5BC58F4E" w:rsidR="00F3037F" w:rsidDel="006572FF" w:rsidRDefault="00F3037F" w:rsidP="00E64068">
      <w:pPr>
        <w:spacing w:before="289"/>
        <w:ind w:left="532"/>
        <w:rPr>
          <w:del w:id="1019" w:author="Author"/>
          <w:b/>
          <w:sz w:val="24"/>
        </w:rPr>
      </w:pPr>
      <w:del w:id="1020" w:author="Author">
        <w:r w:rsidDel="006572FF">
          <w:rPr>
            <w:b/>
            <w:sz w:val="24"/>
          </w:rPr>
          <w:delText>20.460.020</w:delText>
        </w:r>
        <w:r w:rsidDel="006572FF">
          <w:rPr>
            <w:b/>
            <w:spacing w:val="-4"/>
            <w:sz w:val="24"/>
          </w:rPr>
          <w:delText xml:space="preserve"> </w:delText>
        </w:r>
        <w:r w:rsidDel="006572FF">
          <w:rPr>
            <w:b/>
            <w:sz w:val="24"/>
          </w:rPr>
          <w:delText>General</w:delText>
        </w:r>
        <w:r w:rsidDel="006572FF">
          <w:rPr>
            <w:b/>
            <w:spacing w:val="-4"/>
            <w:sz w:val="24"/>
          </w:rPr>
          <w:delText xml:space="preserve"> </w:delText>
        </w:r>
        <w:r w:rsidDel="006572FF">
          <w:rPr>
            <w:b/>
            <w:spacing w:val="-2"/>
            <w:sz w:val="24"/>
          </w:rPr>
          <w:delText>provisions.</w:delText>
        </w:r>
      </w:del>
    </w:p>
    <w:p w14:paraId="7B184EF8" w14:textId="4DD4A05F" w:rsidR="00F3037F" w:rsidDel="006572FF" w:rsidRDefault="00F3037F" w:rsidP="00E64068">
      <w:pPr>
        <w:pStyle w:val="BodyText"/>
        <w:spacing w:before="1"/>
        <w:ind w:left="100" w:right="148" w:firstLine="432"/>
        <w:rPr>
          <w:del w:id="1021" w:author="Author"/>
        </w:rPr>
      </w:pPr>
      <w:del w:id="1022" w:author="Author">
        <w:r w:rsidDel="006572FF">
          <w:delText>When the owner or developer of property funds construction of capital improvements or public facilities likely to be served by future or other development, it may</w:delText>
        </w:r>
        <w:r w:rsidDel="006572FF">
          <w:rPr>
            <w:spacing w:val="-3"/>
          </w:rPr>
          <w:delText xml:space="preserve"> </w:delText>
        </w:r>
        <w:r w:rsidDel="006572FF">
          <w:delText>request,</w:delText>
        </w:r>
        <w:r w:rsidDel="006572FF">
          <w:rPr>
            <w:spacing w:val="-5"/>
          </w:rPr>
          <w:delText xml:space="preserve"> </w:delText>
        </w:r>
        <w:r w:rsidDel="006572FF">
          <w:delText>as</w:delText>
        </w:r>
        <w:r w:rsidDel="006572FF">
          <w:rPr>
            <w:spacing w:val="-3"/>
          </w:rPr>
          <w:delText xml:space="preserve"> </w:delText>
        </w:r>
        <w:r w:rsidDel="006572FF">
          <w:delText>part</w:delText>
        </w:r>
        <w:r w:rsidDel="006572FF">
          <w:rPr>
            <w:spacing w:val="-3"/>
          </w:rPr>
          <w:delText xml:space="preserve"> </w:delText>
        </w:r>
        <w:r w:rsidDel="006572FF">
          <w:delText>of</w:delText>
        </w:r>
        <w:r w:rsidDel="006572FF">
          <w:rPr>
            <w:spacing w:val="-3"/>
          </w:rPr>
          <w:delText xml:space="preserve"> </w:delText>
        </w:r>
        <w:r w:rsidDel="006572FF">
          <w:delText>its</w:delText>
        </w:r>
        <w:r w:rsidDel="006572FF">
          <w:rPr>
            <w:spacing w:val="-3"/>
          </w:rPr>
          <w:delText xml:space="preserve"> </w:delText>
        </w:r>
        <w:r w:rsidDel="006572FF">
          <w:delText>approval,</w:delText>
        </w:r>
        <w:r w:rsidDel="006572FF">
          <w:rPr>
            <w:spacing w:val="-2"/>
          </w:rPr>
          <w:delText xml:space="preserve"> </w:delText>
        </w:r>
        <w:r w:rsidDel="006572FF">
          <w:delText>that</w:delText>
        </w:r>
        <w:r w:rsidDel="006572FF">
          <w:rPr>
            <w:spacing w:val="-4"/>
          </w:rPr>
          <w:delText xml:space="preserve"> </w:delText>
        </w:r>
        <w:r w:rsidDel="006572FF">
          <w:delText>the</w:delText>
        </w:r>
        <w:r w:rsidDel="006572FF">
          <w:rPr>
            <w:spacing w:val="-1"/>
          </w:rPr>
          <w:delText xml:space="preserve"> </w:delText>
        </w:r>
        <w:r w:rsidDel="006572FF">
          <w:delText>county</w:delText>
        </w:r>
        <w:r w:rsidDel="006572FF">
          <w:rPr>
            <w:spacing w:val="-3"/>
          </w:rPr>
          <w:delText xml:space="preserve"> </w:delText>
        </w:r>
        <w:r w:rsidDel="006572FF">
          <w:delText>enter</w:delText>
        </w:r>
        <w:r w:rsidDel="006572FF">
          <w:rPr>
            <w:spacing w:val="-4"/>
          </w:rPr>
          <w:delText xml:space="preserve"> </w:delText>
        </w:r>
        <w:r w:rsidDel="006572FF">
          <w:delText>a</w:delText>
        </w:r>
        <w:r w:rsidDel="006572FF">
          <w:rPr>
            <w:spacing w:val="-5"/>
          </w:rPr>
          <w:delText xml:space="preserve"> </w:delText>
        </w:r>
        <w:r w:rsidDel="006572FF">
          <w:delText>reimbursement</w:delText>
        </w:r>
        <w:r w:rsidDel="006572FF">
          <w:rPr>
            <w:spacing w:val="-5"/>
          </w:rPr>
          <w:delText xml:space="preserve"> </w:delText>
        </w:r>
        <w:r w:rsidDel="006572FF">
          <w:delText>agreement. (Ord. 763, 1996; Ord. 509, 1989)</w:delText>
        </w:r>
      </w:del>
    </w:p>
    <w:p w14:paraId="6E9A7714" w14:textId="7D2D7881" w:rsidR="00F3037F" w:rsidDel="006572FF" w:rsidRDefault="00F3037F" w:rsidP="00E64068">
      <w:pPr>
        <w:spacing w:before="289"/>
        <w:ind w:left="532"/>
        <w:rPr>
          <w:del w:id="1023" w:author="Author"/>
          <w:b/>
          <w:sz w:val="24"/>
        </w:rPr>
      </w:pPr>
      <w:del w:id="1024" w:author="Author">
        <w:r w:rsidDel="006572FF">
          <w:rPr>
            <w:b/>
            <w:sz w:val="24"/>
          </w:rPr>
          <w:delText>20.460.030</w:delText>
        </w:r>
        <w:r w:rsidDel="006572FF">
          <w:rPr>
            <w:b/>
            <w:spacing w:val="-5"/>
            <w:sz w:val="24"/>
          </w:rPr>
          <w:delText xml:space="preserve"> </w:delText>
        </w:r>
        <w:r w:rsidDel="006572FF">
          <w:rPr>
            <w:b/>
            <w:sz w:val="24"/>
          </w:rPr>
          <w:delText>Application</w:delText>
        </w:r>
        <w:r w:rsidDel="006572FF">
          <w:rPr>
            <w:b/>
            <w:spacing w:val="-5"/>
            <w:sz w:val="24"/>
          </w:rPr>
          <w:delText xml:space="preserve"> </w:delText>
        </w:r>
        <w:r w:rsidDel="006572FF">
          <w:rPr>
            <w:b/>
            <w:spacing w:val="-2"/>
            <w:sz w:val="24"/>
          </w:rPr>
          <w:delText>procedure.</w:delText>
        </w:r>
      </w:del>
    </w:p>
    <w:p w14:paraId="36D72530" w14:textId="135F0505" w:rsidR="00F3037F" w:rsidDel="006572FF" w:rsidRDefault="00F3037F" w:rsidP="001923F9">
      <w:pPr>
        <w:pStyle w:val="ListParagraph"/>
        <w:numPr>
          <w:ilvl w:val="0"/>
          <w:numId w:val="17"/>
        </w:numPr>
        <w:tabs>
          <w:tab w:val="left" w:pos="821"/>
        </w:tabs>
        <w:spacing w:before="1"/>
        <w:ind w:right="180" w:firstLine="432"/>
        <w:contextualSpacing w:val="0"/>
        <w:rPr>
          <w:del w:id="1025" w:author="Author"/>
          <w:sz w:val="24"/>
        </w:rPr>
      </w:pPr>
      <w:del w:id="1026" w:author="Author">
        <w:r w:rsidDel="006572FF">
          <w:rPr>
            <w:sz w:val="24"/>
          </w:rPr>
          <w:delText>The request</w:delText>
        </w:r>
        <w:r w:rsidDel="006572FF">
          <w:rPr>
            <w:spacing w:val="-2"/>
            <w:sz w:val="24"/>
          </w:rPr>
          <w:delText xml:space="preserve"> </w:delText>
        </w:r>
        <w:r w:rsidDel="006572FF">
          <w:rPr>
            <w:sz w:val="24"/>
          </w:rPr>
          <w:delText>for</w:delText>
        </w:r>
        <w:r w:rsidDel="006572FF">
          <w:rPr>
            <w:spacing w:val="-2"/>
            <w:sz w:val="24"/>
          </w:rPr>
          <w:delText xml:space="preserve"> </w:delText>
        </w:r>
        <w:r w:rsidDel="006572FF">
          <w:rPr>
            <w:sz w:val="24"/>
          </w:rPr>
          <w:delText>reimbursement</w:delText>
        </w:r>
        <w:r w:rsidDel="006572FF">
          <w:rPr>
            <w:spacing w:val="-3"/>
            <w:sz w:val="24"/>
          </w:rPr>
          <w:delText xml:space="preserve"> </w:delText>
        </w:r>
        <w:r w:rsidDel="006572FF">
          <w:rPr>
            <w:sz w:val="24"/>
          </w:rPr>
          <w:delText>agreement</w:delText>
        </w:r>
        <w:r w:rsidDel="006572FF">
          <w:rPr>
            <w:spacing w:val="-3"/>
            <w:sz w:val="24"/>
          </w:rPr>
          <w:delText xml:space="preserve"> </w:delText>
        </w:r>
        <w:r w:rsidDel="006572FF">
          <w:rPr>
            <w:sz w:val="24"/>
          </w:rPr>
          <w:delText>shall</w:delText>
        </w:r>
        <w:r w:rsidDel="006572FF">
          <w:rPr>
            <w:spacing w:val="-1"/>
            <w:sz w:val="24"/>
          </w:rPr>
          <w:delText xml:space="preserve"> </w:delText>
        </w:r>
        <w:r w:rsidDel="006572FF">
          <w:rPr>
            <w:sz w:val="24"/>
          </w:rPr>
          <w:delText>be</w:delText>
        </w:r>
        <w:r w:rsidDel="006572FF">
          <w:rPr>
            <w:spacing w:val="-1"/>
            <w:sz w:val="24"/>
          </w:rPr>
          <w:delText xml:space="preserve"> </w:delText>
        </w:r>
        <w:r w:rsidDel="006572FF">
          <w:rPr>
            <w:sz w:val="24"/>
          </w:rPr>
          <w:delText>made and</w:delText>
        </w:r>
        <w:r w:rsidDel="006572FF">
          <w:rPr>
            <w:spacing w:val="-2"/>
            <w:sz w:val="24"/>
          </w:rPr>
          <w:delText xml:space="preserve"> </w:delText>
        </w:r>
        <w:r w:rsidDel="006572FF">
          <w:rPr>
            <w:sz w:val="24"/>
          </w:rPr>
          <w:delText>filed</w:delText>
        </w:r>
        <w:r w:rsidDel="006572FF">
          <w:rPr>
            <w:spacing w:val="-3"/>
            <w:sz w:val="24"/>
          </w:rPr>
          <w:delText xml:space="preserve"> </w:delText>
        </w:r>
        <w:r w:rsidDel="006572FF">
          <w:rPr>
            <w:sz w:val="24"/>
          </w:rPr>
          <w:delText>together</w:delText>
        </w:r>
        <w:r w:rsidDel="006572FF">
          <w:rPr>
            <w:spacing w:val="-2"/>
            <w:sz w:val="24"/>
          </w:rPr>
          <w:delText xml:space="preserve"> </w:delText>
        </w:r>
        <w:r w:rsidDel="006572FF">
          <w:rPr>
            <w:sz w:val="24"/>
          </w:rPr>
          <w:delText>with the</w:delText>
        </w:r>
        <w:r w:rsidDel="006572FF">
          <w:rPr>
            <w:spacing w:val="-4"/>
            <w:sz w:val="24"/>
          </w:rPr>
          <w:delText xml:space="preserve"> </w:delText>
        </w:r>
        <w:r w:rsidDel="006572FF">
          <w:rPr>
            <w:sz w:val="24"/>
          </w:rPr>
          <w:delText>application</w:delText>
        </w:r>
        <w:r w:rsidDel="006572FF">
          <w:rPr>
            <w:spacing w:val="-5"/>
            <w:sz w:val="24"/>
          </w:rPr>
          <w:delText xml:space="preserve"> </w:delText>
        </w:r>
        <w:r w:rsidDel="006572FF">
          <w:rPr>
            <w:sz w:val="24"/>
          </w:rPr>
          <w:delText>for</w:delText>
        </w:r>
        <w:r w:rsidDel="006572FF">
          <w:rPr>
            <w:spacing w:val="-3"/>
            <w:sz w:val="24"/>
          </w:rPr>
          <w:delText xml:space="preserve"> </w:delText>
        </w:r>
        <w:r w:rsidDel="006572FF">
          <w:rPr>
            <w:sz w:val="24"/>
          </w:rPr>
          <w:delText>tentative</w:delText>
        </w:r>
        <w:r w:rsidDel="006572FF">
          <w:rPr>
            <w:spacing w:val="-5"/>
            <w:sz w:val="24"/>
          </w:rPr>
          <w:delText xml:space="preserve"> </w:delText>
        </w:r>
        <w:r w:rsidDel="006572FF">
          <w:rPr>
            <w:sz w:val="24"/>
          </w:rPr>
          <w:delText>subdivision,</w:delText>
        </w:r>
        <w:r w:rsidDel="006572FF">
          <w:rPr>
            <w:spacing w:val="-7"/>
            <w:sz w:val="24"/>
          </w:rPr>
          <w:delText xml:space="preserve"> </w:delText>
        </w:r>
        <w:r w:rsidDel="006572FF">
          <w:rPr>
            <w:sz w:val="24"/>
          </w:rPr>
          <w:delText>planned</w:delText>
        </w:r>
        <w:r w:rsidDel="006572FF">
          <w:rPr>
            <w:spacing w:val="-7"/>
            <w:sz w:val="24"/>
          </w:rPr>
          <w:delText xml:space="preserve"> </w:delText>
        </w:r>
        <w:r w:rsidDel="006572FF">
          <w:rPr>
            <w:sz w:val="24"/>
          </w:rPr>
          <w:delText>development</w:delText>
        </w:r>
        <w:r w:rsidDel="006572FF">
          <w:rPr>
            <w:spacing w:val="-7"/>
            <w:sz w:val="24"/>
          </w:rPr>
          <w:delText xml:space="preserve"> </w:delText>
        </w:r>
        <w:r w:rsidDel="006572FF">
          <w:rPr>
            <w:sz w:val="24"/>
          </w:rPr>
          <w:delText>or</w:delText>
        </w:r>
        <w:r w:rsidDel="006572FF">
          <w:rPr>
            <w:spacing w:val="-6"/>
            <w:sz w:val="24"/>
          </w:rPr>
          <w:delText xml:space="preserve"> </w:delText>
        </w:r>
        <w:r w:rsidDel="006572FF">
          <w:rPr>
            <w:sz w:val="24"/>
          </w:rPr>
          <w:delText>specific</w:delText>
        </w:r>
        <w:r w:rsidDel="006572FF">
          <w:rPr>
            <w:spacing w:val="-6"/>
            <w:sz w:val="24"/>
          </w:rPr>
          <w:delText xml:space="preserve"> </w:delText>
        </w:r>
        <w:r w:rsidDel="006572FF">
          <w:rPr>
            <w:sz w:val="24"/>
          </w:rPr>
          <w:delText>plan</w:delText>
        </w:r>
        <w:r w:rsidDel="006572FF">
          <w:rPr>
            <w:spacing w:val="-5"/>
            <w:sz w:val="24"/>
          </w:rPr>
          <w:delText xml:space="preserve"> </w:delText>
        </w:r>
        <w:r w:rsidDel="006572FF">
          <w:rPr>
            <w:sz w:val="24"/>
          </w:rPr>
          <w:delText>approval. The board or planning commission</w:delText>
        </w:r>
        <w:r w:rsidDel="006572FF">
          <w:rPr>
            <w:spacing w:val="-1"/>
            <w:sz w:val="24"/>
          </w:rPr>
          <w:delText xml:space="preserve"> </w:delText>
        </w:r>
        <w:r w:rsidDel="006572FF">
          <w:rPr>
            <w:sz w:val="24"/>
          </w:rPr>
          <w:delText>may</w:delText>
        </w:r>
        <w:r w:rsidDel="006572FF">
          <w:rPr>
            <w:spacing w:val="-1"/>
            <w:sz w:val="24"/>
          </w:rPr>
          <w:delText xml:space="preserve"> </w:delText>
        </w:r>
        <w:r w:rsidDel="006572FF">
          <w:rPr>
            <w:sz w:val="24"/>
          </w:rPr>
          <w:delText>permit</w:delText>
        </w:r>
        <w:r w:rsidDel="006572FF">
          <w:rPr>
            <w:spacing w:val="-2"/>
            <w:sz w:val="24"/>
          </w:rPr>
          <w:delText xml:space="preserve"> </w:delText>
        </w:r>
        <w:r w:rsidDel="006572FF">
          <w:rPr>
            <w:sz w:val="24"/>
          </w:rPr>
          <w:delText>a</w:delText>
        </w:r>
        <w:r w:rsidDel="006572FF">
          <w:rPr>
            <w:spacing w:val="-3"/>
            <w:sz w:val="24"/>
          </w:rPr>
          <w:delText xml:space="preserve"> </w:delText>
        </w:r>
        <w:r w:rsidDel="006572FF">
          <w:rPr>
            <w:sz w:val="24"/>
          </w:rPr>
          <w:delText>request</w:delText>
        </w:r>
        <w:r w:rsidDel="006572FF">
          <w:rPr>
            <w:spacing w:val="-2"/>
            <w:sz w:val="24"/>
          </w:rPr>
          <w:delText xml:space="preserve"> </w:delText>
        </w:r>
        <w:r w:rsidDel="006572FF">
          <w:rPr>
            <w:sz w:val="24"/>
          </w:rPr>
          <w:delText>for reimbursement</w:delText>
        </w:r>
        <w:r w:rsidDel="006572FF">
          <w:rPr>
            <w:spacing w:val="-3"/>
            <w:sz w:val="24"/>
          </w:rPr>
          <w:delText xml:space="preserve"> </w:delText>
        </w:r>
        <w:r w:rsidDel="006572FF">
          <w:rPr>
            <w:sz w:val="24"/>
          </w:rPr>
          <w:delText>agreement to be filed following public hearings on the tentative subdivision, planned development or specific plan if the hearings result in imposition of conditions for approval that require the construction of qualifying capital improvements or public facilities.</w:delText>
        </w:r>
      </w:del>
    </w:p>
    <w:p w14:paraId="76BA8411" w14:textId="361F027D" w:rsidR="00F3037F" w:rsidDel="006572FF" w:rsidRDefault="00F3037F" w:rsidP="001923F9">
      <w:pPr>
        <w:pStyle w:val="ListParagraph"/>
        <w:numPr>
          <w:ilvl w:val="0"/>
          <w:numId w:val="17"/>
        </w:numPr>
        <w:tabs>
          <w:tab w:val="left" w:pos="819"/>
        </w:tabs>
        <w:ind w:right="148" w:firstLine="432"/>
        <w:contextualSpacing w:val="0"/>
        <w:rPr>
          <w:del w:id="1027" w:author="Author"/>
          <w:sz w:val="24"/>
        </w:rPr>
      </w:pPr>
      <w:del w:id="1028" w:author="Author">
        <w:r w:rsidDel="006572FF">
          <w:rPr>
            <w:sz w:val="24"/>
          </w:rPr>
          <w:delText>The</w:delText>
        </w:r>
        <w:r w:rsidDel="006572FF">
          <w:rPr>
            <w:spacing w:val="-2"/>
            <w:sz w:val="24"/>
          </w:rPr>
          <w:delText xml:space="preserve"> </w:delText>
        </w:r>
        <w:r w:rsidDel="006572FF">
          <w:rPr>
            <w:sz w:val="24"/>
          </w:rPr>
          <w:delText>request</w:delText>
        </w:r>
        <w:r w:rsidDel="006572FF">
          <w:rPr>
            <w:spacing w:val="-4"/>
            <w:sz w:val="24"/>
          </w:rPr>
          <w:delText xml:space="preserve"> </w:delText>
        </w:r>
        <w:r w:rsidDel="006572FF">
          <w:rPr>
            <w:sz w:val="24"/>
          </w:rPr>
          <w:delText>for</w:delText>
        </w:r>
        <w:r w:rsidDel="006572FF">
          <w:rPr>
            <w:spacing w:val="-4"/>
            <w:sz w:val="24"/>
          </w:rPr>
          <w:delText xml:space="preserve"> </w:delText>
        </w:r>
        <w:r w:rsidDel="006572FF">
          <w:rPr>
            <w:sz w:val="24"/>
          </w:rPr>
          <w:delText>reimbursement</w:delText>
        </w:r>
        <w:r w:rsidDel="006572FF">
          <w:rPr>
            <w:spacing w:val="-5"/>
            <w:sz w:val="24"/>
          </w:rPr>
          <w:delText xml:space="preserve"> </w:delText>
        </w:r>
        <w:r w:rsidDel="006572FF">
          <w:rPr>
            <w:sz w:val="24"/>
          </w:rPr>
          <w:delText>agreement</w:delText>
        </w:r>
        <w:r w:rsidDel="006572FF">
          <w:rPr>
            <w:spacing w:val="-5"/>
            <w:sz w:val="24"/>
          </w:rPr>
          <w:delText xml:space="preserve"> </w:delText>
        </w:r>
        <w:r w:rsidDel="006572FF">
          <w:rPr>
            <w:sz w:val="24"/>
          </w:rPr>
          <w:delText>shall</w:delText>
        </w:r>
        <w:r w:rsidDel="006572FF">
          <w:rPr>
            <w:spacing w:val="-3"/>
            <w:sz w:val="24"/>
          </w:rPr>
          <w:delText xml:space="preserve"> </w:delText>
        </w:r>
        <w:r w:rsidDel="006572FF">
          <w:rPr>
            <w:sz w:val="24"/>
          </w:rPr>
          <w:delText>include</w:delText>
        </w:r>
        <w:r w:rsidDel="006572FF">
          <w:rPr>
            <w:spacing w:val="-3"/>
            <w:sz w:val="24"/>
          </w:rPr>
          <w:delText xml:space="preserve"> </w:delText>
        </w:r>
        <w:r w:rsidDel="006572FF">
          <w:rPr>
            <w:sz w:val="24"/>
          </w:rPr>
          <w:delText>a</w:delText>
        </w:r>
        <w:r w:rsidDel="006572FF">
          <w:rPr>
            <w:spacing w:val="-5"/>
            <w:sz w:val="24"/>
          </w:rPr>
          <w:delText xml:space="preserve"> </w:delText>
        </w:r>
        <w:r w:rsidDel="006572FF">
          <w:rPr>
            <w:sz w:val="24"/>
          </w:rPr>
          <w:delText>definition</w:delText>
        </w:r>
        <w:r w:rsidDel="006572FF">
          <w:rPr>
            <w:spacing w:val="-4"/>
            <w:sz w:val="24"/>
          </w:rPr>
          <w:delText xml:space="preserve"> </w:delText>
        </w:r>
        <w:r w:rsidDel="006572FF">
          <w:rPr>
            <w:sz w:val="24"/>
          </w:rPr>
          <w:delText>of</w:delText>
        </w:r>
        <w:r w:rsidDel="006572FF">
          <w:rPr>
            <w:spacing w:val="-4"/>
            <w:sz w:val="24"/>
          </w:rPr>
          <w:delText xml:space="preserve"> </w:delText>
        </w:r>
        <w:r w:rsidDel="006572FF">
          <w:rPr>
            <w:sz w:val="24"/>
          </w:rPr>
          <w:delText>the</w:delText>
        </w:r>
        <w:r w:rsidDel="006572FF">
          <w:rPr>
            <w:spacing w:val="-2"/>
            <w:sz w:val="24"/>
          </w:rPr>
          <w:delText xml:space="preserve"> </w:delText>
        </w:r>
        <w:r w:rsidDel="006572FF">
          <w:rPr>
            <w:sz w:val="24"/>
          </w:rPr>
          <w:delText xml:space="preserve">capital improvement or public facility, the cost, with support materials, a reimbursement plan, a description of the benefit area and the parcels included therein, and a method for determining the proportionate cost to be assessed against such parcels, when </w:delText>
        </w:r>
        <w:r w:rsidDel="006572FF">
          <w:rPr>
            <w:spacing w:val="-2"/>
            <w:sz w:val="24"/>
          </w:rPr>
          <w:delText>developed.</w:delText>
        </w:r>
      </w:del>
    </w:p>
    <w:p w14:paraId="6C697403" w14:textId="0DF35786" w:rsidR="00F3037F" w:rsidDel="006572FF" w:rsidRDefault="00F3037F" w:rsidP="001923F9">
      <w:pPr>
        <w:pStyle w:val="ListParagraph"/>
        <w:numPr>
          <w:ilvl w:val="0"/>
          <w:numId w:val="17"/>
        </w:numPr>
        <w:tabs>
          <w:tab w:val="left" w:pos="822"/>
        </w:tabs>
        <w:spacing w:before="1"/>
        <w:ind w:right="165" w:firstLine="432"/>
        <w:contextualSpacing w:val="0"/>
        <w:rPr>
          <w:del w:id="1029" w:author="Author"/>
          <w:sz w:val="24"/>
        </w:rPr>
      </w:pPr>
      <w:del w:id="1030" w:author="Author">
        <w:r w:rsidDel="006572FF">
          <w:rPr>
            <w:sz w:val="24"/>
          </w:rPr>
          <w:delText>An</w:delText>
        </w:r>
        <w:r w:rsidDel="006572FF">
          <w:rPr>
            <w:spacing w:val="-5"/>
            <w:sz w:val="24"/>
          </w:rPr>
          <w:delText xml:space="preserve"> </w:delText>
        </w:r>
        <w:r w:rsidDel="006572FF">
          <w:rPr>
            <w:sz w:val="24"/>
          </w:rPr>
          <w:delText>application</w:delText>
        </w:r>
        <w:r w:rsidDel="006572FF">
          <w:rPr>
            <w:spacing w:val="-5"/>
            <w:sz w:val="24"/>
          </w:rPr>
          <w:delText xml:space="preserve"> </w:delText>
        </w:r>
        <w:r w:rsidDel="006572FF">
          <w:rPr>
            <w:sz w:val="24"/>
          </w:rPr>
          <w:delText>for</w:delText>
        </w:r>
        <w:r w:rsidDel="006572FF">
          <w:rPr>
            <w:spacing w:val="-3"/>
            <w:sz w:val="24"/>
          </w:rPr>
          <w:delText xml:space="preserve"> </w:delText>
        </w:r>
        <w:r w:rsidDel="006572FF">
          <w:rPr>
            <w:sz w:val="24"/>
          </w:rPr>
          <w:delText>a</w:delText>
        </w:r>
        <w:r w:rsidDel="006572FF">
          <w:rPr>
            <w:spacing w:val="-4"/>
            <w:sz w:val="24"/>
          </w:rPr>
          <w:delText xml:space="preserve"> </w:delText>
        </w:r>
        <w:r w:rsidDel="006572FF">
          <w:rPr>
            <w:sz w:val="24"/>
          </w:rPr>
          <w:delText>reimbursement</w:delText>
        </w:r>
        <w:r w:rsidDel="006572FF">
          <w:rPr>
            <w:spacing w:val="-5"/>
            <w:sz w:val="24"/>
          </w:rPr>
          <w:delText xml:space="preserve"> </w:delText>
        </w:r>
        <w:r w:rsidDel="006572FF">
          <w:rPr>
            <w:sz w:val="24"/>
          </w:rPr>
          <w:delText>agreement</w:delText>
        </w:r>
        <w:r w:rsidDel="006572FF">
          <w:rPr>
            <w:spacing w:val="-6"/>
            <w:sz w:val="24"/>
          </w:rPr>
          <w:delText xml:space="preserve"> </w:delText>
        </w:r>
        <w:r w:rsidDel="006572FF">
          <w:rPr>
            <w:sz w:val="24"/>
          </w:rPr>
          <w:delText>shall</w:delText>
        </w:r>
        <w:r w:rsidDel="006572FF">
          <w:rPr>
            <w:spacing w:val="-4"/>
            <w:sz w:val="24"/>
          </w:rPr>
          <w:delText xml:space="preserve"> </w:delText>
        </w:r>
        <w:r w:rsidDel="006572FF">
          <w:rPr>
            <w:sz w:val="24"/>
          </w:rPr>
          <w:delText>be</w:delText>
        </w:r>
        <w:r w:rsidDel="006572FF">
          <w:rPr>
            <w:spacing w:val="-4"/>
            <w:sz w:val="24"/>
          </w:rPr>
          <w:delText xml:space="preserve"> </w:delText>
        </w:r>
        <w:r w:rsidDel="006572FF">
          <w:rPr>
            <w:sz w:val="24"/>
          </w:rPr>
          <w:delText>made</w:delText>
        </w:r>
        <w:r w:rsidDel="006572FF">
          <w:rPr>
            <w:spacing w:val="-4"/>
            <w:sz w:val="24"/>
          </w:rPr>
          <w:delText xml:space="preserve"> </w:delText>
        </w:r>
        <w:r w:rsidDel="006572FF">
          <w:rPr>
            <w:sz w:val="24"/>
          </w:rPr>
          <w:delText>on</w:delText>
        </w:r>
        <w:r w:rsidDel="006572FF">
          <w:rPr>
            <w:spacing w:val="-2"/>
            <w:sz w:val="24"/>
          </w:rPr>
          <w:delText xml:space="preserve"> </w:delText>
        </w:r>
        <w:r w:rsidDel="006572FF">
          <w:rPr>
            <w:sz w:val="24"/>
          </w:rPr>
          <w:delText>a</w:delText>
        </w:r>
        <w:r w:rsidDel="006572FF">
          <w:rPr>
            <w:spacing w:val="-5"/>
            <w:sz w:val="24"/>
          </w:rPr>
          <w:delText xml:space="preserve"> </w:delText>
        </w:r>
        <w:r w:rsidDel="006572FF">
          <w:rPr>
            <w:sz w:val="24"/>
          </w:rPr>
          <w:delText>form</w:delText>
        </w:r>
        <w:r w:rsidDel="006572FF">
          <w:rPr>
            <w:spacing w:val="-3"/>
            <w:sz w:val="24"/>
          </w:rPr>
          <w:delText xml:space="preserve"> </w:delText>
        </w:r>
        <w:r w:rsidDel="006572FF">
          <w:rPr>
            <w:sz w:val="24"/>
          </w:rPr>
          <w:delText>provided for that purpose by the community development department, along with any required fee or deposit established by resolution.</w:delText>
        </w:r>
      </w:del>
    </w:p>
    <w:p w14:paraId="24949067" w14:textId="66A32CDC" w:rsidR="00F3037F" w:rsidDel="006572FF" w:rsidRDefault="00F3037F" w:rsidP="001923F9">
      <w:pPr>
        <w:pStyle w:val="ListParagraph"/>
        <w:numPr>
          <w:ilvl w:val="0"/>
          <w:numId w:val="17"/>
        </w:numPr>
        <w:tabs>
          <w:tab w:val="left" w:pos="841"/>
        </w:tabs>
        <w:ind w:right="639" w:firstLine="432"/>
        <w:contextualSpacing w:val="0"/>
        <w:rPr>
          <w:del w:id="1031" w:author="Author"/>
          <w:sz w:val="24"/>
        </w:rPr>
      </w:pPr>
      <w:del w:id="1032" w:author="Author">
        <w:r w:rsidDel="006572FF">
          <w:rPr>
            <w:sz w:val="24"/>
          </w:rPr>
          <w:delText>The</w:delText>
        </w:r>
        <w:r w:rsidDel="006572FF">
          <w:rPr>
            <w:spacing w:val="-2"/>
            <w:sz w:val="24"/>
          </w:rPr>
          <w:delText xml:space="preserve"> </w:delText>
        </w:r>
        <w:r w:rsidDel="006572FF">
          <w:rPr>
            <w:sz w:val="24"/>
          </w:rPr>
          <w:delText>term</w:delText>
        </w:r>
        <w:r w:rsidDel="006572FF">
          <w:rPr>
            <w:spacing w:val="-4"/>
            <w:sz w:val="24"/>
          </w:rPr>
          <w:delText xml:space="preserve"> </w:delText>
        </w:r>
        <w:r w:rsidDel="006572FF">
          <w:rPr>
            <w:sz w:val="24"/>
          </w:rPr>
          <w:delText>of</w:delText>
        </w:r>
        <w:r w:rsidDel="006572FF">
          <w:rPr>
            <w:spacing w:val="-2"/>
            <w:sz w:val="24"/>
          </w:rPr>
          <w:delText xml:space="preserve"> </w:delText>
        </w:r>
        <w:r w:rsidDel="006572FF">
          <w:rPr>
            <w:sz w:val="24"/>
          </w:rPr>
          <w:delText>the</w:delText>
        </w:r>
        <w:r w:rsidDel="006572FF">
          <w:rPr>
            <w:spacing w:val="-2"/>
            <w:sz w:val="24"/>
          </w:rPr>
          <w:delText xml:space="preserve"> </w:delText>
        </w:r>
        <w:r w:rsidDel="006572FF">
          <w:rPr>
            <w:sz w:val="24"/>
          </w:rPr>
          <w:delText>reimbursement</w:delText>
        </w:r>
        <w:r w:rsidDel="006572FF">
          <w:rPr>
            <w:spacing w:val="-5"/>
            <w:sz w:val="24"/>
          </w:rPr>
          <w:delText xml:space="preserve"> </w:delText>
        </w:r>
        <w:r w:rsidDel="006572FF">
          <w:rPr>
            <w:sz w:val="24"/>
          </w:rPr>
          <w:delText>agreement</w:delText>
        </w:r>
        <w:r w:rsidDel="006572FF">
          <w:rPr>
            <w:spacing w:val="-5"/>
            <w:sz w:val="24"/>
          </w:rPr>
          <w:delText xml:space="preserve"> </w:delText>
        </w:r>
        <w:r w:rsidDel="006572FF">
          <w:rPr>
            <w:sz w:val="24"/>
          </w:rPr>
          <w:delText>shall</w:delText>
        </w:r>
        <w:r w:rsidDel="006572FF">
          <w:rPr>
            <w:spacing w:val="-3"/>
            <w:sz w:val="24"/>
          </w:rPr>
          <w:delText xml:space="preserve"> </w:delText>
        </w:r>
        <w:r w:rsidDel="006572FF">
          <w:rPr>
            <w:sz w:val="24"/>
          </w:rPr>
          <w:delText>not</w:delText>
        </w:r>
        <w:r w:rsidDel="006572FF">
          <w:rPr>
            <w:spacing w:val="-5"/>
            <w:sz w:val="24"/>
          </w:rPr>
          <w:delText xml:space="preserve"> </w:delText>
        </w:r>
        <w:r w:rsidDel="006572FF">
          <w:rPr>
            <w:sz w:val="24"/>
          </w:rPr>
          <w:delText>exceed</w:delText>
        </w:r>
        <w:r w:rsidDel="006572FF">
          <w:rPr>
            <w:spacing w:val="-5"/>
            <w:sz w:val="24"/>
          </w:rPr>
          <w:delText xml:space="preserve"> </w:delText>
        </w:r>
        <w:r w:rsidDel="006572FF">
          <w:rPr>
            <w:sz w:val="24"/>
          </w:rPr>
          <w:delText>ten</w:delText>
        </w:r>
        <w:r w:rsidDel="006572FF">
          <w:rPr>
            <w:spacing w:val="-3"/>
            <w:sz w:val="24"/>
          </w:rPr>
          <w:delText xml:space="preserve"> </w:delText>
        </w:r>
        <w:r w:rsidDel="006572FF">
          <w:rPr>
            <w:sz w:val="24"/>
          </w:rPr>
          <w:delText>years.</w:delText>
        </w:r>
        <w:r w:rsidDel="006572FF">
          <w:rPr>
            <w:spacing w:val="-5"/>
            <w:sz w:val="24"/>
          </w:rPr>
          <w:delText xml:space="preserve"> </w:delText>
        </w:r>
        <w:r w:rsidDel="006572FF">
          <w:rPr>
            <w:sz w:val="24"/>
          </w:rPr>
          <w:delText>(Ord. 763, 1996; Ord. 509, 1989)</w:delText>
        </w:r>
      </w:del>
    </w:p>
    <w:p w14:paraId="727475E3" w14:textId="1CFCED75" w:rsidR="00F3037F" w:rsidDel="006572FF" w:rsidRDefault="00F3037F" w:rsidP="00E64068">
      <w:pPr>
        <w:rPr>
          <w:del w:id="1033" w:author="Author"/>
          <w:sz w:val="24"/>
        </w:rPr>
        <w:sectPr w:rsidR="00F3037F" w:rsidDel="006572FF" w:rsidSect="00F3037F">
          <w:headerReference w:type="default" r:id="rId59"/>
          <w:footerReference w:type="default" r:id="rId60"/>
          <w:pgSz w:w="12240" w:h="15840"/>
          <w:pgMar w:top="1360" w:right="1320" w:bottom="1000" w:left="1340" w:header="0" w:footer="811" w:gutter="0"/>
          <w:cols w:space="720"/>
        </w:sectPr>
      </w:pPr>
    </w:p>
    <w:p w14:paraId="78DB87B0" w14:textId="23433EEC" w:rsidR="00F3037F" w:rsidDel="006572FF" w:rsidRDefault="00F3037F" w:rsidP="00E64068">
      <w:pPr>
        <w:spacing w:before="80" w:line="289" w:lineRule="exact"/>
        <w:ind w:left="532"/>
        <w:rPr>
          <w:del w:id="1034" w:author="Author"/>
          <w:b/>
          <w:sz w:val="24"/>
        </w:rPr>
      </w:pPr>
      <w:del w:id="1035" w:author="Author">
        <w:r w:rsidDel="006572FF">
          <w:rPr>
            <w:b/>
            <w:sz w:val="24"/>
          </w:rPr>
          <w:lastRenderedPageBreak/>
          <w:delText>20.460.040</w:delText>
        </w:r>
        <w:r w:rsidDel="006572FF">
          <w:rPr>
            <w:b/>
            <w:spacing w:val="-7"/>
            <w:sz w:val="24"/>
          </w:rPr>
          <w:delText xml:space="preserve"> </w:delText>
        </w:r>
        <w:r w:rsidDel="006572FF">
          <w:rPr>
            <w:b/>
            <w:sz w:val="24"/>
          </w:rPr>
          <w:delText>Action</w:delText>
        </w:r>
        <w:r w:rsidDel="006572FF">
          <w:rPr>
            <w:b/>
            <w:spacing w:val="-4"/>
            <w:sz w:val="24"/>
          </w:rPr>
          <w:delText xml:space="preserve"> </w:delText>
        </w:r>
        <w:r w:rsidDel="006572FF">
          <w:rPr>
            <w:b/>
            <w:sz w:val="24"/>
          </w:rPr>
          <w:delText>by</w:delText>
        </w:r>
        <w:r w:rsidDel="006572FF">
          <w:rPr>
            <w:b/>
            <w:spacing w:val="-4"/>
            <w:sz w:val="24"/>
          </w:rPr>
          <w:delText xml:space="preserve"> </w:delText>
        </w:r>
        <w:r w:rsidDel="006572FF">
          <w:rPr>
            <w:b/>
            <w:sz w:val="24"/>
          </w:rPr>
          <w:delText>the</w:delText>
        </w:r>
        <w:r w:rsidDel="006572FF">
          <w:rPr>
            <w:b/>
            <w:spacing w:val="-5"/>
            <w:sz w:val="24"/>
          </w:rPr>
          <w:delText xml:space="preserve"> </w:delText>
        </w:r>
        <w:r w:rsidDel="006572FF">
          <w:rPr>
            <w:b/>
            <w:sz w:val="24"/>
          </w:rPr>
          <w:delText>planning</w:delText>
        </w:r>
        <w:r w:rsidDel="006572FF">
          <w:rPr>
            <w:b/>
            <w:spacing w:val="-6"/>
            <w:sz w:val="24"/>
          </w:rPr>
          <w:delText xml:space="preserve"> </w:delText>
        </w:r>
        <w:r w:rsidDel="006572FF">
          <w:rPr>
            <w:b/>
            <w:sz w:val="24"/>
          </w:rPr>
          <w:delText>commission</w:delText>
        </w:r>
        <w:r w:rsidDel="006572FF">
          <w:rPr>
            <w:b/>
            <w:spacing w:val="-4"/>
            <w:sz w:val="24"/>
          </w:rPr>
          <w:delText xml:space="preserve"> </w:delText>
        </w:r>
        <w:r w:rsidDel="006572FF">
          <w:rPr>
            <w:b/>
            <w:sz w:val="24"/>
          </w:rPr>
          <w:delText>and</w:delText>
        </w:r>
        <w:r w:rsidDel="006572FF">
          <w:rPr>
            <w:b/>
            <w:spacing w:val="-4"/>
            <w:sz w:val="24"/>
          </w:rPr>
          <w:delText xml:space="preserve"> </w:delText>
        </w:r>
        <w:r w:rsidDel="006572FF">
          <w:rPr>
            <w:b/>
            <w:spacing w:val="-2"/>
            <w:sz w:val="24"/>
          </w:rPr>
          <w:delText>board.</w:delText>
        </w:r>
      </w:del>
    </w:p>
    <w:p w14:paraId="18F15F74" w14:textId="5AFF4D9A" w:rsidR="00F3037F" w:rsidDel="006572FF" w:rsidRDefault="00F3037F" w:rsidP="001923F9">
      <w:pPr>
        <w:pStyle w:val="ListParagraph"/>
        <w:numPr>
          <w:ilvl w:val="0"/>
          <w:numId w:val="16"/>
        </w:numPr>
        <w:tabs>
          <w:tab w:val="left" w:pos="821"/>
        </w:tabs>
        <w:ind w:right="132" w:firstLine="432"/>
        <w:contextualSpacing w:val="0"/>
        <w:rPr>
          <w:del w:id="1036" w:author="Author"/>
          <w:sz w:val="24"/>
        </w:rPr>
      </w:pPr>
      <w:del w:id="1037" w:author="Author">
        <w:r w:rsidDel="006572FF">
          <w:rPr>
            <w:sz w:val="24"/>
          </w:rPr>
          <w:delText>The planning commission shall consider the request for reimbursement agreement</w:delText>
        </w:r>
        <w:r w:rsidDel="006572FF">
          <w:rPr>
            <w:spacing w:val="-5"/>
            <w:sz w:val="24"/>
          </w:rPr>
          <w:delText xml:space="preserve"> </w:delText>
        </w:r>
        <w:r w:rsidDel="006572FF">
          <w:rPr>
            <w:sz w:val="24"/>
          </w:rPr>
          <w:delText>in</w:delText>
        </w:r>
        <w:r w:rsidDel="006572FF">
          <w:rPr>
            <w:spacing w:val="-4"/>
            <w:sz w:val="24"/>
          </w:rPr>
          <w:delText xml:space="preserve"> </w:delText>
        </w:r>
        <w:r w:rsidDel="006572FF">
          <w:rPr>
            <w:sz w:val="24"/>
          </w:rPr>
          <w:delText>connection</w:delText>
        </w:r>
        <w:r w:rsidDel="006572FF">
          <w:rPr>
            <w:spacing w:val="-4"/>
            <w:sz w:val="24"/>
          </w:rPr>
          <w:delText xml:space="preserve"> </w:delText>
        </w:r>
        <w:r w:rsidDel="006572FF">
          <w:rPr>
            <w:sz w:val="24"/>
          </w:rPr>
          <w:delText>with</w:delText>
        </w:r>
        <w:r w:rsidDel="006572FF">
          <w:rPr>
            <w:spacing w:val="-5"/>
            <w:sz w:val="24"/>
          </w:rPr>
          <w:delText xml:space="preserve"> </w:delText>
        </w:r>
        <w:r w:rsidDel="006572FF">
          <w:rPr>
            <w:sz w:val="24"/>
          </w:rPr>
          <w:delText>its</w:delText>
        </w:r>
        <w:r w:rsidDel="006572FF">
          <w:rPr>
            <w:spacing w:val="-4"/>
            <w:sz w:val="24"/>
          </w:rPr>
          <w:delText xml:space="preserve"> </w:delText>
        </w:r>
        <w:r w:rsidDel="006572FF">
          <w:rPr>
            <w:sz w:val="24"/>
          </w:rPr>
          <w:delText>hearing</w:delText>
        </w:r>
        <w:r w:rsidDel="006572FF">
          <w:rPr>
            <w:spacing w:val="-5"/>
            <w:sz w:val="24"/>
          </w:rPr>
          <w:delText xml:space="preserve"> </w:delText>
        </w:r>
        <w:r w:rsidDel="006572FF">
          <w:rPr>
            <w:sz w:val="24"/>
          </w:rPr>
          <w:delText>on</w:delText>
        </w:r>
        <w:r w:rsidDel="006572FF">
          <w:rPr>
            <w:spacing w:val="-3"/>
            <w:sz w:val="24"/>
          </w:rPr>
          <w:delText xml:space="preserve"> </w:delText>
        </w:r>
        <w:r w:rsidDel="006572FF">
          <w:rPr>
            <w:sz w:val="24"/>
          </w:rPr>
          <w:delText>the</w:delText>
        </w:r>
        <w:r w:rsidDel="006572FF">
          <w:rPr>
            <w:spacing w:val="-3"/>
            <w:sz w:val="24"/>
          </w:rPr>
          <w:delText xml:space="preserve"> </w:delText>
        </w:r>
        <w:r w:rsidDel="006572FF">
          <w:rPr>
            <w:sz w:val="24"/>
          </w:rPr>
          <w:delText>application</w:delText>
        </w:r>
        <w:r w:rsidDel="006572FF">
          <w:rPr>
            <w:spacing w:val="-5"/>
            <w:sz w:val="24"/>
          </w:rPr>
          <w:delText xml:space="preserve"> </w:delText>
        </w:r>
        <w:r w:rsidDel="006572FF">
          <w:rPr>
            <w:sz w:val="24"/>
          </w:rPr>
          <w:delText>for</w:delText>
        </w:r>
        <w:r w:rsidDel="006572FF">
          <w:rPr>
            <w:spacing w:val="-3"/>
            <w:sz w:val="24"/>
          </w:rPr>
          <w:delText xml:space="preserve"> </w:delText>
        </w:r>
        <w:r w:rsidDel="006572FF">
          <w:rPr>
            <w:sz w:val="24"/>
          </w:rPr>
          <w:delText>tentative</w:delText>
        </w:r>
        <w:r w:rsidDel="006572FF">
          <w:rPr>
            <w:spacing w:val="-4"/>
            <w:sz w:val="24"/>
          </w:rPr>
          <w:delText xml:space="preserve"> </w:delText>
        </w:r>
        <w:r w:rsidDel="006572FF">
          <w:rPr>
            <w:sz w:val="24"/>
          </w:rPr>
          <w:delText>approval</w:delText>
        </w:r>
        <w:r w:rsidDel="006572FF">
          <w:rPr>
            <w:spacing w:val="-3"/>
            <w:sz w:val="24"/>
          </w:rPr>
          <w:delText xml:space="preserve"> </w:delText>
        </w:r>
        <w:r w:rsidDel="006572FF">
          <w:rPr>
            <w:sz w:val="24"/>
          </w:rPr>
          <w:delText>of</w:delText>
        </w:r>
        <w:r w:rsidDel="006572FF">
          <w:rPr>
            <w:spacing w:val="-5"/>
            <w:sz w:val="24"/>
          </w:rPr>
          <w:delText xml:space="preserve"> </w:delText>
        </w:r>
        <w:r w:rsidDel="006572FF">
          <w:rPr>
            <w:sz w:val="24"/>
          </w:rPr>
          <w:delText>the subdivision, planned development or specific plan, and determine if the capital improvement or public facility is consistent with the master plan.</w:delText>
        </w:r>
        <w:r w:rsidDel="006572FF">
          <w:rPr>
            <w:spacing w:val="40"/>
            <w:sz w:val="24"/>
          </w:rPr>
          <w:delText xml:space="preserve"> </w:delText>
        </w:r>
        <w:r w:rsidDel="006572FF">
          <w:rPr>
            <w:sz w:val="24"/>
          </w:rPr>
          <w:delText>If the planning commission makes such a finding and recommends approval of the reimbursement agreement, then its recommendation will be forwarded to the board for action.</w:delText>
        </w:r>
      </w:del>
    </w:p>
    <w:p w14:paraId="7EE7A9FF" w14:textId="2E021CFE" w:rsidR="00F3037F" w:rsidDel="006572FF" w:rsidRDefault="00F3037F" w:rsidP="001923F9">
      <w:pPr>
        <w:pStyle w:val="ListParagraph"/>
        <w:numPr>
          <w:ilvl w:val="0"/>
          <w:numId w:val="16"/>
        </w:numPr>
        <w:tabs>
          <w:tab w:val="left" w:pos="819"/>
        </w:tabs>
        <w:spacing w:before="1"/>
        <w:ind w:right="186" w:firstLine="432"/>
        <w:contextualSpacing w:val="0"/>
        <w:rPr>
          <w:del w:id="1038" w:author="Author"/>
          <w:sz w:val="24"/>
        </w:rPr>
      </w:pPr>
      <w:del w:id="1039" w:author="Author">
        <w:r w:rsidDel="006572FF">
          <w:rPr>
            <w:sz w:val="24"/>
          </w:rPr>
          <w:delText>At the board level, the public hearing on the request for reimbursement agreement</w:delText>
        </w:r>
        <w:r w:rsidDel="006572FF">
          <w:rPr>
            <w:spacing w:val="-1"/>
            <w:sz w:val="24"/>
          </w:rPr>
          <w:delText xml:space="preserve"> </w:delText>
        </w:r>
        <w:r w:rsidDel="006572FF">
          <w:rPr>
            <w:sz w:val="24"/>
          </w:rPr>
          <w:delText>may be held</w:delText>
        </w:r>
        <w:r w:rsidDel="006572FF">
          <w:rPr>
            <w:spacing w:val="-1"/>
            <w:sz w:val="24"/>
          </w:rPr>
          <w:delText xml:space="preserve"> </w:delText>
        </w:r>
        <w:r w:rsidDel="006572FF">
          <w:rPr>
            <w:sz w:val="24"/>
          </w:rPr>
          <w:delText>on the same date as the application for tentative approval, but will</w:delText>
        </w:r>
        <w:r w:rsidDel="006572FF">
          <w:rPr>
            <w:spacing w:val="-3"/>
            <w:sz w:val="24"/>
          </w:rPr>
          <w:delText xml:space="preserve"> </w:delText>
        </w:r>
        <w:r w:rsidDel="006572FF">
          <w:rPr>
            <w:sz w:val="24"/>
          </w:rPr>
          <w:delText>be</w:delText>
        </w:r>
        <w:r w:rsidDel="006572FF">
          <w:rPr>
            <w:spacing w:val="-3"/>
            <w:sz w:val="24"/>
          </w:rPr>
          <w:delText xml:space="preserve"> </w:delText>
        </w:r>
        <w:r w:rsidDel="006572FF">
          <w:rPr>
            <w:sz w:val="24"/>
          </w:rPr>
          <w:delText>posted</w:delText>
        </w:r>
        <w:r w:rsidDel="006572FF">
          <w:rPr>
            <w:spacing w:val="-2"/>
            <w:sz w:val="24"/>
          </w:rPr>
          <w:delText xml:space="preserve"> </w:delText>
        </w:r>
        <w:r w:rsidDel="006572FF">
          <w:rPr>
            <w:sz w:val="24"/>
          </w:rPr>
          <w:delText>as</w:delText>
        </w:r>
        <w:r w:rsidDel="006572FF">
          <w:rPr>
            <w:spacing w:val="-3"/>
            <w:sz w:val="24"/>
          </w:rPr>
          <w:delText xml:space="preserve"> </w:delText>
        </w:r>
        <w:r w:rsidDel="006572FF">
          <w:rPr>
            <w:sz w:val="24"/>
          </w:rPr>
          <w:delText>a</w:delText>
        </w:r>
        <w:r w:rsidDel="006572FF">
          <w:rPr>
            <w:spacing w:val="-5"/>
            <w:sz w:val="24"/>
          </w:rPr>
          <w:delText xml:space="preserve"> </w:delText>
        </w:r>
        <w:r w:rsidDel="006572FF">
          <w:rPr>
            <w:sz w:val="24"/>
          </w:rPr>
          <w:delText>separate</w:delText>
        </w:r>
        <w:r w:rsidDel="006572FF">
          <w:rPr>
            <w:spacing w:val="-3"/>
            <w:sz w:val="24"/>
          </w:rPr>
          <w:delText xml:space="preserve"> </w:delText>
        </w:r>
        <w:r w:rsidDel="006572FF">
          <w:rPr>
            <w:sz w:val="24"/>
          </w:rPr>
          <w:delText>item</w:delText>
        </w:r>
        <w:r w:rsidDel="006572FF">
          <w:rPr>
            <w:spacing w:val="-4"/>
            <w:sz w:val="24"/>
          </w:rPr>
          <w:delText xml:space="preserve"> </w:delText>
        </w:r>
        <w:r w:rsidDel="006572FF">
          <w:rPr>
            <w:sz w:val="24"/>
          </w:rPr>
          <w:delText>on</w:delText>
        </w:r>
        <w:r w:rsidDel="006572FF">
          <w:rPr>
            <w:spacing w:val="-4"/>
            <w:sz w:val="24"/>
          </w:rPr>
          <w:delText xml:space="preserve"> </w:delText>
        </w:r>
        <w:r w:rsidDel="006572FF">
          <w:rPr>
            <w:sz w:val="24"/>
          </w:rPr>
          <w:delText>the</w:delText>
        </w:r>
        <w:r w:rsidDel="006572FF">
          <w:rPr>
            <w:spacing w:val="-2"/>
            <w:sz w:val="24"/>
          </w:rPr>
          <w:delText xml:space="preserve"> </w:delText>
        </w:r>
        <w:r w:rsidDel="006572FF">
          <w:rPr>
            <w:sz w:val="24"/>
          </w:rPr>
          <w:delText>agenda,</w:delText>
        </w:r>
        <w:r w:rsidDel="006572FF">
          <w:rPr>
            <w:spacing w:val="-3"/>
            <w:sz w:val="24"/>
          </w:rPr>
          <w:delText xml:space="preserve"> </w:delText>
        </w:r>
        <w:r w:rsidDel="006572FF">
          <w:rPr>
            <w:sz w:val="24"/>
          </w:rPr>
          <w:delText>and</w:delText>
        </w:r>
        <w:r w:rsidDel="006572FF">
          <w:rPr>
            <w:spacing w:val="-4"/>
            <w:sz w:val="24"/>
          </w:rPr>
          <w:delText xml:space="preserve"> </w:delText>
        </w:r>
        <w:r w:rsidDel="006572FF">
          <w:rPr>
            <w:sz w:val="24"/>
          </w:rPr>
          <w:delText>separately</w:delText>
        </w:r>
        <w:r w:rsidDel="006572FF">
          <w:rPr>
            <w:spacing w:val="-3"/>
            <w:sz w:val="24"/>
          </w:rPr>
          <w:delText xml:space="preserve"> </w:delText>
        </w:r>
        <w:r w:rsidDel="006572FF">
          <w:rPr>
            <w:sz w:val="24"/>
          </w:rPr>
          <w:delText>noticed.</w:delText>
        </w:r>
        <w:r w:rsidDel="006572FF">
          <w:rPr>
            <w:spacing w:val="40"/>
            <w:sz w:val="24"/>
          </w:rPr>
          <w:delText xml:space="preserve"> </w:delText>
        </w:r>
        <w:r w:rsidDel="006572FF">
          <w:rPr>
            <w:sz w:val="24"/>
          </w:rPr>
          <w:delText>In</w:delText>
        </w:r>
        <w:r w:rsidDel="006572FF">
          <w:rPr>
            <w:spacing w:val="-2"/>
            <w:sz w:val="24"/>
          </w:rPr>
          <w:delText xml:space="preserve"> </w:delText>
        </w:r>
        <w:r w:rsidDel="006572FF">
          <w:rPr>
            <w:sz w:val="24"/>
          </w:rPr>
          <w:delText>addition</w:delText>
        </w:r>
        <w:r w:rsidDel="006572FF">
          <w:rPr>
            <w:spacing w:val="-3"/>
            <w:sz w:val="24"/>
          </w:rPr>
          <w:delText xml:space="preserve"> </w:delText>
        </w:r>
        <w:r w:rsidDel="006572FF">
          <w:rPr>
            <w:sz w:val="24"/>
          </w:rPr>
          <w:delText>to the notice otherwise required by section 20.20.030, notice and copies of the reimbursement plan shall be served on the owners of the affected parcels, at least ten days before the hearing. (Ord. 801, 1997; Ord. 763, 1996)</w:delText>
        </w:r>
      </w:del>
    </w:p>
    <w:p w14:paraId="18719912" w14:textId="221F0AF3" w:rsidR="00F3037F" w:rsidDel="006572FF" w:rsidRDefault="00F3037F" w:rsidP="00E64068">
      <w:pPr>
        <w:pStyle w:val="BodyText"/>
        <w:ind w:left="0"/>
        <w:rPr>
          <w:del w:id="1040" w:author="Author"/>
        </w:rPr>
      </w:pPr>
    </w:p>
    <w:p w14:paraId="5909FDB6" w14:textId="2D308C5C" w:rsidR="00F3037F" w:rsidDel="006572FF" w:rsidRDefault="00F3037F" w:rsidP="00E64068">
      <w:pPr>
        <w:spacing w:before="1" w:line="289" w:lineRule="exact"/>
        <w:ind w:left="532"/>
        <w:rPr>
          <w:del w:id="1041" w:author="Author"/>
          <w:b/>
          <w:sz w:val="24"/>
        </w:rPr>
      </w:pPr>
      <w:del w:id="1042" w:author="Author">
        <w:r w:rsidDel="006572FF">
          <w:rPr>
            <w:b/>
            <w:sz w:val="24"/>
          </w:rPr>
          <w:delText>20.460.050</w:delText>
        </w:r>
        <w:r w:rsidDel="006572FF">
          <w:rPr>
            <w:b/>
            <w:spacing w:val="-4"/>
            <w:sz w:val="24"/>
          </w:rPr>
          <w:delText xml:space="preserve"> </w:delText>
        </w:r>
        <w:r w:rsidDel="006572FF">
          <w:rPr>
            <w:b/>
            <w:sz w:val="24"/>
          </w:rPr>
          <w:delText>Findings</w:delText>
        </w:r>
        <w:r w:rsidDel="006572FF">
          <w:rPr>
            <w:b/>
            <w:spacing w:val="-3"/>
            <w:sz w:val="24"/>
          </w:rPr>
          <w:delText xml:space="preserve"> </w:delText>
        </w:r>
        <w:r w:rsidDel="006572FF">
          <w:rPr>
            <w:b/>
            <w:sz w:val="24"/>
          </w:rPr>
          <w:delText>for</w:delText>
        </w:r>
        <w:r w:rsidDel="006572FF">
          <w:rPr>
            <w:b/>
            <w:spacing w:val="-4"/>
            <w:sz w:val="24"/>
          </w:rPr>
          <w:delText xml:space="preserve"> </w:delText>
        </w:r>
        <w:r w:rsidDel="006572FF">
          <w:rPr>
            <w:b/>
            <w:spacing w:val="-2"/>
            <w:sz w:val="24"/>
          </w:rPr>
          <w:delText>approval.</w:delText>
        </w:r>
      </w:del>
    </w:p>
    <w:p w14:paraId="6F571577" w14:textId="7AB7F758" w:rsidR="00F3037F" w:rsidDel="006572FF" w:rsidRDefault="00F3037F" w:rsidP="00E64068">
      <w:pPr>
        <w:pStyle w:val="BodyText"/>
        <w:ind w:left="100" w:firstLine="432"/>
        <w:rPr>
          <w:del w:id="1043" w:author="Author"/>
        </w:rPr>
      </w:pPr>
      <w:del w:id="1044" w:author="Author">
        <w:r w:rsidDel="006572FF">
          <w:delText>The</w:delText>
        </w:r>
        <w:r w:rsidDel="006572FF">
          <w:rPr>
            <w:spacing w:val="-3"/>
          </w:rPr>
          <w:delText xml:space="preserve"> </w:delText>
        </w:r>
        <w:r w:rsidDel="006572FF">
          <w:delText>decision</w:delText>
        </w:r>
        <w:r w:rsidDel="006572FF">
          <w:rPr>
            <w:spacing w:val="-4"/>
          </w:rPr>
          <w:delText xml:space="preserve"> </w:delText>
        </w:r>
        <w:r w:rsidDel="006572FF">
          <w:delText>whether</w:delText>
        </w:r>
        <w:r w:rsidDel="006572FF">
          <w:rPr>
            <w:spacing w:val="-5"/>
          </w:rPr>
          <w:delText xml:space="preserve"> </w:delText>
        </w:r>
        <w:r w:rsidDel="006572FF">
          <w:delText>to</w:delText>
        </w:r>
        <w:r w:rsidDel="006572FF">
          <w:rPr>
            <w:spacing w:val="-6"/>
          </w:rPr>
          <w:delText xml:space="preserve"> </w:delText>
        </w:r>
        <w:r w:rsidDel="006572FF">
          <w:delText>enter</w:delText>
        </w:r>
        <w:r w:rsidDel="006572FF">
          <w:rPr>
            <w:spacing w:val="-4"/>
          </w:rPr>
          <w:delText xml:space="preserve"> </w:delText>
        </w:r>
        <w:r w:rsidDel="006572FF">
          <w:delText>a</w:delText>
        </w:r>
        <w:r w:rsidDel="006572FF">
          <w:rPr>
            <w:spacing w:val="-6"/>
          </w:rPr>
          <w:delText xml:space="preserve"> </w:delText>
        </w:r>
        <w:r w:rsidDel="006572FF">
          <w:delText>reimbursement</w:delText>
        </w:r>
        <w:r w:rsidDel="006572FF">
          <w:rPr>
            <w:spacing w:val="-6"/>
          </w:rPr>
          <w:delText xml:space="preserve"> </w:delText>
        </w:r>
        <w:r w:rsidDel="006572FF">
          <w:delText>agreement</w:delText>
        </w:r>
        <w:r w:rsidDel="006572FF">
          <w:rPr>
            <w:spacing w:val="-6"/>
          </w:rPr>
          <w:delText xml:space="preserve"> </w:delText>
        </w:r>
        <w:r w:rsidDel="006572FF">
          <w:delText>is</w:delText>
        </w:r>
        <w:r w:rsidDel="006572FF">
          <w:rPr>
            <w:spacing w:val="-3"/>
          </w:rPr>
          <w:delText xml:space="preserve"> </w:delText>
        </w:r>
        <w:r w:rsidDel="006572FF">
          <w:delText>discretionary,</w:delText>
        </w:r>
        <w:r w:rsidDel="006572FF">
          <w:rPr>
            <w:spacing w:val="-5"/>
          </w:rPr>
          <w:delText xml:space="preserve"> </w:delText>
        </w:r>
        <w:r w:rsidDel="006572FF">
          <w:delText>and nothing contained in this chapter is intended to vest enforceable rights to a reimbursement agreement in any person.</w:delText>
        </w:r>
        <w:r w:rsidDel="006572FF">
          <w:rPr>
            <w:spacing w:val="40"/>
          </w:rPr>
          <w:delText xml:space="preserve"> </w:delText>
        </w:r>
        <w:r w:rsidDel="006572FF">
          <w:delText>In determining whether to enter a reimbursement agreement, the board shall make affirmative findings as follows:</w:delText>
        </w:r>
      </w:del>
    </w:p>
    <w:p w14:paraId="7ADF7B13" w14:textId="52D36802" w:rsidR="00F3037F" w:rsidDel="006572FF" w:rsidRDefault="00F3037F" w:rsidP="001923F9">
      <w:pPr>
        <w:pStyle w:val="ListParagraph"/>
        <w:numPr>
          <w:ilvl w:val="0"/>
          <w:numId w:val="15"/>
        </w:numPr>
        <w:tabs>
          <w:tab w:val="left" w:pos="821"/>
        </w:tabs>
        <w:ind w:right="815" w:firstLine="432"/>
        <w:contextualSpacing w:val="0"/>
        <w:rPr>
          <w:del w:id="1045" w:author="Author"/>
          <w:sz w:val="24"/>
        </w:rPr>
      </w:pPr>
      <w:del w:id="1046" w:author="Author">
        <w:r w:rsidDel="006572FF">
          <w:rPr>
            <w:sz w:val="24"/>
          </w:rPr>
          <w:delText>The cost</w:delText>
        </w:r>
        <w:r w:rsidDel="006572FF">
          <w:rPr>
            <w:spacing w:val="-1"/>
            <w:sz w:val="24"/>
          </w:rPr>
          <w:delText xml:space="preserve"> </w:delText>
        </w:r>
        <w:r w:rsidDel="006572FF">
          <w:rPr>
            <w:sz w:val="24"/>
          </w:rPr>
          <w:delText>of</w:delText>
        </w:r>
        <w:r w:rsidDel="006572FF">
          <w:rPr>
            <w:spacing w:val="-2"/>
            <w:sz w:val="24"/>
          </w:rPr>
          <w:delText xml:space="preserve"> </w:delText>
        </w:r>
        <w:r w:rsidDel="006572FF">
          <w:rPr>
            <w:sz w:val="24"/>
          </w:rPr>
          <w:delText>the capital</w:delText>
        </w:r>
        <w:r w:rsidDel="006572FF">
          <w:rPr>
            <w:spacing w:val="-1"/>
            <w:sz w:val="24"/>
          </w:rPr>
          <w:delText xml:space="preserve"> </w:delText>
        </w:r>
        <w:r w:rsidDel="006572FF">
          <w:rPr>
            <w:sz w:val="24"/>
          </w:rPr>
          <w:delText>improvement</w:delText>
        </w:r>
        <w:r w:rsidDel="006572FF">
          <w:rPr>
            <w:spacing w:val="-3"/>
            <w:sz w:val="24"/>
          </w:rPr>
          <w:delText xml:space="preserve"> </w:delText>
        </w:r>
        <w:r w:rsidDel="006572FF">
          <w:rPr>
            <w:sz w:val="24"/>
          </w:rPr>
          <w:delText>or</w:delText>
        </w:r>
        <w:r w:rsidDel="006572FF">
          <w:rPr>
            <w:spacing w:val="-2"/>
            <w:sz w:val="24"/>
          </w:rPr>
          <w:delText xml:space="preserve"> </w:delText>
        </w:r>
        <w:r w:rsidDel="006572FF">
          <w:rPr>
            <w:sz w:val="24"/>
          </w:rPr>
          <w:delText>public</w:delText>
        </w:r>
        <w:r w:rsidDel="006572FF">
          <w:rPr>
            <w:spacing w:val="-3"/>
            <w:sz w:val="24"/>
          </w:rPr>
          <w:delText xml:space="preserve"> </w:delText>
        </w:r>
        <w:r w:rsidDel="006572FF">
          <w:rPr>
            <w:sz w:val="24"/>
          </w:rPr>
          <w:delText>facility</w:delText>
        </w:r>
        <w:r w:rsidDel="006572FF">
          <w:rPr>
            <w:spacing w:val="-1"/>
            <w:sz w:val="24"/>
          </w:rPr>
          <w:delText xml:space="preserve"> </w:delText>
        </w:r>
        <w:r w:rsidDel="006572FF">
          <w:rPr>
            <w:sz w:val="24"/>
          </w:rPr>
          <w:delText>is</w:delText>
        </w:r>
        <w:r w:rsidDel="006572FF">
          <w:rPr>
            <w:spacing w:val="-1"/>
            <w:sz w:val="24"/>
          </w:rPr>
          <w:delText xml:space="preserve"> </w:delText>
        </w:r>
        <w:r w:rsidDel="006572FF">
          <w:rPr>
            <w:sz w:val="24"/>
          </w:rPr>
          <w:delText>reasonable</w:delText>
        </w:r>
        <w:r w:rsidDel="006572FF">
          <w:rPr>
            <w:spacing w:val="-1"/>
            <w:sz w:val="24"/>
          </w:rPr>
          <w:delText xml:space="preserve"> </w:delText>
        </w:r>
        <w:r w:rsidDel="006572FF">
          <w:rPr>
            <w:sz w:val="24"/>
          </w:rPr>
          <w:delText>and</w:delText>
        </w:r>
        <w:r w:rsidDel="006572FF">
          <w:rPr>
            <w:spacing w:val="-2"/>
            <w:sz w:val="24"/>
          </w:rPr>
          <w:delText xml:space="preserve"> </w:delText>
        </w:r>
        <w:r w:rsidDel="006572FF">
          <w:rPr>
            <w:sz w:val="24"/>
          </w:rPr>
          <w:delText>the reimbursement</w:delText>
        </w:r>
        <w:r w:rsidDel="006572FF">
          <w:rPr>
            <w:spacing w:val="-5"/>
            <w:sz w:val="24"/>
          </w:rPr>
          <w:delText xml:space="preserve"> </w:delText>
        </w:r>
        <w:r w:rsidDel="006572FF">
          <w:rPr>
            <w:sz w:val="24"/>
          </w:rPr>
          <w:delText>plan</w:delText>
        </w:r>
        <w:r w:rsidDel="006572FF">
          <w:rPr>
            <w:spacing w:val="-3"/>
            <w:sz w:val="24"/>
          </w:rPr>
          <w:delText xml:space="preserve"> </w:delText>
        </w:r>
        <w:r w:rsidDel="006572FF">
          <w:rPr>
            <w:sz w:val="24"/>
          </w:rPr>
          <w:delText>is</w:delText>
        </w:r>
        <w:r w:rsidDel="006572FF">
          <w:rPr>
            <w:spacing w:val="-3"/>
            <w:sz w:val="24"/>
          </w:rPr>
          <w:delText xml:space="preserve"> </w:delText>
        </w:r>
        <w:r w:rsidDel="006572FF">
          <w:rPr>
            <w:sz w:val="24"/>
          </w:rPr>
          <w:delText>fair</w:delText>
        </w:r>
        <w:r w:rsidDel="006572FF">
          <w:rPr>
            <w:spacing w:val="-3"/>
            <w:sz w:val="24"/>
          </w:rPr>
          <w:delText xml:space="preserve"> </w:delText>
        </w:r>
        <w:r w:rsidDel="006572FF">
          <w:rPr>
            <w:sz w:val="24"/>
          </w:rPr>
          <w:delText>and</w:delText>
        </w:r>
        <w:r w:rsidDel="006572FF">
          <w:rPr>
            <w:spacing w:val="-4"/>
            <w:sz w:val="24"/>
          </w:rPr>
          <w:delText xml:space="preserve"> </w:delText>
        </w:r>
        <w:r w:rsidDel="006572FF">
          <w:rPr>
            <w:sz w:val="24"/>
          </w:rPr>
          <w:delText>equitable</w:delText>
        </w:r>
        <w:r w:rsidDel="006572FF">
          <w:rPr>
            <w:spacing w:val="-3"/>
            <w:sz w:val="24"/>
          </w:rPr>
          <w:delText xml:space="preserve"> </w:delText>
        </w:r>
        <w:r w:rsidDel="006572FF">
          <w:rPr>
            <w:sz w:val="24"/>
          </w:rPr>
          <w:delText>to</w:delText>
        </w:r>
        <w:r w:rsidDel="006572FF">
          <w:rPr>
            <w:spacing w:val="-5"/>
            <w:sz w:val="24"/>
          </w:rPr>
          <w:delText xml:space="preserve"> </w:delText>
        </w:r>
        <w:r w:rsidDel="006572FF">
          <w:rPr>
            <w:sz w:val="24"/>
          </w:rPr>
          <w:delText>the</w:delText>
        </w:r>
        <w:r w:rsidDel="006572FF">
          <w:rPr>
            <w:spacing w:val="-3"/>
            <w:sz w:val="24"/>
          </w:rPr>
          <w:delText xml:space="preserve"> </w:delText>
        </w:r>
        <w:r w:rsidDel="006572FF">
          <w:rPr>
            <w:sz w:val="24"/>
          </w:rPr>
          <w:delText>parcels</w:delText>
        </w:r>
        <w:r w:rsidDel="006572FF">
          <w:rPr>
            <w:spacing w:val="-3"/>
            <w:sz w:val="24"/>
          </w:rPr>
          <w:delText xml:space="preserve"> </w:delText>
        </w:r>
        <w:r w:rsidDel="006572FF">
          <w:rPr>
            <w:sz w:val="24"/>
          </w:rPr>
          <w:delText>to</w:delText>
        </w:r>
        <w:r w:rsidDel="006572FF">
          <w:rPr>
            <w:spacing w:val="-3"/>
            <w:sz w:val="24"/>
          </w:rPr>
          <w:delText xml:space="preserve"> </w:delText>
        </w:r>
        <w:r w:rsidDel="006572FF">
          <w:rPr>
            <w:sz w:val="24"/>
          </w:rPr>
          <w:delText>be</w:delText>
        </w:r>
        <w:r w:rsidDel="006572FF">
          <w:rPr>
            <w:spacing w:val="-3"/>
            <w:sz w:val="24"/>
          </w:rPr>
          <w:delText xml:space="preserve"> </w:delText>
        </w:r>
        <w:r w:rsidDel="006572FF">
          <w:rPr>
            <w:sz w:val="24"/>
          </w:rPr>
          <w:delText>charged</w:delText>
        </w:r>
        <w:r w:rsidDel="006572FF">
          <w:rPr>
            <w:spacing w:val="-5"/>
            <w:sz w:val="24"/>
          </w:rPr>
          <w:delText xml:space="preserve"> </w:delText>
        </w:r>
        <w:r w:rsidDel="006572FF">
          <w:rPr>
            <w:sz w:val="24"/>
          </w:rPr>
          <w:delText>thereunder.</w:delText>
        </w:r>
      </w:del>
    </w:p>
    <w:p w14:paraId="6A818A0D" w14:textId="1A62AFF7" w:rsidR="00F3037F" w:rsidDel="006572FF" w:rsidRDefault="00F3037F" w:rsidP="001923F9">
      <w:pPr>
        <w:pStyle w:val="ListParagraph"/>
        <w:numPr>
          <w:ilvl w:val="0"/>
          <w:numId w:val="15"/>
        </w:numPr>
        <w:tabs>
          <w:tab w:val="left" w:pos="819"/>
        </w:tabs>
        <w:ind w:right="459" w:firstLine="432"/>
        <w:contextualSpacing w:val="0"/>
        <w:rPr>
          <w:del w:id="1047" w:author="Author"/>
          <w:sz w:val="24"/>
        </w:rPr>
      </w:pPr>
      <w:del w:id="1048" w:author="Author">
        <w:r w:rsidDel="006572FF">
          <w:rPr>
            <w:sz w:val="24"/>
          </w:rPr>
          <w:delText>Construction</w:delText>
        </w:r>
        <w:r w:rsidDel="006572FF">
          <w:rPr>
            <w:spacing w:val="-3"/>
            <w:sz w:val="24"/>
          </w:rPr>
          <w:delText xml:space="preserve"> </w:delText>
        </w:r>
        <w:r w:rsidDel="006572FF">
          <w:rPr>
            <w:sz w:val="24"/>
          </w:rPr>
          <w:delText>of</w:delText>
        </w:r>
        <w:r w:rsidDel="006572FF">
          <w:rPr>
            <w:spacing w:val="-5"/>
            <w:sz w:val="24"/>
          </w:rPr>
          <w:delText xml:space="preserve"> </w:delText>
        </w:r>
        <w:r w:rsidDel="006572FF">
          <w:rPr>
            <w:sz w:val="24"/>
          </w:rPr>
          <w:delText>the</w:delText>
        </w:r>
        <w:r w:rsidDel="006572FF">
          <w:rPr>
            <w:spacing w:val="-3"/>
            <w:sz w:val="24"/>
          </w:rPr>
          <w:delText xml:space="preserve"> </w:delText>
        </w:r>
        <w:r w:rsidDel="006572FF">
          <w:rPr>
            <w:sz w:val="24"/>
          </w:rPr>
          <w:delText>capital</w:delText>
        </w:r>
        <w:r w:rsidDel="006572FF">
          <w:rPr>
            <w:spacing w:val="-4"/>
            <w:sz w:val="24"/>
          </w:rPr>
          <w:delText xml:space="preserve"> </w:delText>
        </w:r>
        <w:r w:rsidDel="006572FF">
          <w:rPr>
            <w:sz w:val="24"/>
          </w:rPr>
          <w:delText>improvement</w:delText>
        </w:r>
        <w:r w:rsidDel="006572FF">
          <w:rPr>
            <w:spacing w:val="-6"/>
            <w:sz w:val="24"/>
          </w:rPr>
          <w:delText xml:space="preserve"> </w:delText>
        </w:r>
        <w:r w:rsidDel="006572FF">
          <w:rPr>
            <w:sz w:val="24"/>
          </w:rPr>
          <w:delText>or</w:delText>
        </w:r>
        <w:r w:rsidDel="006572FF">
          <w:rPr>
            <w:spacing w:val="-3"/>
            <w:sz w:val="24"/>
          </w:rPr>
          <w:delText xml:space="preserve"> </w:delText>
        </w:r>
        <w:r w:rsidDel="006572FF">
          <w:rPr>
            <w:sz w:val="24"/>
          </w:rPr>
          <w:delText>public</w:delText>
        </w:r>
        <w:r w:rsidDel="006572FF">
          <w:rPr>
            <w:spacing w:val="-5"/>
            <w:sz w:val="24"/>
          </w:rPr>
          <w:delText xml:space="preserve"> </w:delText>
        </w:r>
        <w:r w:rsidDel="006572FF">
          <w:rPr>
            <w:sz w:val="24"/>
          </w:rPr>
          <w:delText>facility</w:delText>
        </w:r>
        <w:r w:rsidDel="006572FF">
          <w:rPr>
            <w:spacing w:val="-4"/>
            <w:sz w:val="24"/>
          </w:rPr>
          <w:delText xml:space="preserve"> </w:delText>
        </w:r>
        <w:r w:rsidDel="006572FF">
          <w:rPr>
            <w:sz w:val="24"/>
          </w:rPr>
          <w:delText>is</w:delText>
        </w:r>
        <w:r w:rsidDel="006572FF">
          <w:rPr>
            <w:spacing w:val="-4"/>
            <w:sz w:val="24"/>
          </w:rPr>
          <w:delText xml:space="preserve"> </w:delText>
        </w:r>
        <w:r w:rsidDel="006572FF">
          <w:rPr>
            <w:sz w:val="24"/>
          </w:rPr>
          <w:delText>consistent</w:delText>
        </w:r>
        <w:r w:rsidDel="006572FF">
          <w:rPr>
            <w:spacing w:val="-6"/>
            <w:sz w:val="24"/>
          </w:rPr>
          <w:delText xml:space="preserve"> </w:delText>
        </w:r>
        <w:r w:rsidDel="006572FF">
          <w:rPr>
            <w:sz w:val="24"/>
          </w:rPr>
          <w:delText>with</w:delText>
        </w:r>
        <w:r w:rsidDel="006572FF">
          <w:rPr>
            <w:spacing w:val="-3"/>
            <w:sz w:val="24"/>
          </w:rPr>
          <w:delText xml:space="preserve"> </w:delText>
        </w:r>
        <w:r w:rsidDel="006572FF">
          <w:rPr>
            <w:sz w:val="24"/>
          </w:rPr>
          <w:delText>the master plan and represents a substantial and measurable benefit to the community.</w:delText>
        </w:r>
      </w:del>
    </w:p>
    <w:p w14:paraId="069A0232" w14:textId="57D30CD8" w:rsidR="00F3037F" w:rsidDel="006572FF" w:rsidRDefault="00F3037F" w:rsidP="001923F9">
      <w:pPr>
        <w:pStyle w:val="ListParagraph"/>
        <w:numPr>
          <w:ilvl w:val="0"/>
          <w:numId w:val="15"/>
        </w:numPr>
        <w:tabs>
          <w:tab w:val="left" w:pos="822"/>
        </w:tabs>
        <w:ind w:right="346" w:firstLine="432"/>
        <w:contextualSpacing w:val="0"/>
        <w:rPr>
          <w:del w:id="1049" w:author="Author"/>
          <w:sz w:val="24"/>
        </w:rPr>
      </w:pPr>
      <w:del w:id="1050" w:author="Author">
        <w:r w:rsidDel="006572FF">
          <w:rPr>
            <w:sz w:val="24"/>
          </w:rPr>
          <w:delText>There</w:delText>
        </w:r>
        <w:r w:rsidDel="006572FF">
          <w:rPr>
            <w:spacing w:val="-4"/>
            <w:sz w:val="24"/>
          </w:rPr>
          <w:delText xml:space="preserve"> </w:delText>
        </w:r>
        <w:r w:rsidDel="006572FF">
          <w:rPr>
            <w:sz w:val="24"/>
          </w:rPr>
          <w:delText>are</w:delText>
        </w:r>
        <w:r w:rsidDel="006572FF">
          <w:rPr>
            <w:spacing w:val="-4"/>
            <w:sz w:val="24"/>
          </w:rPr>
          <w:delText xml:space="preserve"> </w:delText>
        </w:r>
        <w:r w:rsidDel="006572FF">
          <w:rPr>
            <w:sz w:val="24"/>
          </w:rPr>
          <w:delText>adequate</w:delText>
        </w:r>
        <w:r w:rsidDel="006572FF">
          <w:rPr>
            <w:spacing w:val="-2"/>
            <w:sz w:val="24"/>
          </w:rPr>
          <w:delText xml:space="preserve"> </w:delText>
        </w:r>
        <w:r w:rsidDel="006572FF">
          <w:rPr>
            <w:sz w:val="24"/>
          </w:rPr>
          <w:delText>resources</w:delText>
        </w:r>
        <w:r w:rsidDel="006572FF">
          <w:rPr>
            <w:spacing w:val="-3"/>
            <w:sz w:val="24"/>
          </w:rPr>
          <w:delText xml:space="preserve"> </w:delText>
        </w:r>
        <w:r w:rsidDel="006572FF">
          <w:rPr>
            <w:sz w:val="24"/>
          </w:rPr>
          <w:delText>for</w:delText>
        </w:r>
        <w:r w:rsidDel="006572FF">
          <w:rPr>
            <w:spacing w:val="-5"/>
            <w:sz w:val="24"/>
          </w:rPr>
          <w:delText xml:space="preserve"> </w:delText>
        </w:r>
        <w:r w:rsidDel="006572FF">
          <w:rPr>
            <w:sz w:val="24"/>
          </w:rPr>
          <w:delText>the</w:delText>
        </w:r>
        <w:r w:rsidDel="006572FF">
          <w:rPr>
            <w:spacing w:val="-3"/>
            <w:sz w:val="24"/>
          </w:rPr>
          <w:delText xml:space="preserve"> </w:delText>
        </w:r>
        <w:r w:rsidDel="006572FF">
          <w:rPr>
            <w:sz w:val="24"/>
          </w:rPr>
          <w:delText>annual</w:delText>
        </w:r>
        <w:r w:rsidDel="006572FF">
          <w:rPr>
            <w:spacing w:val="-4"/>
            <w:sz w:val="24"/>
          </w:rPr>
          <w:delText xml:space="preserve"> </w:delText>
        </w:r>
        <w:r w:rsidDel="006572FF">
          <w:rPr>
            <w:sz w:val="24"/>
          </w:rPr>
          <w:delText>operation</w:delText>
        </w:r>
        <w:r w:rsidDel="006572FF">
          <w:rPr>
            <w:spacing w:val="-4"/>
            <w:sz w:val="24"/>
          </w:rPr>
          <w:delText xml:space="preserve"> </w:delText>
        </w:r>
        <w:r w:rsidDel="006572FF">
          <w:rPr>
            <w:sz w:val="24"/>
          </w:rPr>
          <w:delText>and</w:delText>
        </w:r>
        <w:r w:rsidDel="006572FF">
          <w:rPr>
            <w:spacing w:val="-6"/>
            <w:sz w:val="24"/>
          </w:rPr>
          <w:delText xml:space="preserve"> </w:delText>
        </w:r>
        <w:r w:rsidDel="006572FF">
          <w:rPr>
            <w:sz w:val="24"/>
          </w:rPr>
          <w:delText>maintenance</w:delText>
        </w:r>
        <w:r w:rsidDel="006572FF">
          <w:rPr>
            <w:spacing w:val="-3"/>
            <w:sz w:val="24"/>
          </w:rPr>
          <w:delText xml:space="preserve"> </w:delText>
        </w:r>
        <w:r w:rsidDel="006572FF">
          <w:rPr>
            <w:sz w:val="24"/>
          </w:rPr>
          <w:delText>of</w:delText>
        </w:r>
        <w:r w:rsidDel="006572FF">
          <w:rPr>
            <w:spacing w:val="-4"/>
            <w:sz w:val="24"/>
          </w:rPr>
          <w:delText xml:space="preserve"> </w:delText>
        </w:r>
        <w:r w:rsidDel="006572FF">
          <w:rPr>
            <w:sz w:val="24"/>
          </w:rPr>
          <w:delText xml:space="preserve">the </w:delText>
        </w:r>
        <w:r w:rsidDel="006572FF">
          <w:rPr>
            <w:spacing w:val="-2"/>
            <w:sz w:val="24"/>
          </w:rPr>
          <w:delText>facility.</w:delText>
        </w:r>
      </w:del>
    </w:p>
    <w:p w14:paraId="5D52FA19" w14:textId="568D883B" w:rsidR="00F3037F" w:rsidDel="006572FF" w:rsidRDefault="00F3037F" w:rsidP="001923F9">
      <w:pPr>
        <w:pStyle w:val="ListParagraph"/>
        <w:numPr>
          <w:ilvl w:val="0"/>
          <w:numId w:val="15"/>
        </w:numPr>
        <w:tabs>
          <w:tab w:val="left" w:pos="841"/>
        </w:tabs>
        <w:ind w:right="202" w:firstLine="432"/>
        <w:contextualSpacing w:val="0"/>
        <w:rPr>
          <w:del w:id="1051" w:author="Author"/>
          <w:sz w:val="24"/>
        </w:rPr>
      </w:pPr>
      <w:del w:id="1052" w:author="Author">
        <w:r w:rsidDel="006572FF">
          <w:rPr>
            <w:sz w:val="24"/>
          </w:rPr>
          <w:delText>The costs of administering the reimbursement agreement have been advanced by the applicant and will not create an unreasonable burden of the county disproportionate</w:delText>
        </w:r>
        <w:r w:rsidDel="006572FF">
          <w:rPr>
            <w:spacing w:val="-2"/>
            <w:sz w:val="24"/>
          </w:rPr>
          <w:delText xml:space="preserve"> </w:delText>
        </w:r>
        <w:r w:rsidDel="006572FF">
          <w:rPr>
            <w:sz w:val="24"/>
          </w:rPr>
          <w:delText>to</w:delText>
        </w:r>
        <w:r w:rsidDel="006572FF">
          <w:rPr>
            <w:spacing w:val="-4"/>
            <w:sz w:val="24"/>
          </w:rPr>
          <w:delText xml:space="preserve"> </w:delText>
        </w:r>
        <w:r w:rsidDel="006572FF">
          <w:rPr>
            <w:sz w:val="24"/>
          </w:rPr>
          <w:delText>the</w:delText>
        </w:r>
        <w:r w:rsidDel="006572FF">
          <w:rPr>
            <w:spacing w:val="-3"/>
            <w:sz w:val="24"/>
          </w:rPr>
          <w:delText xml:space="preserve"> </w:delText>
        </w:r>
        <w:r w:rsidDel="006572FF">
          <w:rPr>
            <w:sz w:val="24"/>
          </w:rPr>
          <w:delText>size</w:delText>
        </w:r>
        <w:r w:rsidDel="006572FF">
          <w:rPr>
            <w:spacing w:val="-4"/>
            <w:sz w:val="24"/>
          </w:rPr>
          <w:delText xml:space="preserve"> </w:delText>
        </w:r>
        <w:r w:rsidDel="006572FF">
          <w:rPr>
            <w:sz w:val="24"/>
          </w:rPr>
          <w:delText>of</w:delText>
        </w:r>
        <w:r w:rsidDel="006572FF">
          <w:rPr>
            <w:spacing w:val="-4"/>
            <w:sz w:val="24"/>
          </w:rPr>
          <w:delText xml:space="preserve"> </w:delText>
        </w:r>
        <w:r w:rsidDel="006572FF">
          <w:rPr>
            <w:sz w:val="24"/>
          </w:rPr>
          <w:delText>the</w:delText>
        </w:r>
        <w:r w:rsidDel="006572FF">
          <w:rPr>
            <w:spacing w:val="-3"/>
            <w:sz w:val="24"/>
          </w:rPr>
          <w:delText xml:space="preserve"> </w:delText>
        </w:r>
        <w:r w:rsidDel="006572FF">
          <w:rPr>
            <w:sz w:val="24"/>
          </w:rPr>
          <w:delText>project</w:delText>
        </w:r>
        <w:r w:rsidDel="006572FF">
          <w:rPr>
            <w:spacing w:val="-5"/>
            <w:sz w:val="24"/>
          </w:rPr>
          <w:delText xml:space="preserve"> </w:delText>
        </w:r>
        <w:r w:rsidDel="006572FF">
          <w:rPr>
            <w:sz w:val="24"/>
          </w:rPr>
          <w:delText>and the</w:delText>
        </w:r>
        <w:r w:rsidDel="006572FF">
          <w:rPr>
            <w:spacing w:val="-3"/>
            <w:sz w:val="24"/>
          </w:rPr>
          <w:delText xml:space="preserve"> </w:delText>
        </w:r>
        <w:r w:rsidDel="006572FF">
          <w:rPr>
            <w:sz w:val="24"/>
          </w:rPr>
          <w:delText>benefit</w:delText>
        </w:r>
        <w:r w:rsidDel="006572FF">
          <w:rPr>
            <w:spacing w:val="-5"/>
            <w:sz w:val="24"/>
          </w:rPr>
          <w:delText xml:space="preserve"> </w:delText>
        </w:r>
        <w:r w:rsidDel="006572FF">
          <w:rPr>
            <w:sz w:val="24"/>
          </w:rPr>
          <w:delText>to</w:delText>
        </w:r>
        <w:r w:rsidDel="006572FF">
          <w:rPr>
            <w:spacing w:val="-4"/>
            <w:sz w:val="24"/>
          </w:rPr>
          <w:delText xml:space="preserve"> </w:delText>
        </w:r>
        <w:r w:rsidDel="006572FF">
          <w:rPr>
            <w:sz w:val="24"/>
          </w:rPr>
          <w:delText>the</w:delText>
        </w:r>
        <w:r w:rsidDel="006572FF">
          <w:rPr>
            <w:spacing w:val="-3"/>
            <w:sz w:val="24"/>
          </w:rPr>
          <w:delText xml:space="preserve"> </w:delText>
        </w:r>
        <w:r w:rsidDel="006572FF">
          <w:rPr>
            <w:sz w:val="24"/>
          </w:rPr>
          <w:delText>community.</w:delText>
        </w:r>
        <w:r w:rsidDel="006572FF">
          <w:rPr>
            <w:spacing w:val="-5"/>
            <w:sz w:val="24"/>
          </w:rPr>
          <w:delText xml:space="preserve"> </w:delText>
        </w:r>
        <w:r w:rsidDel="006572FF">
          <w:rPr>
            <w:sz w:val="24"/>
          </w:rPr>
          <w:delText>(Ord.</w:delText>
        </w:r>
        <w:r w:rsidDel="006572FF">
          <w:rPr>
            <w:spacing w:val="-5"/>
            <w:sz w:val="24"/>
          </w:rPr>
          <w:delText xml:space="preserve"> </w:delText>
        </w:r>
        <w:r w:rsidDel="006572FF">
          <w:rPr>
            <w:sz w:val="24"/>
          </w:rPr>
          <w:delText xml:space="preserve">763, </w:delText>
        </w:r>
        <w:r w:rsidDel="006572FF">
          <w:rPr>
            <w:spacing w:val="-4"/>
            <w:sz w:val="24"/>
          </w:rPr>
          <w:delText>1996)</w:delText>
        </w:r>
      </w:del>
    </w:p>
    <w:p w14:paraId="53518B4A" w14:textId="0EB01AC6" w:rsidR="00F3037F" w:rsidDel="006572FF" w:rsidRDefault="00F3037F" w:rsidP="00E64068">
      <w:pPr>
        <w:pStyle w:val="BodyText"/>
        <w:ind w:left="0"/>
        <w:rPr>
          <w:del w:id="1053" w:author="Author"/>
        </w:rPr>
      </w:pPr>
    </w:p>
    <w:p w14:paraId="7A597989" w14:textId="5894EE3A" w:rsidR="00F3037F" w:rsidDel="006572FF" w:rsidRDefault="00F3037F" w:rsidP="00E64068">
      <w:pPr>
        <w:ind w:left="532"/>
        <w:rPr>
          <w:del w:id="1054" w:author="Author"/>
          <w:b/>
          <w:sz w:val="24"/>
        </w:rPr>
      </w:pPr>
      <w:del w:id="1055" w:author="Author">
        <w:r w:rsidDel="006572FF">
          <w:rPr>
            <w:b/>
            <w:sz w:val="24"/>
          </w:rPr>
          <w:delText>20.460.060</w:delText>
        </w:r>
        <w:r w:rsidDel="006572FF">
          <w:rPr>
            <w:b/>
            <w:spacing w:val="-4"/>
            <w:sz w:val="24"/>
          </w:rPr>
          <w:delText xml:space="preserve"> </w:delText>
        </w:r>
        <w:r w:rsidDel="006572FF">
          <w:rPr>
            <w:b/>
            <w:spacing w:val="-2"/>
            <w:sz w:val="24"/>
          </w:rPr>
          <w:delText>Enforcement.</w:delText>
        </w:r>
      </w:del>
    </w:p>
    <w:p w14:paraId="55986CF0" w14:textId="1DBC61CD" w:rsidR="00F3037F" w:rsidDel="006572FF" w:rsidRDefault="00F3037F" w:rsidP="00E64068">
      <w:pPr>
        <w:pStyle w:val="BodyText"/>
        <w:spacing w:before="1"/>
        <w:ind w:left="100" w:right="131" w:firstLine="432"/>
        <w:rPr>
          <w:del w:id="1056" w:author="Author"/>
        </w:rPr>
      </w:pPr>
      <w:del w:id="1057" w:author="Author">
        <w:r w:rsidDel="006572FF">
          <w:delText>Copies of the reimbursement agreement and plan shall be recorded in the office of the</w:delText>
        </w:r>
        <w:r w:rsidDel="006572FF">
          <w:rPr>
            <w:spacing w:val="-2"/>
          </w:rPr>
          <w:delText xml:space="preserve"> </w:delText>
        </w:r>
        <w:r w:rsidDel="006572FF">
          <w:delText>Douglas</w:delText>
        </w:r>
        <w:r w:rsidDel="006572FF">
          <w:rPr>
            <w:spacing w:val="-3"/>
          </w:rPr>
          <w:delText xml:space="preserve"> </w:delText>
        </w:r>
        <w:r w:rsidDel="006572FF">
          <w:delText>County</w:delText>
        </w:r>
        <w:r w:rsidDel="006572FF">
          <w:rPr>
            <w:spacing w:val="-3"/>
          </w:rPr>
          <w:delText xml:space="preserve"> </w:delText>
        </w:r>
        <w:r w:rsidDel="006572FF">
          <w:delText>recorder</w:delText>
        </w:r>
        <w:r w:rsidDel="006572FF">
          <w:rPr>
            <w:spacing w:val="-4"/>
          </w:rPr>
          <w:delText xml:space="preserve"> </w:delText>
        </w:r>
        <w:r w:rsidDel="006572FF">
          <w:delText>and</w:delText>
        </w:r>
        <w:r w:rsidDel="006572FF">
          <w:rPr>
            <w:spacing w:val="-4"/>
          </w:rPr>
          <w:delText xml:space="preserve"> </w:delText>
        </w:r>
        <w:r w:rsidDel="006572FF">
          <w:delText>filed</w:delText>
        </w:r>
        <w:r w:rsidDel="006572FF">
          <w:rPr>
            <w:spacing w:val="-5"/>
          </w:rPr>
          <w:delText xml:space="preserve"> </w:delText>
        </w:r>
        <w:r w:rsidDel="006572FF">
          <w:delText>in</w:delText>
        </w:r>
        <w:r w:rsidDel="006572FF">
          <w:rPr>
            <w:spacing w:val="-1"/>
          </w:rPr>
          <w:delText xml:space="preserve"> </w:delText>
        </w:r>
        <w:r w:rsidDel="006572FF">
          <w:delText>the</w:delText>
        </w:r>
        <w:r w:rsidDel="006572FF">
          <w:rPr>
            <w:spacing w:val="-2"/>
          </w:rPr>
          <w:delText xml:space="preserve"> </w:delText>
        </w:r>
        <w:r w:rsidDel="006572FF">
          <w:delText>office</w:delText>
        </w:r>
        <w:r w:rsidDel="006572FF">
          <w:rPr>
            <w:spacing w:val="-3"/>
          </w:rPr>
          <w:delText xml:space="preserve"> </w:delText>
        </w:r>
        <w:r w:rsidDel="006572FF">
          <w:delText>of</w:delText>
        </w:r>
        <w:r w:rsidDel="006572FF">
          <w:rPr>
            <w:spacing w:val="-3"/>
          </w:rPr>
          <w:delText xml:space="preserve"> </w:delText>
        </w:r>
        <w:r w:rsidDel="006572FF">
          <w:delText>the</w:delText>
        </w:r>
        <w:r w:rsidDel="006572FF">
          <w:rPr>
            <w:spacing w:val="-2"/>
          </w:rPr>
          <w:delText xml:space="preserve"> </w:delText>
        </w:r>
        <w:r w:rsidDel="006572FF">
          <w:delText>department.</w:delText>
        </w:r>
        <w:r w:rsidDel="006572FF">
          <w:rPr>
            <w:spacing w:val="40"/>
          </w:rPr>
          <w:delText xml:space="preserve"> </w:delText>
        </w:r>
        <w:r w:rsidDel="006572FF">
          <w:delText>When</w:delText>
        </w:r>
        <w:r w:rsidDel="006572FF">
          <w:rPr>
            <w:spacing w:val="-3"/>
          </w:rPr>
          <w:delText xml:space="preserve"> </w:delText>
        </w:r>
        <w:r w:rsidDel="006572FF">
          <w:delText>the</w:delText>
        </w:r>
        <w:r w:rsidDel="006572FF">
          <w:rPr>
            <w:spacing w:val="-2"/>
          </w:rPr>
          <w:delText xml:space="preserve"> </w:delText>
        </w:r>
        <w:r w:rsidDel="006572FF">
          <w:delText>owner of</w:delText>
        </w:r>
        <w:r w:rsidDel="006572FF">
          <w:rPr>
            <w:spacing w:val="-2"/>
          </w:rPr>
          <w:delText xml:space="preserve"> </w:delText>
        </w:r>
        <w:r w:rsidDel="006572FF">
          <w:delText>a</w:delText>
        </w:r>
        <w:r w:rsidDel="006572FF">
          <w:rPr>
            <w:spacing w:val="-3"/>
          </w:rPr>
          <w:delText xml:space="preserve"> </w:delText>
        </w:r>
        <w:r w:rsidDel="006572FF">
          <w:delText>parcel</w:delText>
        </w:r>
        <w:r w:rsidDel="006572FF">
          <w:rPr>
            <w:spacing w:val="-1"/>
          </w:rPr>
          <w:delText xml:space="preserve"> </w:delText>
        </w:r>
        <w:r w:rsidDel="006572FF">
          <w:delText>included</w:delText>
        </w:r>
        <w:r w:rsidDel="006572FF">
          <w:rPr>
            <w:spacing w:val="-2"/>
          </w:rPr>
          <w:delText xml:space="preserve"> </w:delText>
        </w:r>
        <w:r w:rsidDel="006572FF">
          <w:delText>in the reimbursement</w:delText>
        </w:r>
        <w:r w:rsidDel="006572FF">
          <w:rPr>
            <w:spacing w:val="-3"/>
          </w:rPr>
          <w:delText xml:space="preserve"> </w:delText>
        </w:r>
        <w:r w:rsidDel="006572FF">
          <w:delText>plan</w:delText>
        </w:r>
        <w:r w:rsidDel="006572FF">
          <w:rPr>
            <w:spacing w:val="-1"/>
          </w:rPr>
          <w:delText xml:space="preserve"> </w:delText>
        </w:r>
        <w:r w:rsidDel="006572FF">
          <w:delText>applies</w:delText>
        </w:r>
        <w:r w:rsidDel="006572FF">
          <w:rPr>
            <w:spacing w:val="-1"/>
          </w:rPr>
          <w:delText xml:space="preserve"> </w:delText>
        </w:r>
        <w:r w:rsidDel="006572FF">
          <w:delText>for</w:delText>
        </w:r>
        <w:r w:rsidDel="006572FF">
          <w:rPr>
            <w:spacing w:val="-2"/>
          </w:rPr>
          <w:delText xml:space="preserve"> </w:delText>
        </w:r>
        <w:r w:rsidDel="006572FF">
          <w:delText>a</w:delText>
        </w:r>
        <w:r w:rsidDel="006572FF">
          <w:rPr>
            <w:spacing w:val="-1"/>
          </w:rPr>
          <w:delText xml:space="preserve"> </w:delText>
        </w:r>
        <w:r w:rsidDel="006572FF">
          <w:delText>development</w:delText>
        </w:r>
        <w:r w:rsidDel="006572FF">
          <w:rPr>
            <w:spacing w:val="-3"/>
          </w:rPr>
          <w:delText xml:space="preserve"> </w:delText>
        </w:r>
        <w:r w:rsidDel="006572FF">
          <w:delText>permit</w:delText>
        </w:r>
        <w:r w:rsidDel="006572FF">
          <w:rPr>
            <w:spacing w:val="-3"/>
          </w:rPr>
          <w:delText xml:space="preserve"> </w:delText>
        </w:r>
        <w:r w:rsidDel="006572FF">
          <w:delText>for</w:delText>
        </w:r>
        <w:r w:rsidDel="006572FF">
          <w:rPr>
            <w:spacing w:val="-2"/>
          </w:rPr>
          <w:delText xml:space="preserve"> </w:delText>
        </w:r>
        <w:r w:rsidDel="006572FF">
          <w:delText>the parcel, he or she shall comply with the terms of the reimbursement agreement as a condition of the issuance of a permit. (Ord. 801, 1997; Ord. 763, 1996)</w:delText>
        </w:r>
      </w:del>
    </w:p>
    <w:p w14:paraId="539809E1" w14:textId="77777777" w:rsidR="00F3037F" w:rsidRDefault="00F3037F" w:rsidP="00E64068">
      <w:pPr>
        <w:sectPr w:rsidR="00F3037F" w:rsidSect="00F3037F">
          <w:headerReference w:type="default" r:id="rId61"/>
          <w:footerReference w:type="default" r:id="rId62"/>
          <w:pgSz w:w="12240" w:h="15840"/>
          <w:pgMar w:top="1360" w:right="1320" w:bottom="1000" w:left="1340" w:header="0" w:footer="811" w:gutter="0"/>
          <w:cols w:space="720"/>
        </w:sectPr>
      </w:pPr>
    </w:p>
    <w:p w14:paraId="0ABFDCA6" w14:textId="77777777" w:rsidR="00F3037F" w:rsidRDefault="00F3037F" w:rsidP="00E64068">
      <w:pPr>
        <w:spacing w:before="80" w:line="480" w:lineRule="auto"/>
        <w:ind w:left="3470" w:right="3486" w:hanging="2"/>
        <w:jc w:val="center"/>
        <w:rPr>
          <w:b/>
          <w:sz w:val="24"/>
        </w:rPr>
      </w:pPr>
      <w:r>
        <w:rPr>
          <w:b/>
          <w:sz w:val="24"/>
        </w:rPr>
        <w:lastRenderedPageBreak/>
        <w:t>Chapter 20.470 Maintenance</w:t>
      </w:r>
      <w:r>
        <w:rPr>
          <w:b/>
          <w:spacing w:val="-18"/>
          <w:sz w:val="24"/>
        </w:rPr>
        <w:t xml:space="preserve"> </w:t>
      </w:r>
      <w:r>
        <w:rPr>
          <w:b/>
          <w:sz w:val="24"/>
        </w:rPr>
        <w:t>Districts</w:t>
      </w:r>
    </w:p>
    <w:p w14:paraId="1F31AE7B" w14:textId="77777777" w:rsidR="007D54BE" w:rsidRDefault="00F3037F" w:rsidP="007D54BE">
      <w:pPr>
        <w:spacing w:before="288"/>
        <w:ind w:left="100"/>
        <w:rPr>
          <w:ins w:id="1058" w:author="Author"/>
          <w:b/>
          <w:sz w:val="24"/>
        </w:rPr>
      </w:pPr>
      <w:r>
        <w:rPr>
          <w:b/>
          <w:spacing w:val="-2"/>
          <w:sz w:val="24"/>
        </w:rPr>
        <w:t>Sections</w:t>
      </w:r>
      <w:ins w:id="1059" w:author="Author">
        <w:r w:rsidR="007D54BE">
          <w:rPr>
            <w:b/>
            <w:spacing w:val="-2"/>
            <w:sz w:val="24"/>
          </w:rPr>
          <w:t xml:space="preserve"> NOTE: This chapter was moved to </w:t>
        </w:r>
        <w:r w:rsidR="007D54BE">
          <w:rPr>
            <w:noProof/>
          </w:rPr>
          <w:t>Article</w:t>
        </w:r>
        <w:r w:rsidR="007D54BE" w:rsidRPr="00152F2F">
          <w:rPr>
            <w:noProof/>
            <w:spacing w:val="-5"/>
          </w:rPr>
          <w:t xml:space="preserve"> </w:t>
        </w:r>
        <w:r w:rsidR="007D54BE">
          <w:rPr>
            <w:noProof/>
          </w:rPr>
          <w:t>7 -</w:t>
        </w:r>
        <w:r w:rsidR="007D54BE" w:rsidRPr="00152F2F">
          <w:rPr>
            <w:noProof/>
            <w:spacing w:val="-4"/>
          </w:rPr>
          <w:t xml:space="preserve"> </w:t>
        </w:r>
        <w:r w:rsidR="007D54BE">
          <w:rPr>
            <w:noProof/>
          </w:rPr>
          <w:t>Applications and Procedures</w:t>
        </w:r>
      </w:ins>
    </w:p>
    <w:p w14:paraId="7D8092F5" w14:textId="4FFF559C" w:rsidR="00F3037F" w:rsidRDefault="00F3037F" w:rsidP="00E64068">
      <w:pPr>
        <w:spacing w:before="288"/>
        <w:ind w:left="100"/>
        <w:rPr>
          <w:b/>
          <w:sz w:val="24"/>
        </w:rPr>
      </w:pPr>
    </w:p>
    <w:p w14:paraId="4892CC38" w14:textId="77777777" w:rsidR="00F3037F" w:rsidRDefault="00F3037F" w:rsidP="00E64068">
      <w:pPr>
        <w:pStyle w:val="BodyText"/>
        <w:spacing w:before="2"/>
        <w:ind w:left="0"/>
        <w:rPr>
          <w:b/>
        </w:rPr>
      </w:pPr>
    </w:p>
    <w:p w14:paraId="42B16D11" w14:textId="2A258C8D" w:rsidR="00F3037F" w:rsidDel="007D54BE" w:rsidRDefault="00F3037F" w:rsidP="00E64068">
      <w:pPr>
        <w:spacing w:line="289" w:lineRule="exact"/>
        <w:ind w:left="100"/>
        <w:rPr>
          <w:del w:id="1060" w:author="Author"/>
          <w:b/>
          <w:sz w:val="24"/>
        </w:rPr>
      </w:pPr>
      <w:del w:id="1061" w:author="Author">
        <w:r w:rsidDel="007D54BE">
          <w:rPr>
            <w:b/>
            <w:sz w:val="24"/>
          </w:rPr>
          <w:delText>20.470.010</w:delText>
        </w:r>
        <w:r w:rsidDel="007D54BE">
          <w:rPr>
            <w:b/>
            <w:spacing w:val="-4"/>
            <w:sz w:val="24"/>
          </w:rPr>
          <w:delText xml:space="preserve"> </w:delText>
        </w:r>
        <w:r w:rsidDel="007D54BE">
          <w:rPr>
            <w:b/>
            <w:spacing w:val="-2"/>
            <w:sz w:val="24"/>
          </w:rPr>
          <w:delText>Purpose.</w:delText>
        </w:r>
      </w:del>
    </w:p>
    <w:p w14:paraId="2BB1EE28" w14:textId="66D3BA66" w:rsidR="00F3037F" w:rsidDel="007D54BE" w:rsidRDefault="00F3037F" w:rsidP="00E64068">
      <w:pPr>
        <w:spacing w:line="289" w:lineRule="exact"/>
        <w:ind w:left="100"/>
        <w:rPr>
          <w:del w:id="1062" w:author="Author"/>
          <w:b/>
          <w:sz w:val="24"/>
        </w:rPr>
      </w:pPr>
      <w:del w:id="1063" w:author="Author">
        <w:r w:rsidDel="007D54BE">
          <w:rPr>
            <w:b/>
            <w:sz w:val="24"/>
          </w:rPr>
          <w:delText>20.470.020</w:delText>
        </w:r>
        <w:r w:rsidDel="007D54BE">
          <w:rPr>
            <w:b/>
            <w:spacing w:val="-4"/>
            <w:sz w:val="24"/>
          </w:rPr>
          <w:delText xml:space="preserve"> </w:delText>
        </w:r>
        <w:r w:rsidDel="007D54BE">
          <w:rPr>
            <w:b/>
            <w:sz w:val="24"/>
          </w:rPr>
          <w:delText>General</w:delText>
        </w:r>
        <w:r w:rsidDel="007D54BE">
          <w:rPr>
            <w:b/>
            <w:spacing w:val="-4"/>
            <w:sz w:val="24"/>
          </w:rPr>
          <w:delText xml:space="preserve"> </w:delText>
        </w:r>
        <w:r w:rsidDel="007D54BE">
          <w:rPr>
            <w:b/>
            <w:spacing w:val="-2"/>
            <w:sz w:val="24"/>
          </w:rPr>
          <w:delText>provisions.</w:delText>
        </w:r>
      </w:del>
    </w:p>
    <w:p w14:paraId="640A4B39" w14:textId="66BAEA43" w:rsidR="00F3037F" w:rsidDel="007D54BE" w:rsidRDefault="00F3037F" w:rsidP="00E64068">
      <w:pPr>
        <w:spacing w:before="1"/>
        <w:ind w:left="100"/>
        <w:rPr>
          <w:del w:id="1064" w:author="Author"/>
          <w:b/>
          <w:sz w:val="24"/>
        </w:rPr>
      </w:pPr>
      <w:del w:id="1065" w:author="Author">
        <w:r w:rsidDel="007D54BE">
          <w:rPr>
            <w:b/>
            <w:sz w:val="24"/>
          </w:rPr>
          <w:delText>20.470.030</w:delText>
        </w:r>
        <w:r w:rsidDel="007D54BE">
          <w:rPr>
            <w:b/>
            <w:spacing w:val="-5"/>
            <w:sz w:val="24"/>
          </w:rPr>
          <w:delText xml:space="preserve"> </w:delText>
        </w:r>
        <w:r w:rsidDel="007D54BE">
          <w:rPr>
            <w:b/>
            <w:sz w:val="24"/>
          </w:rPr>
          <w:delText>Procedure</w:delText>
        </w:r>
        <w:r w:rsidDel="007D54BE">
          <w:rPr>
            <w:b/>
            <w:spacing w:val="-6"/>
            <w:sz w:val="24"/>
          </w:rPr>
          <w:delText xml:space="preserve"> </w:delText>
        </w:r>
        <w:r w:rsidDel="007D54BE">
          <w:rPr>
            <w:b/>
            <w:sz w:val="24"/>
          </w:rPr>
          <w:delText>for</w:delText>
        </w:r>
        <w:r w:rsidDel="007D54BE">
          <w:rPr>
            <w:b/>
            <w:spacing w:val="-3"/>
            <w:sz w:val="24"/>
          </w:rPr>
          <w:delText xml:space="preserve"> </w:delText>
        </w:r>
        <w:r w:rsidDel="007D54BE">
          <w:rPr>
            <w:b/>
            <w:spacing w:val="-2"/>
            <w:sz w:val="24"/>
          </w:rPr>
          <w:delText>petitions.</w:delText>
        </w:r>
      </w:del>
    </w:p>
    <w:p w14:paraId="79F4A99D" w14:textId="4EFAD2F5" w:rsidR="00F3037F" w:rsidDel="007D54BE" w:rsidRDefault="00F3037F" w:rsidP="00E64068">
      <w:pPr>
        <w:spacing w:line="289" w:lineRule="exact"/>
        <w:ind w:left="100"/>
        <w:rPr>
          <w:del w:id="1066" w:author="Author"/>
          <w:b/>
          <w:sz w:val="24"/>
        </w:rPr>
      </w:pPr>
      <w:del w:id="1067" w:author="Author">
        <w:r w:rsidDel="007D54BE">
          <w:rPr>
            <w:b/>
            <w:sz w:val="24"/>
          </w:rPr>
          <w:delText>20.470.040</w:delText>
        </w:r>
        <w:r w:rsidDel="007D54BE">
          <w:rPr>
            <w:b/>
            <w:spacing w:val="-3"/>
            <w:sz w:val="24"/>
          </w:rPr>
          <w:delText xml:space="preserve"> </w:delText>
        </w:r>
        <w:r w:rsidDel="007D54BE">
          <w:rPr>
            <w:b/>
            <w:sz w:val="24"/>
          </w:rPr>
          <w:delText>Notice</w:delText>
        </w:r>
        <w:r w:rsidDel="007D54BE">
          <w:rPr>
            <w:b/>
            <w:spacing w:val="-3"/>
            <w:sz w:val="24"/>
          </w:rPr>
          <w:delText xml:space="preserve"> </w:delText>
        </w:r>
        <w:r w:rsidDel="007D54BE">
          <w:rPr>
            <w:b/>
            <w:sz w:val="24"/>
          </w:rPr>
          <w:delText>and</w:delText>
        </w:r>
        <w:r w:rsidDel="007D54BE">
          <w:rPr>
            <w:b/>
            <w:spacing w:val="-3"/>
            <w:sz w:val="24"/>
          </w:rPr>
          <w:delText xml:space="preserve"> </w:delText>
        </w:r>
        <w:r w:rsidDel="007D54BE">
          <w:rPr>
            <w:b/>
            <w:sz w:val="24"/>
          </w:rPr>
          <w:delText>action</w:delText>
        </w:r>
        <w:r w:rsidDel="007D54BE">
          <w:rPr>
            <w:b/>
            <w:spacing w:val="-3"/>
            <w:sz w:val="24"/>
          </w:rPr>
          <w:delText xml:space="preserve"> </w:delText>
        </w:r>
        <w:r w:rsidDel="007D54BE">
          <w:rPr>
            <w:b/>
            <w:sz w:val="24"/>
          </w:rPr>
          <w:delText>by</w:delText>
        </w:r>
        <w:r w:rsidDel="007D54BE">
          <w:rPr>
            <w:b/>
            <w:spacing w:val="-2"/>
            <w:sz w:val="24"/>
          </w:rPr>
          <w:delText xml:space="preserve"> </w:delText>
        </w:r>
        <w:r w:rsidDel="007D54BE">
          <w:rPr>
            <w:b/>
            <w:sz w:val="24"/>
          </w:rPr>
          <w:delText>the</w:delText>
        </w:r>
        <w:r w:rsidDel="007D54BE">
          <w:rPr>
            <w:b/>
            <w:spacing w:val="-3"/>
            <w:sz w:val="24"/>
          </w:rPr>
          <w:delText xml:space="preserve"> </w:delText>
        </w:r>
        <w:r w:rsidDel="007D54BE">
          <w:rPr>
            <w:b/>
            <w:spacing w:val="-2"/>
            <w:sz w:val="24"/>
          </w:rPr>
          <w:delText>board.</w:delText>
        </w:r>
      </w:del>
    </w:p>
    <w:p w14:paraId="3A1BD90E" w14:textId="6F9B4AD5" w:rsidR="00F3037F" w:rsidDel="007D54BE" w:rsidRDefault="00F3037F" w:rsidP="00E64068">
      <w:pPr>
        <w:spacing w:line="289" w:lineRule="exact"/>
        <w:ind w:left="100"/>
        <w:rPr>
          <w:del w:id="1068" w:author="Author"/>
          <w:b/>
          <w:sz w:val="24"/>
        </w:rPr>
      </w:pPr>
      <w:del w:id="1069" w:author="Author">
        <w:r w:rsidDel="007D54BE">
          <w:rPr>
            <w:b/>
            <w:sz w:val="24"/>
          </w:rPr>
          <w:delText>20.470.050</w:delText>
        </w:r>
        <w:r w:rsidDel="007D54BE">
          <w:rPr>
            <w:b/>
            <w:spacing w:val="-5"/>
            <w:sz w:val="24"/>
          </w:rPr>
          <w:delText xml:space="preserve"> </w:delText>
        </w:r>
        <w:r w:rsidDel="007D54BE">
          <w:rPr>
            <w:b/>
            <w:sz w:val="24"/>
          </w:rPr>
          <w:delText>Findings</w:delText>
        </w:r>
        <w:r w:rsidDel="007D54BE">
          <w:rPr>
            <w:b/>
            <w:spacing w:val="-3"/>
            <w:sz w:val="24"/>
          </w:rPr>
          <w:delText xml:space="preserve"> </w:delText>
        </w:r>
        <w:r w:rsidDel="007D54BE">
          <w:rPr>
            <w:b/>
            <w:sz w:val="24"/>
          </w:rPr>
          <w:delText>for</w:delText>
        </w:r>
        <w:r w:rsidDel="007D54BE">
          <w:rPr>
            <w:b/>
            <w:spacing w:val="-4"/>
            <w:sz w:val="24"/>
          </w:rPr>
          <w:delText xml:space="preserve"> </w:delText>
        </w:r>
        <w:r w:rsidDel="007D54BE">
          <w:rPr>
            <w:b/>
            <w:sz w:val="24"/>
          </w:rPr>
          <w:delText>approval</w:delText>
        </w:r>
        <w:r w:rsidDel="007D54BE">
          <w:rPr>
            <w:b/>
            <w:spacing w:val="-2"/>
            <w:sz w:val="24"/>
          </w:rPr>
          <w:delText xml:space="preserve"> </w:delText>
        </w:r>
        <w:r w:rsidDel="007D54BE">
          <w:rPr>
            <w:b/>
            <w:sz w:val="24"/>
          </w:rPr>
          <w:delText>for</w:delText>
        </w:r>
        <w:r w:rsidDel="007D54BE">
          <w:rPr>
            <w:b/>
            <w:spacing w:val="-3"/>
            <w:sz w:val="24"/>
          </w:rPr>
          <w:delText xml:space="preserve"> </w:delText>
        </w:r>
        <w:r w:rsidDel="007D54BE">
          <w:rPr>
            <w:b/>
            <w:spacing w:val="-2"/>
            <w:sz w:val="24"/>
          </w:rPr>
          <w:delText>petitions.</w:delText>
        </w:r>
      </w:del>
    </w:p>
    <w:p w14:paraId="5962D303" w14:textId="2310D4AE" w:rsidR="00F3037F" w:rsidDel="007D54BE" w:rsidRDefault="00F3037F" w:rsidP="00E64068">
      <w:pPr>
        <w:spacing w:before="1"/>
        <w:ind w:left="100"/>
        <w:rPr>
          <w:del w:id="1070" w:author="Author"/>
          <w:b/>
          <w:sz w:val="24"/>
        </w:rPr>
      </w:pPr>
      <w:del w:id="1071" w:author="Author">
        <w:r w:rsidDel="007D54BE">
          <w:rPr>
            <w:b/>
            <w:sz w:val="24"/>
          </w:rPr>
          <w:delText>20.470.060</w:delText>
        </w:r>
        <w:r w:rsidDel="007D54BE">
          <w:rPr>
            <w:b/>
            <w:spacing w:val="-7"/>
            <w:sz w:val="24"/>
          </w:rPr>
          <w:delText xml:space="preserve"> </w:delText>
        </w:r>
        <w:r w:rsidDel="007D54BE">
          <w:rPr>
            <w:b/>
            <w:sz w:val="24"/>
          </w:rPr>
          <w:delText>Ordinance</w:delText>
        </w:r>
        <w:r w:rsidDel="007D54BE">
          <w:rPr>
            <w:b/>
            <w:spacing w:val="-4"/>
            <w:sz w:val="24"/>
          </w:rPr>
          <w:delText xml:space="preserve"> </w:delText>
        </w:r>
        <w:r w:rsidDel="007D54BE">
          <w:rPr>
            <w:b/>
            <w:sz w:val="24"/>
          </w:rPr>
          <w:delText>creating</w:delText>
        </w:r>
        <w:r w:rsidDel="007D54BE">
          <w:rPr>
            <w:b/>
            <w:spacing w:val="-5"/>
            <w:sz w:val="24"/>
          </w:rPr>
          <w:delText xml:space="preserve"> </w:delText>
        </w:r>
        <w:r w:rsidDel="007D54BE">
          <w:rPr>
            <w:b/>
            <w:sz w:val="24"/>
          </w:rPr>
          <w:delText>a</w:delText>
        </w:r>
        <w:r w:rsidDel="007D54BE">
          <w:rPr>
            <w:b/>
            <w:spacing w:val="-4"/>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3F460DA1" w14:textId="2EF4AAA6" w:rsidR="00F3037F" w:rsidDel="007D54BE" w:rsidRDefault="00F3037F" w:rsidP="00E64068">
      <w:pPr>
        <w:spacing w:before="1"/>
        <w:ind w:left="100"/>
        <w:rPr>
          <w:del w:id="1072" w:author="Author"/>
          <w:b/>
          <w:sz w:val="24"/>
        </w:rPr>
      </w:pPr>
      <w:del w:id="1073" w:author="Author">
        <w:r w:rsidDel="007D54BE">
          <w:rPr>
            <w:b/>
            <w:sz w:val="24"/>
          </w:rPr>
          <w:delText>20.470.070</w:delText>
        </w:r>
        <w:r w:rsidDel="007D54BE">
          <w:rPr>
            <w:b/>
            <w:spacing w:val="-6"/>
            <w:sz w:val="24"/>
          </w:rPr>
          <w:delText xml:space="preserve"> </w:delText>
        </w:r>
        <w:r w:rsidDel="007D54BE">
          <w:rPr>
            <w:b/>
            <w:sz w:val="24"/>
          </w:rPr>
          <w:delText>Assessments</w:delText>
        </w:r>
        <w:r w:rsidDel="007D54BE">
          <w:rPr>
            <w:b/>
            <w:spacing w:val="-5"/>
            <w:sz w:val="24"/>
          </w:rPr>
          <w:delText xml:space="preserve"> </w:delText>
        </w:r>
        <w:r w:rsidDel="007D54BE">
          <w:rPr>
            <w:b/>
            <w:sz w:val="24"/>
          </w:rPr>
          <w:delText>and</w:delText>
        </w:r>
        <w:r w:rsidDel="007D54BE">
          <w:rPr>
            <w:b/>
            <w:spacing w:val="-4"/>
            <w:sz w:val="24"/>
          </w:rPr>
          <w:delText xml:space="preserve"> </w:delText>
        </w:r>
        <w:r w:rsidDel="007D54BE">
          <w:rPr>
            <w:b/>
            <w:sz w:val="24"/>
          </w:rPr>
          <w:delText>creation</w:delText>
        </w:r>
        <w:r w:rsidDel="007D54BE">
          <w:rPr>
            <w:b/>
            <w:spacing w:val="-4"/>
            <w:sz w:val="24"/>
          </w:rPr>
          <w:delText xml:space="preserve"> </w:delText>
        </w:r>
        <w:r w:rsidDel="007D54BE">
          <w:rPr>
            <w:b/>
            <w:sz w:val="24"/>
          </w:rPr>
          <w:delText>of</w:delText>
        </w:r>
        <w:r w:rsidDel="007D54BE">
          <w:rPr>
            <w:b/>
            <w:spacing w:val="-4"/>
            <w:sz w:val="24"/>
          </w:rPr>
          <w:delText xml:space="preserve"> </w:delText>
        </w:r>
        <w:r w:rsidDel="007D54BE">
          <w:rPr>
            <w:b/>
            <w:spacing w:val="-2"/>
            <w:sz w:val="24"/>
          </w:rPr>
          <w:delText>liens.</w:delText>
        </w:r>
      </w:del>
    </w:p>
    <w:p w14:paraId="7D85B6C5" w14:textId="26C01AC1" w:rsidR="00F3037F" w:rsidDel="007D54BE" w:rsidRDefault="00F3037F" w:rsidP="00E64068">
      <w:pPr>
        <w:spacing w:before="1" w:line="289" w:lineRule="exact"/>
        <w:ind w:left="100"/>
        <w:rPr>
          <w:del w:id="1074" w:author="Author"/>
          <w:b/>
          <w:sz w:val="24"/>
        </w:rPr>
      </w:pPr>
      <w:del w:id="1075" w:author="Author">
        <w:r w:rsidDel="007D54BE">
          <w:rPr>
            <w:b/>
            <w:sz w:val="24"/>
          </w:rPr>
          <w:delText>20.470.080</w:delText>
        </w:r>
        <w:r w:rsidDel="007D54BE">
          <w:rPr>
            <w:b/>
            <w:spacing w:val="-5"/>
            <w:sz w:val="24"/>
          </w:rPr>
          <w:delText xml:space="preserve"> </w:delText>
        </w:r>
        <w:r w:rsidDel="007D54BE">
          <w:rPr>
            <w:b/>
            <w:sz w:val="24"/>
          </w:rPr>
          <w:delText>Recorded</w:delText>
        </w:r>
        <w:r w:rsidDel="007D54BE">
          <w:rPr>
            <w:b/>
            <w:spacing w:val="-4"/>
            <w:sz w:val="24"/>
          </w:rPr>
          <w:delText xml:space="preserve"> </w:delText>
        </w:r>
        <w:r w:rsidDel="007D54BE">
          <w:rPr>
            <w:b/>
            <w:sz w:val="24"/>
          </w:rPr>
          <w:delText>notice</w:delText>
        </w:r>
        <w:r w:rsidDel="007D54BE">
          <w:rPr>
            <w:b/>
            <w:spacing w:val="-3"/>
            <w:sz w:val="24"/>
          </w:rPr>
          <w:delText xml:space="preserve"> </w:delText>
        </w:r>
        <w:r w:rsidDel="007D54BE">
          <w:rPr>
            <w:b/>
            <w:sz w:val="24"/>
          </w:rPr>
          <w:delText>of</w:delText>
        </w:r>
        <w:r w:rsidDel="007D54BE">
          <w:rPr>
            <w:b/>
            <w:spacing w:val="-4"/>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3"/>
            <w:sz w:val="24"/>
          </w:rPr>
          <w:delText xml:space="preserve"> </w:delText>
        </w:r>
        <w:r w:rsidDel="007D54BE">
          <w:rPr>
            <w:b/>
            <w:spacing w:val="-2"/>
            <w:sz w:val="24"/>
          </w:rPr>
          <w:delText>district.</w:delText>
        </w:r>
      </w:del>
    </w:p>
    <w:p w14:paraId="0DC1A93E" w14:textId="0A04BDF6" w:rsidR="00F3037F" w:rsidDel="007D54BE" w:rsidRDefault="00F3037F" w:rsidP="00E64068">
      <w:pPr>
        <w:spacing w:line="289" w:lineRule="exact"/>
        <w:ind w:left="100"/>
        <w:rPr>
          <w:del w:id="1076" w:author="Author"/>
          <w:b/>
          <w:sz w:val="24"/>
        </w:rPr>
      </w:pPr>
      <w:del w:id="1077" w:author="Author">
        <w:r w:rsidDel="007D54BE">
          <w:rPr>
            <w:b/>
            <w:sz w:val="24"/>
          </w:rPr>
          <w:delText>20.470.090</w:delText>
        </w:r>
        <w:r w:rsidDel="007D54BE">
          <w:rPr>
            <w:b/>
            <w:spacing w:val="-5"/>
            <w:sz w:val="24"/>
          </w:rPr>
          <w:delText xml:space="preserve"> </w:delText>
        </w:r>
        <w:r w:rsidDel="007D54BE">
          <w:rPr>
            <w:b/>
            <w:sz w:val="24"/>
          </w:rPr>
          <w:delText>Construction</w:delText>
        </w:r>
        <w:r w:rsidDel="007D54BE">
          <w:rPr>
            <w:b/>
            <w:spacing w:val="-5"/>
            <w:sz w:val="24"/>
          </w:rPr>
          <w:delText xml:space="preserve"> </w:delText>
        </w:r>
        <w:r w:rsidDel="007D54BE">
          <w:rPr>
            <w:b/>
            <w:sz w:val="24"/>
          </w:rPr>
          <w:delText>of</w:delText>
        </w:r>
        <w:r w:rsidDel="007D54BE">
          <w:rPr>
            <w:b/>
            <w:spacing w:val="-5"/>
            <w:sz w:val="24"/>
          </w:rPr>
          <w:delText xml:space="preserve"> </w:delText>
        </w:r>
        <w:r w:rsidDel="007D54BE">
          <w:rPr>
            <w:b/>
            <w:spacing w:val="-2"/>
            <w:sz w:val="24"/>
          </w:rPr>
          <w:delText>improvements.</w:delText>
        </w:r>
      </w:del>
    </w:p>
    <w:p w14:paraId="598664CC" w14:textId="49B8EC9E" w:rsidR="00F3037F" w:rsidDel="007D54BE" w:rsidRDefault="00F3037F" w:rsidP="00E64068">
      <w:pPr>
        <w:spacing w:before="1"/>
        <w:ind w:left="100"/>
        <w:rPr>
          <w:del w:id="1078" w:author="Author"/>
          <w:b/>
          <w:sz w:val="24"/>
        </w:rPr>
      </w:pPr>
      <w:del w:id="1079" w:author="Author">
        <w:r w:rsidDel="007D54BE">
          <w:rPr>
            <w:b/>
            <w:sz w:val="24"/>
          </w:rPr>
          <w:delText>20.470.100</w:delText>
        </w:r>
        <w:r w:rsidDel="007D54BE">
          <w:rPr>
            <w:b/>
            <w:spacing w:val="-6"/>
            <w:sz w:val="24"/>
          </w:rPr>
          <w:delText xml:space="preserve"> </w:delText>
        </w:r>
        <w:r w:rsidDel="007D54BE">
          <w:rPr>
            <w:b/>
            <w:sz w:val="24"/>
          </w:rPr>
          <w:delText>Expansion</w:delText>
        </w:r>
        <w:r w:rsidDel="007D54BE">
          <w:rPr>
            <w:b/>
            <w:spacing w:val="-4"/>
            <w:sz w:val="24"/>
          </w:rPr>
          <w:delText xml:space="preserve"> </w:delText>
        </w:r>
        <w:r w:rsidDel="007D54BE">
          <w:rPr>
            <w:b/>
            <w:sz w:val="24"/>
          </w:rPr>
          <w:delText>of</w:delText>
        </w:r>
        <w:r w:rsidDel="007D54BE">
          <w:rPr>
            <w:b/>
            <w:spacing w:val="-5"/>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13D5C592" w14:textId="6C97C23B" w:rsidR="00F3037F" w:rsidDel="007D54BE" w:rsidRDefault="00F3037F" w:rsidP="00E64068">
      <w:pPr>
        <w:ind w:left="100"/>
        <w:rPr>
          <w:del w:id="1080" w:author="Author"/>
          <w:b/>
          <w:sz w:val="24"/>
        </w:rPr>
      </w:pPr>
      <w:del w:id="1081" w:author="Author">
        <w:r w:rsidDel="007D54BE">
          <w:rPr>
            <w:b/>
            <w:sz w:val="24"/>
          </w:rPr>
          <w:delText>20.470.110</w:delText>
        </w:r>
        <w:r w:rsidDel="007D54BE">
          <w:rPr>
            <w:b/>
            <w:spacing w:val="-6"/>
            <w:sz w:val="24"/>
          </w:rPr>
          <w:delText xml:space="preserve"> </w:delText>
        </w:r>
        <w:r w:rsidDel="007D54BE">
          <w:rPr>
            <w:b/>
            <w:sz w:val="24"/>
          </w:rPr>
          <w:delText>Dissolution</w:delText>
        </w:r>
        <w:r w:rsidDel="007D54BE">
          <w:rPr>
            <w:b/>
            <w:spacing w:val="-4"/>
            <w:sz w:val="24"/>
          </w:rPr>
          <w:delText xml:space="preserve"> </w:delText>
        </w:r>
        <w:r w:rsidDel="007D54BE">
          <w:rPr>
            <w:b/>
            <w:sz w:val="24"/>
          </w:rPr>
          <w:delText>of</w:delText>
        </w:r>
        <w:r w:rsidDel="007D54BE">
          <w:rPr>
            <w:b/>
            <w:spacing w:val="-5"/>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0B093541" w14:textId="2FCFAE46" w:rsidR="00F3037F" w:rsidDel="007D54BE" w:rsidRDefault="00F3037F" w:rsidP="00E64068">
      <w:pPr>
        <w:spacing w:before="289"/>
        <w:ind w:left="532"/>
        <w:rPr>
          <w:del w:id="1082" w:author="Author"/>
          <w:b/>
          <w:sz w:val="24"/>
        </w:rPr>
      </w:pPr>
      <w:del w:id="1083" w:author="Author">
        <w:r w:rsidDel="007D54BE">
          <w:rPr>
            <w:b/>
            <w:sz w:val="24"/>
          </w:rPr>
          <w:delText>20.470.010</w:delText>
        </w:r>
        <w:r w:rsidDel="007D54BE">
          <w:rPr>
            <w:b/>
            <w:spacing w:val="-2"/>
            <w:sz w:val="24"/>
          </w:rPr>
          <w:delText xml:space="preserve"> Purpose.</w:delText>
        </w:r>
      </w:del>
    </w:p>
    <w:p w14:paraId="7B4CAF77" w14:textId="420D5C1C" w:rsidR="00F3037F" w:rsidDel="007D54BE" w:rsidRDefault="00F3037F" w:rsidP="00E64068">
      <w:pPr>
        <w:pStyle w:val="BodyText"/>
        <w:spacing w:before="1"/>
        <w:ind w:left="100" w:right="215" w:firstLine="432"/>
        <w:rPr>
          <w:del w:id="1084" w:author="Author"/>
        </w:rPr>
      </w:pPr>
      <w:del w:id="1085" w:author="Author">
        <w:r w:rsidDel="007D54BE">
          <w:delText>The purpose of this chapter is to allow an applicant, who is creating a residential subdivision, to petition the county, instead of creating a common-interest community association, to assume the maintenance of perimeter landscaping, public lighting, security walls, or trails, parks, and open spaces which provide a substantial public benefit or which are required by the county for the primary use of the public.</w:delText>
        </w:r>
        <w:r w:rsidDel="007D54BE">
          <w:rPr>
            <w:spacing w:val="40"/>
          </w:rPr>
          <w:delText xml:space="preserve"> </w:delText>
        </w:r>
        <w:r w:rsidDel="007D54BE">
          <w:delText>This chapter</w:delText>
        </w:r>
        <w:r w:rsidDel="007D54BE">
          <w:rPr>
            <w:spacing w:val="-3"/>
          </w:rPr>
          <w:delText xml:space="preserve"> </w:delText>
        </w:r>
        <w:r w:rsidDel="007D54BE">
          <w:delText>is</w:delText>
        </w:r>
        <w:r w:rsidDel="007D54BE">
          <w:rPr>
            <w:spacing w:val="-1"/>
          </w:rPr>
          <w:delText xml:space="preserve"> </w:delText>
        </w:r>
        <w:r w:rsidDel="007D54BE">
          <w:delText>enacted</w:delText>
        </w:r>
        <w:r w:rsidDel="007D54BE">
          <w:rPr>
            <w:spacing w:val="-2"/>
          </w:rPr>
          <w:delText xml:space="preserve"> </w:delText>
        </w:r>
        <w:r w:rsidDel="007D54BE">
          <w:delText>pursuant</w:delText>
        </w:r>
        <w:r w:rsidDel="007D54BE">
          <w:rPr>
            <w:spacing w:val="-4"/>
          </w:rPr>
          <w:delText xml:space="preserve"> </w:delText>
        </w:r>
        <w:r w:rsidDel="007D54BE">
          <w:delText>to</w:delText>
        </w:r>
        <w:r w:rsidDel="007D54BE">
          <w:rPr>
            <w:spacing w:val="-4"/>
          </w:rPr>
          <w:delText xml:space="preserve"> </w:delText>
        </w:r>
        <w:r w:rsidDel="007D54BE">
          <w:delText>NRS</w:delText>
        </w:r>
        <w:r w:rsidDel="007D54BE">
          <w:rPr>
            <w:spacing w:val="-2"/>
          </w:rPr>
          <w:delText xml:space="preserve"> </w:delText>
        </w:r>
        <w:r w:rsidDel="007D54BE">
          <w:delText>278.478</w:delText>
        </w:r>
        <w:r w:rsidDel="007D54BE">
          <w:rPr>
            <w:spacing w:val="-5"/>
          </w:rPr>
          <w:delText xml:space="preserve"> </w:delText>
        </w:r>
        <w:r w:rsidDel="007D54BE">
          <w:delText>to</w:delText>
        </w:r>
        <w:r w:rsidDel="007D54BE">
          <w:rPr>
            <w:spacing w:val="-4"/>
          </w:rPr>
          <w:delText xml:space="preserve"> </w:delText>
        </w:r>
        <w:r w:rsidDel="007D54BE">
          <w:delText>NRS</w:delText>
        </w:r>
        <w:r w:rsidDel="007D54BE">
          <w:rPr>
            <w:spacing w:val="-2"/>
          </w:rPr>
          <w:delText xml:space="preserve"> </w:delText>
        </w:r>
        <w:r w:rsidDel="007D54BE">
          <w:delText>278.4787</w:delText>
        </w:r>
        <w:r w:rsidDel="007D54BE">
          <w:rPr>
            <w:spacing w:val="-2"/>
          </w:rPr>
          <w:delText xml:space="preserve"> </w:delText>
        </w:r>
        <w:r w:rsidDel="007D54BE">
          <w:delText>and</w:delText>
        </w:r>
        <w:r w:rsidDel="007D54BE">
          <w:rPr>
            <w:spacing w:val="-3"/>
          </w:rPr>
          <w:delText xml:space="preserve"> </w:delText>
        </w:r>
        <w:r w:rsidDel="007D54BE">
          <w:delText>uses</w:delText>
        </w:r>
        <w:r w:rsidDel="007D54BE">
          <w:rPr>
            <w:spacing w:val="-2"/>
          </w:rPr>
          <w:delText xml:space="preserve"> </w:delText>
        </w:r>
        <w:r w:rsidDel="007D54BE">
          <w:delText>the</w:delText>
        </w:r>
        <w:r w:rsidDel="007D54BE">
          <w:rPr>
            <w:spacing w:val="-1"/>
          </w:rPr>
          <w:delText xml:space="preserve"> </w:delText>
        </w:r>
        <w:r w:rsidDel="007D54BE">
          <w:delText>definitions in those sections.</w:delText>
        </w:r>
        <w:r w:rsidDel="007D54BE">
          <w:rPr>
            <w:spacing w:val="40"/>
          </w:rPr>
          <w:delText xml:space="preserve"> </w:delText>
        </w:r>
        <w:r w:rsidDel="007D54BE">
          <w:delText>(Ord. 1066, 2004)</w:delText>
        </w:r>
      </w:del>
    </w:p>
    <w:p w14:paraId="47F4528E" w14:textId="50CCEC3D" w:rsidR="00F3037F" w:rsidDel="007D54BE" w:rsidRDefault="00F3037F" w:rsidP="00E64068">
      <w:pPr>
        <w:spacing w:before="288"/>
        <w:ind w:left="532"/>
        <w:rPr>
          <w:del w:id="1086" w:author="Author"/>
          <w:b/>
          <w:sz w:val="24"/>
        </w:rPr>
      </w:pPr>
      <w:del w:id="1087" w:author="Author">
        <w:r w:rsidDel="007D54BE">
          <w:rPr>
            <w:b/>
            <w:sz w:val="24"/>
          </w:rPr>
          <w:delText>20.470.020</w:delText>
        </w:r>
        <w:r w:rsidDel="007D54BE">
          <w:rPr>
            <w:b/>
            <w:spacing w:val="-4"/>
            <w:sz w:val="24"/>
          </w:rPr>
          <w:delText xml:space="preserve"> </w:delText>
        </w:r>
        <w:r w:rsidDel="007D54BE">
          <w:rPr>
            <w:b/>
            <w:sz w:val="24"/>
          </w:rPr>
          <w:delText>General</w:delText>
        </w:r>
        <w:r w:rsidDel="007D54BE">
          <w:rPr>
            <w:b/>
            <w:spacing w:val="-4"/>
            <w:sz w:val="24"/>
          </w:rPr>
          <w:delText xml:space="preserve"> </w:delText>
        </w:r>
        <w:r w:rsidDel="007D54BE">
          <w:rPr>
            <w:b/>
            <w:spacing w:val="-2"/>
            <w:sz w:val="24"/>
          </w:rPr>
          <w:delText>provisions.</w:delText>
        </w:r>
      </w:del>
    </w:p>
    <w:p w14:paraId="030FE1D7" w14:textId="6FA838A2" w:rsidR="00F3037F" w:rsidDel="007D54BE" w:rsidRDefault="00F3037F" w:rsidP="00E64068">
      <w:pPr>
        <w:pStyle w:val="BodyText"/>
        <w:spacing w:before="1"/>
        <w:ind w:left="100" w:right="215" w:firstLine="432"/>
        <w:rPr>
          <w:del w:id="1088" w:author="Author"/>
        </w:rPr>
      </w:pPr>
      <w:del w:id="1089" w:author="Author">
        <w:r w:rsidDel="007D54BE">
          <w:delText>The request to create a maintenance district must be in the form of a petition, which must be signed by the majority of the owners whose property will be assessed, and must contain a description of the tracts of land or residential units that would be subject to assessment.</w:delText>
        </w:r>
        <w:r w:rsidDel="007D54BE">
          <w:rPr>
            <w:spacing w:val="40"/>
          </w:rPr>
          <w:delText xml:space="preserve"> </w:delText>
        </w:r>
        <w:r w:rsidDel="007D54BE">
          <w:delText>If the county determines that it desires to assume the maintenance of the proposed improvements it must adopt an ordinance to create the maintenance</w:delText>
        </w:r>
        <w:r w:rsidDel="007D54BE">
          <w:rPr>
            <w:spacing w:val="-3"/>
          </w:rPr>
          <w:delText xml:space="preserve"> </w:delText>
        </w:r>
        <w:r w:rsidDel="007D54BE">
          <w:delText>district.</w:delText>
        </w:r>
        <w:r w:rsidDel="007D54BE">
          <w:rPr>
            <w:spacing w:val="40"/>
          </w:rPr>
          <w:delText xml:space="preserve"> </w:delText>
        </w:r>
        <w:r w:rsidDel="007D54BE">
          <w:delText>The</w:delText>
        </w:r>
        <w:r w:rsidDel="007D54BE">
          <w:rPr>
            <w:spacing w:val="-3"/>
          </w:rPr>
          <w:delText xml:space="preserve"> </w:delText>
        </w:r>
        <w:r w:rsidDel="007D54BE">
          <w:delText>ownership</w:delText>
        </w:r>
        <w:r w:rsidDel="007D54BE">
          <w:rPr>
            <w:spacing w:val="-4"/>
          </w:rPr>
          <w:delText xml:space="preserve"> </w:delText>
        </w:r>
        <w:r w:rsidDel="007D54BE">
          <w:delText>of</w:delText>
        </w:r>
        <w:r w:rsidDel="007D54BE">
          <w:rPr>
            <w:spacing w:val="-4"/>
          </w:rPr>
          <w:delText xml:space="preserve"> </w:delText>
        </w:r>
        <w:r w:rsidDel="007D54BE">
          <w:delText>the</w:delText>
        </w:r>
        <w:r w:rsidDel="007D54BE">
          <w:rPr>
            <w:spacing w:val="-3"/>
          </w:rPr>
          <w:delText xml:space="preserve"> </w:delText>
        </w:r>
        <w:r w:rsidDel="007D54BE">
          <w:delText>maintenance</w:delText>
        </w:r>
        <w:r w:rsidDel="007D54BE">
          <w:rPr>
            <w:spacing w:val="-3"/>
          </w:rPr>
          <w:delText xml:space="preserve"> </w:delText>
        </w:r>
        <w:r w:rsidDel="007D54BE">
          <w:delText>district</w:delText>
        </w:r>
        <w:r w:rsidDel="007D54BE">
          <w:rPr>
            <w:spacing w:val="-5"/>
          </w:rPr>
          <w:delText xml:space="preserve"> </w:delText>
        </w:r>
        <w:r w:rsidDel="007D54BE">
          <w:delText>property</w:delText>
        </w:r>
        <w:r w:rsidDel="007D54BE">
          <w:rPr>
            <w:spacing w:val="-4"/>
          </w:rPr>
          <w:delText xml:space="preserve"> </w:delText>
        </w:r>
        <w:r w:rsidDel="007D54BE">
          <w:delText>will</w:delText>
        </w:r>
        <w:r w:rsidDel="007D54BE">
          <w:rPr>
            <w:spacing w:val="-4"/>
          </w:rPr>
          <w:delText xml:space="preserve"> </w:delText>
        </w:r>
        <w:r w:rsidDel="007D54BE">
          <w:delText>be</w:delText>
        </w:r>
        <w:r w:rsidDel="007D54BE">
          <w:rPr>
            <w:spacing w:val="-4"/>
          </w:rPr>
          <w:delText xml:space="preserve"> </w:delText>
        </w:r>
        <w:r w:rsidDel="007D54BE">
          <w:delText>by</w:delText>
        </w:r>
        <w:r w:rsidDel="007D54BE">
          <w:rPr>
            <w:spacing w:val="-2"/>
          </w:rPr>
          <w:delText xml:space="preserve"> </w:delText>
        </w:r>
        <w:r w:rsidDel="007D54BE">
          <w:delText>the county or by ownership in common shared by the applicant and all future owners of property within the development or subdivision.</w:delText>
        </w:r>
        <w:r w:rsidDel="007D54BE">
          <w:rPr>
            <w:spacing w:val="40"/>
          </w:rPr>
          <w:delText xml:space="preserve"> </w:delText>
        </w:r>
        <w:r w:rsidDel="007D54BE">
          <w:delText>The county may provide the maintenance or contract to provide the maintenance. The county may also by agreement under NRS 277 agree to have another public agency perform the maintenance. (Ord. 1066, 2004)</w:delText>
        </w:r>
      </w:del>
    </w:p>
    <w:p w14:paraId="135796D4" w14:textId="23918E46" w:rsidR="00F3037F" w:rsidDel="007D54BE" w:rsidRDefault="00F3037F" w:rsidP="00E64068">
      <w:pPr>
        <w:pStyle w:val="BodyText"/>
        <w:spacing w:before="2"/>
        <w:ind w:left="0"/>
        <w:rPr>
          <w:del w:id="1090" w:author="Author"/>
        </w:rPr>
      </w:pPr>
    </w:p>
    <w:p w14:paraId="2241EC75" w14:textId="22783671" w:rsidR="00F3037F" w:rsidDel="007D54BE" w:rsidRDefault="00F3037F" w:rsidP="00E64068">
      <w:pPr>
        <w:spacing w:line="289" w:lineRule="exact"/>
        <w:ind w:left="532"/>
        <w:rPr>
          <w:del w:id="1091" w:author="Author"/>
          <w:b/>
          <w:sz w:val="24"/>
        </w:rPr>
      </w:pPr>
      <w:del w:id="1092" w:author="Author">
        <w:r w:rsidDel="007D54BE">
          <w:rPr>
            <w:b/>
            <w:sz w:val="24"/>
          </w:rPr>
          <w:delText>20.470.030</w:delText>
        </w:r>
        <w:r w:rsidDel="007D54BE">
          <w:rPr>
            <w:b/>
            <w:spacing w:val="-5"/>
            <w:sz w:val="24"/>
          </w:rPr>
          <w:delText xml:space="preserve"> </w:delText>
        </w:r>
        <w:r w:rsidDel="007D54BE">
          <w:rPr>
            <w:b/>
            <w:sz w:val="24"/>
          </w:rPr>
          <w:delText>Procedure</w:delText>
        </w:r>
        <w:r w:rsidDel="007D54BE">
          <w:rPr>
            <w:b/>
            <w:spacing w:val="-6"/>
            <w:sz w:val="24"/>
          </w:rPr>
          <w:delText xml:space="preserve"> </w:delText>
        </w:r>
        <w:r w:rsidDel="007D54BE">
          <w:rPr>
            <w:b/>
            <w:sz w:val="24"/>
          </w:rPr>
          <w:delText>for</w:delText>
        </w:r>
        <w:r w:rsidDel="007D54BE">
          <w:rPr>
            <w:b/>
            <w:spacing w:val="-3"/>
            <w:sz w:val="24"/>
          </w:rPr>
          <w:delText xml:space="preserve"> </w:delText>
        </w:r>
        <w:r w:rsidDel="007D54BE">
          <w:rPr>
            <w:b/>
            <w:spacing w:val="-2"/>
            <w:sz w:val="24"/>
          </w:rPr>
          <w:delText>petitions.</w:delText>
        </w:r>
      </w:del>
    </w:p>
    <w:p w14:paraId="5618F9C7" w14:textId="0A457F6C" w:rsidR="00F3037F" w:rsidDel="007D54BE" w:rsidRDefault="00F3037F" w:rsidP="001923F9">
      <w:pPr>
        <w:pStyle w:val="ListParagraph"/>
        <w:numPr>
          <w:ilvl w:val="0"/>
          <w:numId w:val="14"/>
        </w:numPr>
        <w:tabs>
          <w:tab w:val="left" w:pos="821"/>
        </w:tabs>
        <w:ind w:right="230" w:firstLine="432"/>
        <w:contextualSpacing w:val="0"/>
        <w:rPr>
          <w:del w:id="1093" w:author="Author"/>
          <w:sz w:val="24"/>
        </w:rPr>
      </w:pPr>
      <w:del w:id="1094" w:author="Author">
        <w:r w:rsidDel="007D54BE">
          <w:rPr>
            <w:sz w:val="24"/>
          </w:rPr>
          <w:delText>For</w:delText>
        </w:r>
        <w:r w:rsidDel="007D54BE">
          <w:rPr>
            <w:spacing w:val="-2"/>
            <w:sz w:val="24"/>
          </w:rPr>
          <w:delText xml:space="preserve"> </w:delText>
        </w:r>
        <w:r w:rsidDel="007D54BE">
          <w:rPr>
            <w:sz w:val="24"/>
          </w:rPr>
          <w:delText>a</w:delText>
        </w:r>
        <w:r w:rsidDel="007D54BE">
          <w:rPr>
            <w:spacing w:val="-5"/>
            <w:sz w:val="24"/>
          </w:rPr>
          <w:delText xml:space="preserve"> </w:delText>
        </w:r>
        <w:r w:rsidDel="007D54BE">
          <w:rPr>
            <w:sz w:val="24"/>
          </w:rPr>
          <w:delText>person</w:delText>
        </w:r>
        <w:r w:rsidDel="007D54BE">
          <w:rPr>
            <w:spacing w:val="-4"/>
            <w:sz w:val="24"/>
          </w:rPr>
          <w:delText xml:space="preserve"> </w:delText>
        </w:r>
        <w:r w:rsidDel="007D54BE">
          <w:rPr>
            <w:sz w:val="24"/>
          </w:rPr>
          <w:delText>who</w:delText>
        </w:r>
        <w:r w:rsidDel="007D54BE">
          <w:rPr>
            <w:spacing w:val="-3"/>
            <w:sz w:val="24"/>
          </w:rPr>
          <w:delText xml:space="preserve"> </w:delText>
        </w:r>
        <w:r w:rsidDel="007D54BE">
          <w:rPr>
            <w:sz w:val="24"/>
          </w:rPr>
          <w:delText>proposes</w:delText>
        </w:r>
        <w:r w:rsidDel="007D54BE">
          <w:rPr>
            <w:spacing w:val="-3"/>
            <w:sz w:val="24"/>
          </w:rPr>
          <w:delText xml:space="preserve"> </w:delText>
        </w:r>
        <w:r w:rsidDel="007D54BE">
          <w:rPr>
            <w:sz w:val="24"/>
          </w:rPr>
          <w:delText>to</w:delText>
        </w:r>
        <w:r w:rsidDel="007D54BE">
          <w:rPr>
            <w:spacing w:val="-5"/>
            <w:sz w:val="24"/>
          </w:rPr>
          <w:delText xml:space="preserve"> </w:delText>
        </w:r>
        <w:r w:rsidDel="007D54BE">
          <w:rPr>
            <w:sz w:val="24"/>
          </w:rPr>
          <w:delText>divide</w:delText>
        </w:r>
        <w:r w:rsidDel="007D54BE">
          <w:rPr>
            <w:spacing w:val="-3"/>
            <w:sz w:val="24"/>
          </w:rPr>
          <w:delText xml:space="preserve"> </w:delText>
        </w:r>
        <w:r w:rsidDel="007D54BE">
          <w:rPr>
            <w:sz w:val="24"/>
          </w:rPr>
          <w:delText>land</w:delText>
        </w:r>
        <w:r w:rsidDel="007D54BE">
          <w:rPr>
            <w:spacing w:val="-1"/>
            <w:sz w:val="24"/>
          </w:rPr>
          <w:delText xml:space="preserve"> </w:delText>
        </w:r>
        <w:r w:rsidDel="007D54BE">
          <w:rPr>
            <w:sz w:val="24"/>
          </w:rPr>
          <w:delText>as</w:delText>
        </w:r>
        <w:r w:rsidDel="007D54BE">
          <w:rPr>
            <w:spacing w:val="-2"/>
            <w:sz w:val="24"/>
          </w:rPr>
          <w:delText xml:space="preserve"> </w:delText>
        </w:r>
        <w:r w:rsidDel="007D54BE">
          <w:rPr>
            <w:sz w:val="24"/>
          </w:rPr>
          <w:delText>a</w:delText>
        </w:r>
        <w:r w:rsidDel="007D54BE">
          <w:rPr>
            <w:spacing w:val="-5"/>
            <w:sz w:val="24"/>
          </w:rPr>
          <w:delText xml:space="preserve"> </w:delText>
        </w:r>
        <w:r w:rsidDel="007D54BE">
          <w:rPr>
            <w:sz w:val="24"/>
          </w:rPr>
          <w:delText>subdivision,</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complete</w:delText>
        </w:r>
        <w:r w:rsidDel="007D54BE">
          <w:rPr>
            <w:spacing w:val="-3"/>
            <w:sz w:val="24"/>
          </w:rPr>
          <w:delText xml:space="preserve"> </w:delText>
        </w:r>
        <w:r w:rsidDel="007D54BE">
          <w:rPr>
            <w:sz w:val="24"/>
          </w:rPr>
          <w:delText>petition for a maintenance district must be submitted to the community development</w:delText>
        </w:r>
      </w:del>
    </w:p>
    <w:p w14:paraId="173326C1" w14:textId="2736161F" w:rsidR="00F3037F" w:rsidDel="007D54BE" w:rsidRDefault="00F3037F" w:rsidP="00E64068">
      <w:pPr>
        <w:rPr>
          <w:del w:id="1095" w:author="Author"/>
          <w:sz w:val="24"/>
        </w:rPr>
        <w:sectPr w:rsidR="00F3037F" w:rsidDel="007D54BE" w:rsidSect="00F3037F">
          <w:headerReference w:type="default" r:id="rId63"/>
          <w:footerReference w:type="default" r:id="rId64"/>
          <w:pgSz w:w="12240" w:h="15840"/>
          <w:pgMar w:top="1360" w:right="1320" w:bottom="1000" w:left="1340" w:header="0" w:footer="811" w:gutter="0"/>
          <w:cols w:space="720"/>
        </w:sectPr>
      </w:pPr>
    </w:p>
    <w:p w14:paraId="20627D54" w14:textId="1EDC7E6F" w:rsidR="00F3037F" w:rsidDel="007D54BE" w:rsidRDefault="00F3037F" w:rsidP="00E64068">
      <w:pPr>
        <w:pStyle w:val="BodyText"/>
        <w:spacing w:before="80"/>
        <w:ind w:left="100" w:right="215"/>
        <w:rPr>
          <w:del w:id="1096" w:author="Author"/>
        </w:rPr>
      </w:pPr>
      <w:del w:id="1097" w:author="Author">
        <w:r w:rsidDel="007D54BE">
          <w:lastRenderedPageBreak/>
          <w:delText>department on a form provided by the department at least 120 days before the approval</w:delText>
        </w:r>
        <w:r w:rsidDel="007D54BE">
          <w:rPr>
            <w:spacing w:val="-3"/>
          </w:rPr>
          <w:delText xml:space="preserve"> </w:delText>
        </w:r>
        <w:r w:rsidDel="007D54BE">
          <w:delText>of</w:delText>
        </w:r>
        <w:r w:rsidDel="007D54BE">
          <w:rPr>
            <w:spacing w:val="-2"/>
          </w:rPr>
          <w:delText xml:space="preserve"> </w:delText>
        </w:r>
        <w:r w:rsidDel="007D54BE">
          <w:delText>the</w:delText>
        </w:r>
        <w:r w:rsidDel="007D54BE">
          <w:rPr>
            <w:spacing w:val="-2"/>
          </w:rPr>
          <w:delText xml:space="preserve"> </w:delText>
        </w:r>
        <w:r w:rsidDel="007D54BE">
          <w:delText>final</w:delText>
        </w:r>
        <w:r w:rsidDel="007D54BE">
          <w:rPr>
            <w:spacing w:val="-4"/>
          </w:rPr>
          <w:delText xml:space="preserve"> </w:delText>
        </w:r>
        <w:r w:rsidDel="007D54BE">
          <w:delText>map</w:delText>
        </w:r>
        <w:r w:rsidDel="007D54BE">
          <w:rPr>
            <w:spacing w:val="-5"/>
          </w:rPr>
          <w:delText xml:space="preserve"> </w:delText>
        </w:r>
        <w:r w:rsidDel="007D54BE">
          <w:delText>for</w:delText>
        </w:r>
        <w:r w:rsidDel="007D54BE">
          <w:rPr>
            <w:spacing w:val="-2"/>
          </w:rPr>
          <w:delText xml:space="preserve"> </w:delText>
        </w:r>
        <w:r w:rsidDel="007D54BE">
          <w:delText>the</w:delText>
        </w:r>
        <w:r w:rsidDel="007D54BE">
          <w:rPr>
            <w:spacing w:val="-2"/>
          </w:rPr>
          <w:delText xml:space="preserve"> </w:delText>
        </w:r>
        <w:r w:rsidDel="007D54BE">
          <w:delText>land.</w:delText>
        </w:r>
        <w:r w:rsidDel="007D54BE">
          <w:rPr>
            <w:spacing w:val="40"/>
          </w:rPr>
          <w:delText xml:space="preserve"> </w:delText>
        </w:r>
        <w:r w:rsidDel="007D54BE">
          <w:delText>A</w:delText>
        </w:r>
        <w:r w:rsidDel="007D54BE">
          <w:rPr>
            <w:spacing w:val="-5"/>
          </w:rPr>
          <w:delText xml:space="preserve"> </w:delText>
        </w:r>
        <w:r w:rsidDel="007D54BE">
          <w:delText>public</w:delText>
        </w:r>
        <w:r w:rsidDel="007D54BE">
          <w:rPr>
            <w:spacing w:val="-3"/>
          </w:rPr>
          <w:delText xml:space="preserve"> </w:delText>
        </w:r>
        <w:r w:rsidDel="007D54BE">
          <w:delText>hearing</w:delText>
        </w:r>
        <w:r w:rsidDel="007D54BE">
          <w:rPr>
            <w:spacing w:val="-4"/>
          </w:rPr>
          <w:delText xml:space="preserve"> </w:delText>
        </w:r>
        <w:r w:rsidDel="007D54BE">
          <w:delText>must</w:delText>
        </w:r>
        <w:r w:rsidDel="007D54BE">
          <w:rPr>
            <w:spacing w:val="-4"/>
          </w:rPr>
          <w:delText xml:space="preserve"> </w:delText>
        </w:r>
        <w:r w:rsidDel="007D54BE">
          <w:delText>be</w:delText>
        </w:r>
        <w:r w:rsidDel="007D54BE">
          <w:rPr>
            <w:spacing w:val="-3"/>
          </w:rPr>
          <w:delText xml:space="preserve"> </w:delText>
        </w:r>
        <w:r w:rsidDel="007D54BE">
          <w:delText>held</w:delText>
        </w:r>
        <w:r w:rsidDel="007D54BE">
          <w:rPr>
            <w:spacing w:val="-5"/>
          </w:rPr>
          <w:delText xml:space="preserve"> </w:delText>
        </w:r>
        <w:r w:rsidDel="007D54BE">
          <w:delText>by</w:delText>
        </w:r>
        <w:r w:rsidDel="007D54BE">
          <w:rPr>
            <w:spacing w:val="-4"/>
          </w:rPr>
          <w:delText xml:space="preserve"> </w:delText>
        </w:r>
        <w:r w:rsidDel="007D54BE">
          <w:delText>the</w:delText>
        </w:r>
        <w:r w:rsidDel="007D54BE">
          <w:rPr>
            <w:spacing w:val="-2"/>
          </w:rPr>
          <w:delText xml:space="preserve"> </w:delText>
        </w:r>
        <w:r w:rsidDel="007D54BE">
          <w:delText>board</w:delText>
        </w:r>
        <w:r w:rsidDel="007D54BE">
          <w:rPr>
            <w:spacing w:val="-2"/>
          </w:rPr>
          <w:delText xml:space="preserve"> </w:delText>
        </w:r>
        <w:r w:rsidDel="007D54BE">
          <w:delText>on the petition at least 90 days before the approval of the final map.</w:delText>
        </w:r>
      </w:del>
    </w:p>
    <w:p w14:paraId="7D6EB05E" w14:textId="1E1416BC" w:rsidR="00F3037F" w:rsidDel="007D54BE" w:rsidRDefault="00F3037F" w:rsidP="001923F9">
      <w:pPr>
        <w:pStyle w:val="ListParagraph"/>
        <w:numPr>
          <w:ilvl w:val="0"/>
          <w:numId w:val="14"/>
        </w:numPr>
        <w:tabs>
          <w:tab w:val="left" w:pos="819"/>
        </w:tabs>
        <w:ind w:left="819" w:hanging="287"/>
        <w:contextualSpacing w:val="0"/>
        <w:rPr>
          <w:del w:id="1098" w:author="Author"/>
          <w:sz w:val="24"/>
        </w:rPr>
      </w:pPr>
      <w:del w:id="1099" w:author="Author">
        <w:r w:rsidDel="007D54BE">
          <w:rPr>
            <w:sz w:val="24"/>
          </w:rPr>
          <w:delText>The</w:delText>
        </w:r>
        <w:r w:rsidDel="007D54BE">
          <w:rPr>
            <w:spacing w:val="-4"/>
            <w:sz w:val="24"/>
          </w:rPr>
          <w:delText xml:space="preserve"> </w:delText>
        </w:r>
        <w:r w:rsidDel="007D54BE">
          <w:rPr>
            <w:sz w:val="24"/>
          </w:rPr>
          <w:delText>petition</w:delText>
        </w:r>
        <w:r w:rsidDel="007D54BE">
          <w:rPr>
            <w:spacing w:val="-3"/>
            <w:sz w:val="24"/>
          </w:rPr>
          <w:delText xml:space="preserve"> </w:delText>
        </w:r>
        <w:r w:rsidDel="007D54BE">
          <w:rPr>
            <w:sz w:val="24"/>
          </w:rPr>
          <w:delText>is</w:delText>
        </w:r>
        <w:r w:rsidDel="007D54BE">
          <w:rPr>
            <w:spacing w:val="-3"/>
            <w:sz w:val="24"/>
          </w:rPr>
          <w:delText xml:space="preserve"> </w:delText>
        </w:r>
        <w:r w:rsidDel="007D54BE">
          <w:rPr>
            <w:sz w:val="24"/>
          </w:rPr>
          <w:delText>complete</w:delText>
        </w:r>
        <w:r w:rsidDel="007D54BE">
          <w:rPr>
            <w:spacing w:val="-2"/>
            <w:sz w:val="24"/>
          </w:rPr>
          <w:delText xml:space="preserve"> </w:delText>
        </w:r>
        <w:r w:rsidDel="007D54BE">
          <w:rPr>
            <w:sz w:val="24"/>
          </w:rPr>
          <w:delText>when</w:delText>
        </w:r>
        <w:r w:rsidDel="007D54BE">
          <w:rPr>
            <w:spacing w:val="-3"/>
            <w:sz w:val="24"/>
          </w:rPr>
          <w:delText xml:space="preserve"> </w:delText>
        </w:r>
        <w:r w:rsidDel="007D54BE">
          <w:rPr>
            <w:sz w:val="24"/>
          </w:rPr>
          <w:delText>it</w:delText>
        </w:r>
        <w:r w:rsidDel="007D54BE">
          <w:rPr>
            <w:spacing w:val="-4"/>
            <w:sz w:val="24"/>
          </w:rPr>
          <w:delText xml:space="preserve"> </w:delText>
        </w:r>
        <w:r w:rsidDel="007D54BE">
          <w:rPr>
            <w:sz w:val="24"/>
          </w:rPr>
          <w:delText>contains</w:delText>
        </w:r>
        <w:r w:rsidDel="007D54BE">
          <w:rPr>
            <w:spacing w:val="-1"/>
            <w:sz w:val="24"/>
          </w:rPr>
          <w:delText xml:space="preserve"> </w:delText>
        </w:r>
        <w:r w:rsidDel="007D54BE">
          <w:rPr>
            <w:sz w:val="24"/>
          </w:rPr>
          <w:delText>or</w:delText>
        </w:r>
        <w:r w:rsidDel="007D54BE">
          <w:rPr>
            <w:spacing w:val="-4"/>
            <w:sz w:val="24"/>
          </w:rPr>
          <w:delText xml:space="preserve"> </w:delText>
        </w:r>
        <w:r w:rsidDel="007D54BE">
          <w:rPr>
            <w:sz w:val="24"/>
          </w:rPr>
          <w:delText>is</w:delText>
        </w:r>
        <w:r w:rsidDel="007D54BE">
          <w:rPr>
            <w:spacing w:val="-2"/>
            <w:sz w:val="24"/>
          </w:rPr>
          <w:delText xml:space="preserve"> </w:delText>
        </w:r>
        <w:r w:rsidDel="007D54BE">
          <w:rPr>
            <w:sz w:val="24"/>
          </w:rPr>
          <w:delText>accompanied</w:delText>
        </w:r>
        <w:r w:rsidDel="007D54BE">
          <w:rPr>
            <w:spacing w:val="-4"/>
            <w:sz w:val="24"/>
          </w:rPr>
          <w:delText xml:space="preserve"> </w:delText>
        </w:r>
        <w:r w:rsidDel="007D54BE">
          <w:rPr>
            <w:sz w:val="24"/>
          </w:rPr>
          <w:delText>by</w:delText>
        </w:r>
        <w:r w:rsidDel="007D54BE">
          <w:rPr>
            <w:spacing w:val="-4"/>
            <w:sz w:val="24"/>
          </w:rPr>
          <w:delText xml:space="preserve"> </w:delText>
        </w:r>
        <w:r w:rsidDel="007D54BE">
          <w:rPr>
            <w:sz w:val="24"/>
          </w:rPr>
          <w:delText>the</w:delText>
        </w:r>
        <w:r w:rsidDel="007D54BE">
          <w:rPr>
            <w:spacing w:val="-2"/>
            <w:sz w:val="24"/>
          </w:rPr>
          <w:delText xml:space="preserve"> following:</w:delText>
        </w:r>
      </w:del>
    </w:p>
    <w:p w14:paraId="1A70F079" w14:textId="2FAB6D86" w:rsidR="00F3037F" w:rsidDel="007D54BE" w:rsidRDefault="00F3037F" w:rsidP="001923F9">
      <w:pPr>
        <w:pStyle w:val="ListParagraph"/>
        <w:numPr>
          <w:ilvl w:val="1"/>
          <w:numId w:val="14"/>
        </w:numPr>
        <w:tabs>
          <w:tab w:val="left" w:pos="1239"/>
        </w:tabs>
        <w:ind w:right="402" w:firstLine="863"/>
        <w:contextualSpacing w:val="0"/>
        <w:rPr>
          <w:del w:id="1100" w:author="Author"/>
          <w:sz w:val="24"/>
        </w:rPr>
      </w:pPr>
      <w:del w:id="1101" w:author="Author">
        <w:r w:rsidDel="007D54BE">
          <w:rPr>
            <w:sz w:val="24"/>
          </w:rPr>
          <w:delText>Legal</w:delText>
        </w:r>
        <w:r w:rsidDel="007D54BE">
          <w:rPr>
            <w:spacing w:val="-4"/>
            <w:sz w:val="24"/>
          </w:rPr>
          <w:delText xml:space="preserve"> </w:delText>
        </w:r>
        <w:r w:rsidDel="007D54BE">
          <w:rPr>
            <w:sz w:val="24"/>
          </w:rPr>
          <w:delText>descriptions</w:delText>
        </w:r>
        <w:r w:rsidDel="007D54BE">
          <w:rPr>
            <w:spacing w:val="-4"/>
            <w:sz w:val="24"/>
          </w:rPr>
          <w:delText xml:space="preserve"> </w:delText>
        </w:r>
        <w:r w:rsidDel="007D54BE">
          <w:rPr>
            <w:sz w:val="24"/>
          </w:rPr>
          <w:delText>of</w:delText>
        </w:r>
        <w:r w:rsidDel="007D54BE">
          <w:rPr>
            <w:spacing w:val="-2"/>
            <w:sz w:val="24"/>
          </w:rPr>
          <w:delText xml:space="preserve"> </w:delText>
        </w:r>
        <w:r w:rsidDel="007D54BE">
          <w:rPr>
            <w:sz w:val="24"/>
          </w:rPr>
          <w:delText>all</w:delText>
        </w:r>
        <w:r w:rsidDel="007D54BE">
          <w:rPr>
            <w:spacing w:val="-4"/>
            <w:sz w:val="24"/>
          </w:rPr>
          <w:delText xml:space="preserve"> </w:delText>
        </w:r>
        <w:r w:rsidDel="007D54BE">
          <w:rPr>
            <w:sz w:val="24"/>
          </w:rPr>
          <w:delText>tracts</w:delText>
        </w:r>
        <w:r w:rsidDel="007D54BE">
          <w:rPr>
            <w:spacing w:val="-4"/>
            <w:sz w:val="24"/>
          </w:rPr>
          <w:delText xml:space="preserve"> </w:delText>
        </w:r>
        <w:r w:rsidDel="007D54BE">
          <w:rPr>
            <w:sz w:val="24"/>
          </w:rPr>
          <w:delText>of</w:delText>
        </w:r>
        <w:r w:rsidDel="007D54BE">
          <w:rPr>
            <w:spacing w:val="-2"/>
            <w:sz w:val="24"/>
          </w:rPr>
          <w:delText xml:space="preserve"> </w:delText>
        </w:r>
        <w:r w:rsidDel="007D54BE">
          <w:rPr>
            <w:sz w:val="24"/>
          </w:rPr>
          <w:delText>real</w:delText>
        </w:r>
        <w:r w:rsidDel="007D54BE">
          <w:rPr>
            <w:spacing w:val="-4"/>
            <w:sz w:val="24"/>
          </w:rPr>
          <w:delText xml:space="preserve"> </w:delText>
        </w:r>
        <w:r w:rsidDel="007D54BE">
          <w:rPr>
            <w:sz w:val="24"/>
          </w:rPr>
          <w:delText>property</w:delText>
        </w:r>
        <w:r w:rsidDel="007D54BE">
          <w:rPr>
            <w:spacing w:val="-4"/>
            <w:sz w:val="24"/>
          </w:rPr>
          <w:delText xml:space="preserve"> </w:delText>
        </w:r>
        <w:r w:rsidDel="007D54BE">
          <w:rPr>
            <w:sz w:val="24"/>
          </w:rPr>
          <w:delText>that</w:delText>
        </w:r>
        <w:r w:rsidDel="007D54BE">
          <w:rPr>
            <w:spacing w:val="-5"/>
            <w:sz w:val="24"/>
          </w:rPr>
          <w:delText xml:space="preserve"> </w:delText>
        </w:r>
        <w:r w:rsidDel="007D54BE">
          <w:rPr>
            <w:sz w:val="24"/>
          </w:rPr>
          <w:delText>would</w:delText>
        </w:r>
        <w:r w:rsidDel="007D54BE">
          <w:rPr>
            <w:spacing w:val="-3"/>
            <w:sz w:val="24"/>
          </w:rPr>
          <w:delText xml:space="preserve"> </w:delText>
        </w:r>
        <w:r w:rsidDel="007D54BE">
          <w:rPr>
            <w:sz w:val="24"/>
          </w:rPr>
          <w:delText>be</w:delText>
        </w:r>
        <w:r w:rsidDel="007D54BE">
          <w:rPr>
            <w:spacing w:val="-4"/>
            <w:sz w:val="24"/>
          </w:rPr>
          <w:delText xml:space="preserve"> </w:delText>
        </w:r>
        <w:r w:rsidDel="007D54BE">
          <w:rPr>
            <w:sz w:val="24"/>
          </w:rPr>
          <w:delText>subject</w:delText>
        </w:r>
        <w:r w:rsidDel="007D54BE">
          <w:rPr>
            <w:spacing w:val="-6"/>
            <w:sz w:val="24"/>
          </w:rPr>
          <w:delText xml:space="preserve"> </w:delText>
        </w:r>
        <w:r w:rsidDel="007D54BE">
          <w:rPr>
            <w:sz w:val="24"/>
          </w:rPr>
          <w:delText>to</w:delText>
        </w:r>
        <w:r w:rsidDel="007D54BE">
          <w:rPr>
            <w:spacing w:val="-4"/>
            <w:sz w:val="24"/>
          </w:rPr>
          <w:delText xml:space="preserve"> </w:delText>
        </w:r>
        <w:r w:rsidDel="007D54BE">
          <w:rPr>
            <w:sz w:val="24"/>
          </w:rPr>
          <w:delText>the maintenance assessment.</w:delText>
        </w:r>
      </w:del>
    </w:p>
    <w:p w14:paraId="79C62234" w14:textId="59558614" w:rsidR="00F3037F" w:rsidDel="007D54BE" w:rsidRDefault="00F3037F" w:rsidP="001923F9">
      <w:pPr>
        <w:pStyle w:val="ListParagraph"/>
        <w:numPr>
          <w:ilvl w:val="1"/>
          <w:numId w:val="14"/>
        </w:numPr>
        <w:tabs>
          <w:tab w:val="left" w:pos="1239"/>
        </w:tabs>
        <w:ind w:right="915" w:firstLine="863"/>
        <w:contextualSpacing w:val="0"/>
        <w:rPr>
          <w:del w:id="1102" w:author="Author"/>
          <w:sz w:val="24"/>
        </w:rPr>
      </w:pPr>
      <w:del w:id="1103" w:author="Author">
        <w:r w:rsidDel="007D54BE">
          <w:rPr>
            <w:sz w:val="24"/>
          </w:rPr>
          <w:delText>The</w:delText>
        </w:r>
        <w:r w:rsidDel="007D54BE">
          <w:rPr>
            <w:spacing w:val="-4"/>
            <w:sz w:val="24"/>
          </w:rPr>
          <w:delText xml:space="preserve"> </w:delText>
        </w:r>
        <w:r w:rsidDel="007D54BE">
          <w:rPr>
            <w:sz w:val="24"/>
          </w:rPr>
          <w:delText>legal</w:delText>
        </w:r>
        <w:r w:rsidDel="007D54BE">
          <w:rPr>
            <w:spacing w:val="-5"/>
            <w:sz w:val="24"/>
          </w:rPr>
          <w:delText xml:space="preserve"> </w:delText>
        </w:r>
        <w:r w:rsidDel="007D54BE">
          <w:rPr>
            <w:sz w:val="24"/>
          </w:rPr>
          <w:delText>description</w:delText>
        </w:r>
        <w:r w:rsidDel="007D54BE">
          <w:rPr>
            <w:spacing w:val="-5"/>
            <w:sz w:val="24"/>
          </w:rPr>
          <w:delText xml:space="preserve"> </w:delText>
        </w:r>
        <w:r w:rsidDel="007D54BE">
          <w:rPr>
            <w:sz w:val="24"/>
          </w:rPr>
          <w:delText>of</w:delText>
        </w:r>
        <w:r w:rsidDel="007D54BE">
          <w:rPr>
            <w:spacing w:val="-5"/>
            <w:sz w:val="24"/>
          </w:rPr>
          <w:delText xml:space="preserve"> </w:delText>
        </w:r>
        <w:r w:rsidDel="007D54BE">
          <w:rPr>
            <w:sz w:val="24"/>
          </w:rPr>
          <w:delText>the</w:delText>
        </w:r>
        <w:r w:rsidDel="007D54BE">
          <w:rPr>
            <w:spacing w:val="-4"/>
            <w:sz w:val="24"/>
          </w:rPr>
          <w:delText xml:space="preserve"> </w:delText>
        </w:r>
        <w:r w:rsidDel="007D54BE">
          <w:rPr>
            <w:sz w:val="24"/>
          </w:rPr>
          <w:delText>maintenance</w:delText>
        </w:r>
        <w:r w:rsidDel="007D54BE">
          <w:rPr>
            <w:spacing w:val="-3"/>
            <w:sz w:val="24"/>
          </w:rPr>
          <w:delText xml:space="preserve"> </w:delText>
        </w:r>
        <w:r w:rsidDel="007D54BE">
          <w:rPr>
            <w:sz w:val="24"/>
          </w:rPr>
          <w:delText>district</w:delText>
        </w:r>
        <w:r w:rsidDel="007D54BE">
          <w:rPr>
            <w:spacing w:val="-7"/>
            <w:sz w:val="24"/>
          </w:rPr>
          <w:delText xml:space="preserve"> </w:delText>
        </w:r>
        <w:r w:rsidDel="007D54BE">
          <w:rPr>
            <w:sz w:val="24"/>
          </w:rPr>
          <w:delText>real</w:delText>
        </w:r>
        <w:r w:rsidDel="007D54BE">
          <w:rPr>
            <w:spacing w:val="-4"/>
            <w:sz w:val="24"/>
          </w:rPr>
          <w:delText xml:space="preserve"> </w:delText>
        </w:r>
        <w:r w:rsidDel="007D54BE">
          <w:rPr>
            <w:sz w:val="24"/>
          </w:rPr>
          <w:delText>property</w:delText>
        </w:r>
        <w:r w:rsidDel="007D54BE">
          <w:rPr>
            <w:spacing w:val="-3"/>
            <w:sz w:val="24"/>
          </w:rPr>
          <w:delText xml:space="preserve"> </w:delText>
        </w:r>
        <w:r w:rsidDel="007D54BE">
          <w:rPr>
            <w:sz w:val="24"/>
          </w:rPr>
          <w:delText>and</w:delText>
        </w:r>
        <w:r w:rsidDel="007D54BE">
          <w:rPr>
            <w:spacing w:val="-6"/>
            <w:sz w:val="24"/>
          </w:rPr>
          <w:delText xml:space="preserve"> </w:delText>
        </w:r>
        <w:r w:rsidDel="007D54BE">
          <w:rPr>
            <w:sz w:val="24"/>
          </w:rPr>
          <w:delText>the proposed ownership of the real property.</w:delText>
        </w:r>
      </w:del>
    </w:p>
    <w:p w14:paraId="411B1356" w14:textId="617B44D4" w:rsidR="00F3037F" w:rsidDel="007D54BE" w:rsidRDefault="00F3037F" w:rsidP="001923F9">
      <w:pPr>
        <w:pStyle w:val="ListParagraph"/>
        <w:numPr>
          <w:ilvl w:val="1"/>
          <w:numId w:val="14"/>
        </w:numPr>
        <w:tabs>
          <w:tab w:val="left" w:pos="1239"/>
        </w:tabs>
        <w:ind w:right="801" w:firstLine="863"/>
        <w:contextualSpacing w:val="0"/>
        <w:rPr>
          <w:del w:id="1104" w:author="Author"/>
          <w:sz w:val="24"/>
        </w:rPr>
      </w:pPr>
      <w:del w:id="1105" w:author="Author">
        <w:r w:rsidDel="007D54BE">
          <w:rPr>
            <w:sz w:val="24"/>
          </w:rPr>
          <w:delText>For</w:delText>
        </w:r>
        <w:r w:rsidDel="007D54BE">
          <w:rPr>
            <w:spacing w:val="-5"/>
            <w:sz w:val="24"/>
          </w:rPr>
          <w:delText xml:space="preserve"> </w:delText>
        </w:r>
        <w:r w:rsidDel="007D54BE">
          <w:rPr>
            <w:sz w:val="24"/>
          </w:rPr>
          <w:delText>landscaping,</w:delText>
        </w:r>
        <w:r w:rsidDel="007D54BE">
          <w:rPr>
            <w:spacing w:val="-4"/>
            <w:sz w:val="24"/>
          </w:rPr>
          <w:delText xml:space="preserve"> </w:delText>
        </w:r>
        <w:r w:rsidDel="007D54BE">
          <w:rPr>
            <w:sz w:val="24"/>
          </w:rPr>
          <w:delText>public</w:delText>
        </w:r>
        <w:r w:rsidDel="007D54BE">
          <w:rPr>
            <w:spacing w:val="-4"/>
            <w:sz w:val="24"/>
          </w:rPr>
          <w:delText xml:space="preserve"> </w:delText>
        </w:r>
        <w:r w:rsidDel="007D54BE">
          <w:rPr>
            <w:sz w:val="24"/>
          </w:rPr>
          <w:delText>lighting,</w:delText>
        </w:r>
        <w:r w:rsidDel="007D54BE">
          <w:rPr>
            <w:spacing w:val="-4"/>
            <w:sz w:val="24"/>
          </w:rPr>
          <w:delText xml:space="preserve"> </w:delText>
        </w:r>
        <w:r w:rsidDel="007D54BE">
          <w:rPr>
            <w:sz w:val="24"/>
          </w:rPr>
          <w:delText>and</w:delText>
        </w:r>
        <w:r w:rsidDel="007D54BE">
          <w:rPr>
            <w:spacing w:val="-5"/>
            <w:sz w:val="24"/>
          </w:rPr>
          <w:delText xml:space="preserve"> </w:delText>
        </w:r>
        <w:r w:rsidDel="007D54BE">
          <w:rPr>
            <w:sz w:val="24"/>
          </w:rPr>
          <w:delText>security</w:delText>
        </w:r>
        <w:r w:rsidDel="007D54BE">
          <w:rPr>
            <w:spacing w:val="-5"/>
            <w:sz w:val="24"/>
          </w:rPr>
          <w:delText xml:space="preserve"> </w:delText>
        </w:r>
        <w:r w:rsidDel="007D54BE">
          <w:rPr>
            <w:sz w:val="24"/>
          </w:rPr>
          <w:delText>walls,</w:delText>
        </w:r>
        <w:r w:rsidDel="007D54BE">
          <w:rPr>
            <w:spacing w:val="-4"/>
            <w:sz w:val="24"/>
          </w:rPr>
          <w:delText xml:space="preserve"> </w:delText>
        </w:r>
        <w:r w:rsidDel="007D54BE">
          <w:rPr>
            <w:sz w:val="24"/>
          </w:rPr>
          <w:delText>a</w:delText>
        </w:r>
        <w:r w:rsidDel="007D54BE">
          <w:rPr>
            <w:spacing w:val="-6"/>
            <w:sz w:val="24"/>
          </w:rPr>
          <w:delText xml:space="preserve"> </w:delText>
        </w:r>
        <w:r w:rsidDel="007D54BE">
          <w:rPr>
            <w:sz w:val="24"/>
          </w:rPr>
          <w:delText>detailed</w:delText>
        </w:r>
        <w:r w:rsidDel="007D54BE">
          <w:rPr>
            <w:spacing w:val="-6"/>
            <w:sz w:val="24"/>
          </w:rPr>
          <w:delText xml:space="preserve"> </w:delText>
        </w:r>
        <w:r w:rsidDel="007D54BE">
          <w:rPr>
            <w:sz w:val="24"/>
          </w:rPr>
          <w:delText>plan</w:delText>
        </w:r>
        <w:r w:rsidDel="007D54BE">
          <w:rPr>
            <w:spacing w:val="-4"/>
            <w:sz w:val="24"/>
          </w:rPr>
          <w:delText xml:space="preserve"> </w:delText>
        </w:r>
        <w:r w:rsidDel="007D54BE">
          <w:rPr>
            <w:sz w:val="24"/>
          </w:rPr>
          <w:delText>with improvements and construction details acceptable to the county.</w:delText>
        </w:r>
      </w:del>
    </w:p>
    <w:p w14:paraId="46C19A31" w14:textId="3AC42D30" w:rsidR="00F3037F" w:rsidDel="007D54BE" w:rsidRDefault="00F3037F" w:rsidP="001923F9">
      <w:pPr>
        <w:pStyle w:val="ListParagraph"/>
        <w:numPr>
          <w:ilvl w:val="1"/>
          <w:numId w:val="14"/>
        </w:numPr>
        <w:tabs>
          <w:tab w:val="left" w:pos="1239"/>
        </w:tabs>
        <w:ind w:right="606" w:firstLine="863"/>
        <w:contextualSpacing w:val="0"/>
        <w:rPr>
          <w:del w:id="1106" w:author="Author"/>
          <w:sz w:val="24"/>
        </w:rPr>
      </w:pPr>
      <w:del w:id="1107" w:author="Author">
        <w:r w:rsidDel="007D54BE">
          <w:rPr>
            <w:sz w:val="24"/>
          </w:rPr>
          <w:delText>For</w:delText>
        </w:r>
        <w:r w:rsidDel="007D54BE">
          <w:rPr>
            <w:spacing w:val="-4"/>
            <w:sz w:val="24"/>
          </w:rPr>
          <w:delText xml:space="preserve"> </w:delText>
        </w:r>
        <w:r w:rsidDel="007D54BE">
          <w:rPr>
            <w:sz w:val="24"/>
          </w:rPr>
          <w:delText>trails,</w:delText>
        </w:r>
        <w:r w:rsidDel="007D54BE">
          <w:rPr>
            <w:spacing w:val="-5"/>
            <w:sz w:val="24"/>
          </w:rPr>
          <w:delText xml:space="preserve"> </w:delText>
        </w:r>
        <w:r w:rsidDel="007D54BE">
          <w:rPr>
            <w:sz w:val="24"/>
          </w:rPr>
          <w:delText>parks,</w:delText>
        </w:r>
        <w:r w:rsidDel="007D54BE">
          <w:rPr>
            <w:spacing w:val="-5"/>
            <w:sz w:val="24"/>
          </w:rPr>
          <w:delText xml:space="preserve"> </w:delText>
        </w:r>
        <w:r w:rsidDel="007D54BE">
          <w:rPr>
            <w:sz w:val="24"/>
          </w:rPr>
          <w:delText>and</w:delText>
        </w:r>
        <w:r w:rsidDel="007D54BE">
          <w:rPr>
            <w:spacing w:val="-5"/>
            <w:sz w:val="24"/>
          </w:rPr>
          <w:delText xml:space="preserve"> </w:delText>
        </w:r>
        <w:r w:rsidDel="007D54BE">
          <w:rPr>
            <w:sz w:val="24"/>
          </w:rPr>
          <w:delText>open</w:delText>
        </w:r>
        <w:r w:rsidDel="007D54BE">
          <w:rPr>
            <w:spacing w:val="-3"/>
            <w:sz w:val="24"/>
          </w:rPr>
          <w:delText xml:space="preserve"> </w:delText>
        </w:r>
        <w:r w:rsidDel="007D54BE">
          <w:rPr>
            <w:sz w:val="24"/>
          </w:rPr>
          <w:delText>space,</w:delText>
        </w:r>
        <w:r w:rsidDel="007D54BE">
          <w:rPr>
            <w:spacing w:val="-3"/>
            <w:sz w:val="24"/>
          </w:rPr>
          <w:delText xml:space="preserve"> </w:delText>
        </w:r>
        <w:r w:rsidDel="007D54BE">
          <w:rPr>
            <w:sz w:val="24"/>
          </w:rPr>
          <w:delText>a</w:delText>
        </w:r>
        <w:r w:rsidDel="007D54BE">
          <w:rPr>
            <w:spacing w:val="-3"/>
            <w:sz w:val="24"/>
          </w:rPr>
          <w:delText xml:space="preserve"> </w:delText>
        </w:r>
        <w:r w:rsidDel="007D54BE">
          <w:rPr>
            <w:sz w:val="24"/>
          </w:rPr>
          <w:delText>detailed</w:delText>
        </w:r>
        <w:r w:rsidDel="007D54BE">
          <w:rPr>
            <w:spacing w:val="-5"/>
            <w:sz w:val="24"/>
          </w:rPr>
          <w:delText xml:space="preserve"> </w:delText>
        </w:r>
        <w:r w:rsidDel="007D54BE">
          <w:rPr>
            <w:sz w:val="24"/>
          </w:rPr>
          <w:delText>plan</w:delText>
        </w:r>
        <w:r w:rsidDel="007D54BE">
          <w:rPr>
            <w:spacing w:val="-3"/>
            <w:sz w:val="24"/>
          </w:rPr>
          <w:delText xml:space="preserve"> </w:delText>
        </w:r>
        <w:r w:rsidDel="007D54BE">
          <w:rPr>
            <w:sz w:val="24"/>
          </w:rPr>
          <w:delText>with</w:delText>
        </w:r>
        <w:r w:rsidDel="007D54BE">
          <w:rPr>
            <w:spacing w:val="-4"/>
            <w:sz w:val="24"/>
          </w:rPr>
          <w:delText xml:space="preserve"> </w:delText>
        </w:r>
        <w:r w:rsidDel="007D54BE">
          <w:rPr>
            <w:sz w:val="24"/>
          </w:rPr>
          <w:delText>improvements</w:delText>
        </w:r>
        <w:r w:rsidDel="007D54BE">
          <w:rPr>
            <w:spacing w:val="-3"/>
            <w:sz w:val="24"/>
          </w:rPr>
          <w:delText xml:space="preserve"> </w:delText>
        </w:r>
        <w:r w:rsidDel="007D54BE">
          <w:rPr>
            <w:sz w:val="24"/>
          </w:rPr>
          <w:delText xml:space="preserve">and construction details acceptable to the county and a determination of the relative proportions of the benefit to the development or subdivision and the benefit to the </w:delText>
        </w:r>
        <w:r w:rsidDel="007D54BE">
          <w:rPr>
            <w:spacing w:val="-2"/>
            <w:sz w:val="24"/>
          </w:rPr>
          <w:delText>public.</w:delText>
        </w:r>
      </w:del>
    </w:p>
    <w:p w14:paraId="0C451C60" w14:textId="14A7FADB" w:rsidR="00F3037F" w:rsidDel="007D54BE" w:rsidRDefault="00F3037F" w:rsidP="001923F9">
      <w:pPr>
        <w:pStyle w:val="ListParagraph"/>
        <w:numPr>
          <w:ilvl w:val="1"/>
          <w:numId w:val="14"/>
        </w:numPr>
        <w:tabs>
          <w:tab w:val="left" w:pos="1239"/>
        </w:tabs>
        <w:spacing w:before="1"/>
        <w:ind w:right="314" w:firstLine="863"/>
        <w:contextualSpacing w:val="0"/>
        <w:rPr>
          <w:del w:id="1108" w:author="Author"/>
          <w:sz w:val="24"/>
        </w:rPr>
      </w:pPr>
      <w:del w:id="1109" w:author="Author">
        <w:r w:rsidDel="007D54BE">
          <w:rPr>
            <w:sz w:val="24"/>
          </w:rPr>
          <w:delText>An</w:delText>
        </w:r>
        <w:r w:rsidDel="007D54BE">
          <w:rPr>
            <w:spacing w:val="-4"/>
            <w:sz w:val="24"/>
          </w:rPr>
          <w:delText xml:space="preserve"> </w:delText>
        </w:r>
        <w:r w:rsidDel="007D54BE">
          <w:rPr>
            <w:sz w:val="24"/>
          </w:rPr>
          <w:delText>agreement</w:delText>
        </w:r>
        <w:r w:rsidDel="007D54BE">
          <w:rPr>
            <w:spacing w:val="-6"/>
            <w:sz w:val="24"/>
          </w:rPr>
          <w:delText xml:space="preserve"> </w:delText>
        </w:r>
        <w:r w:rsidDel="007D54BE">
          <w:rPr>
            <w:sz w:val="24"/>
          </w:rPr>
          <w:delText>signed</w:delText>
        </w:r>
        <w:r w:rsidDel="007D54BE">
          <w:rPr>
            <w:spacing w:val="-6"/>
            <w:sz w:val="24"/>
          </w:rPr>
          <w:delText xml:space="preserve"> </w:delText>
        </w:r>
        <w:r w:rsidDel="007D54BE">
          <w:rPr>
            <w:sz w:val="24"/>
          </w:rPr>
          <w:delText>by</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owners</w:delText>
        </w:r>
        <w:r w:rsidDel="007D54BE">
          <w:rPr>
            <w:spacing w:val="-4"/>
            <w:sz w:val="24"/>
          </w:rPr>
          <w:delText xml:space="preserve"> </w:delText>
        </w:r>
        <w:r w:rsidDel="007D54BE">
          <w:rPr>
            <w:sz w:val="24"/>
          </w:rPr>
          <w:delText>of</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subject</w:delText>
        </w:r>
        <w:r w:rsidDel="007D54BE">
          <w:rPr>
            <w:spacing w:val="-5"/>
            <w:sz w:val="24"/>
          </w:rPr>
          <w:delText xml:space="preserve"> </w:delText>
        </w:r>
        <w:r w:rsidDel="007D54BE">
          <w:rPr>
            <w:sz w:val="24"/>
          </w:rPr>
          <w:delText>property</w:delText>
        </w:r>
        <w:r w:rsidDel="007D54BE">
          <w:rPr>
            <w:spacing w:val="-4"/>
            <w:sz w:val="24"/>
          </w:rPr>
          <w:delText xml:space="preserve"> </w:delText>
        </w:r>
        <w:r w:rsidDel="007D54BE">
          <w:rPr>
            <w:sz w:val="24"/>
          </w:rPr>
          <w:delText>agreeing</w:delText>
        </w:r>
        <w:r w:rsidDel="007D54BE">
          <w:rPr>
            <w:spacing w:val="-4"/>
            <w:sz w:val="24"/>
          </w:rPr>
          <w:delText xml:space="preserve"> </w:delText>
        </w:r>
        <w:r w:rsidDel="007D54BE">
          <w:rPr>
            <w:sz w:val="24"/>
          </w:rPr>
          <w:delText>to</w:delText>
        </w:r>
        <w:r w:rsidDel="007D54BE">
          <w:rPr>
            <w:spacing w:val="-6"/>
            <w:sz w:val="24"/>
          </w:rPr>
          <w:delText xml:space="preserve"> </w:delText>
        </w:r>
        <w:r w:rsidDel="007D54BE">
          <w:rPr>
            <w:sz w:val="24"/>
          </w:rPr>
          <w:delText>the terms of the petition including:</w:delText>
        </w:r>
      </w:del>
    </w:p>
    <w:p w14:paraId="525E48CB" w14:textId="569BB963" w:rsidR="00F3037F" w:rsidDel="007D54BE" w:rsidRDefault="00F3037F" w:rsidP="001923F9">
      <w:pPr>
        <w:pStyle w:val="ListParagraph"/>
        <w:numPr>
          <w:ilvl w:val="2"/>
          <w:numId w:val="14"/>
        </w:numPr>
        <w:tabs>
          <w:tab w:val="left" w:pos="1664"/>
        </w:tabs>
        <w:ind w:right="385" w:firstLine="1295"/>
        <w:contextualSpacing w:val="0"/>
        <w:rPr>
          <w:del w:id="1110" w:author="Author"/>
          <w:sz w:val="24"/>
        </w:rPr>
      </w:pPr>
      <w:del w:id="1111" w:author="Author">
        <w:r w:rsidDel="007D54BE">
          <w:rPr>
            <w:sz w:val="24"/>
          </w:rPr>
          <w:delText>A</w:delText>
        </w:r>
        <w:r w:rsidDel="007D54BE">
          <w:rPr>
            <w:spacing w:val="-3"/>
            <w:sz w:val="24"/>
          </w:rPr>
          <w:delText xml:space="preserve"> </w:delText>
        </w:r>
        <w:r w:rsidDel="007D54BE">
          <w:rPr>
            <w:sz w:val="24"/>
          </w:rPr>
          <w:delText>grant</w:delText>
        </w:r>
        <w:r w:rsidDel="007D54BE">
          <w:rPr>
            <w:spacing w:val="-3"/>
            <w:sz w:val="24"/>
          </w:rPr>
          <w:delText xml:space="preserve"> </w:delText>
        </w:r>
        <w:r w:rsidDel="007D54BE">
          <w:rPr>
            <w:sz w:val="24"/>
          </w:rPr>
          <w:delText>to</w:delText>
        </w:r>
        <w:r w:rsidDel="007D54BE">
          <w:rPr>
            <w:spacing w:val="-3"/>
            <w:sz w:val="24"/>
          </w:rPr>
          <w:delText xml:space="preserve"> </w:delText>
        </w:r>
        <w:r w:rsidDel="007D54BE">
          <w:rPr>
            <w:sz w:val="24"/>
          </w:rPr>
          <w:delText>the</w:delText>
        </w:r>
        <w:r w:rsidDel="007D54BE">
          <w:rPr>
            <w:spacing w:val="-3"/>
            <w:sz w:val="24"/>
          </w:rPr>
          <w:delText xml:space="preserve"> </w:delText>
        </w:r>
        <w:r w:rsidDel="007D54BE">
          <w:rPr>
            <w:sz w:val="24"/>
          </w:rPr>
          <w:delText>county</w:delText>
        </w:r>
        <w:r w:rsidDel="007D54BE">
          <w:rPr>
            <w:spacing w:val="-4"/>
            <w:sz w:val="24"/>
          </w:rPr>
          <w:delText xml:space="preserve"> </w:delText>
        </w:r>
        <w:r w:rsidDel="007D54BE">
          <w:rPr>
            <w:sz w:val="24"/>
          </w:rPr>
          <w:delText>giving</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county,</w:delText>
        </w:r>
        <w:r w:rsidDel="007D54BE">
          <w:rPr>
            <w:spacing w:val="-5"/>
            <w:sz w:val="24"/>
          </w:rPr>
          <w:delText xml:space="preserve"> </w:delText>
        </w:r>
        <w:r w:rsidDel="007D54BE">
          <w:rPr>
            <w:sz w:val="24"/>
          </w:rPr>
          <w:delText>its</w:delText>
        </w:r>
        <w:r w:rsidDel="007D54BE">
          <w:rPr>
            <w:spacing w:val="-2"/>
            <w:sz w:val="24"/>
          </w:rPr>
          <w:delText xml:space="preserve"> </w:delText>
        </w:r>
        <w:r w:rsidDel="007D54BE">
          <w:rPr>
            <w:sz w:val="24"/>
          </w:rPr>
          <w:delText>officers,</w:delText>
        </w:r>
        <w:r w:rsidDel="007D54BE">
          <w:rPr>
            <w:spacing w:val="-6"/>
            <w:sz w:val="24"/>
          </w:rPr>
          <w:delText xml:space="preserve"> </w:delText>
        </w:r>
        <w:r w:rsidDel="007D54BE">
          <w:rPr>
            <w:sz w:val="24"/>
          </w:rPr>
          <w:delText>agents,</w:delText>
        </w:r>
        <w:r w:rsidDel="007D54BE">
          <w:rPr>
            <w:spacing w:val="-5"/>
            <w:sz w:val="24"/>
          </w:rPr>
          <w:delText xml:space="preserve"> </w:delText>
        </w:r>
        <w:r w:rsidDel="007D54BE">
          <w:rPr>
            <w:sz w:val="24"/>
          </w:rPr>
          <w:delText>employees and contractors the right to enter and access the maintenance district property to maintain the improvements on the maintenance district property.</w:delText>
        </w:r>
      </w:del>
    </w:p>
    <w:p w14:paraId="061B7D40" w14:textId="3A3EB6A2" w:rsidR="00F3037F" w:rsidDel="007D54BE" w:rsidRDefault="00F3037F" w:rsidP="001923F9">
      <w:pPr>
        <w:pStyle w:val="ListParagraph"/>
        <w:numPr>
          <w:ilvl w:val="2"/>
          <w:numId w:val="14"/>
        </w:numPr>
        <w:tabs>
          <w:tab w:val="left" w:pos="1673"/>
        </w:tabs>
        <w:ind w:right="219" w:firstLine="1295"/>
        <w:contextualSpacing w:val="0"/>
        <w:rPr>
          <w:del w:id="1112" w:author="Author"/>
          <w:sz w:val="24"/>
        </w:rPr>
      </w:pPr>
      <w:del w:id="1113" w:author="Author">
        <w:r w:rsidDel="007D54BE">
          <w:rPr>
            <w:sz w:val="24"/>
          </w:rPr>
          <w:delText>A written agreement providing a warranty for all improvements, live plants, and irrigation equipment for one year and indemnification of the county for damage</w:delText>
        </w:r>
        <w:r w:rsidDel="007D54BE">
          <w:rPr>
            <w:spacing w:val="-4"/>
            <w:sz w:val="24"/>
          </w:rPr>
          <w:delText xml:space="preserve"> </w:delText>
        </w:r>
        <w:r w:rsidDel="007D54BE">
          <w:rPr>
            <w:sz w:val="24"/>
          </w:rPr>
          <w:delText>or</w:delText>
        </w:r>
        <w:r w:rsidDel="007D54BE">
          <w:rPr>
            <w:spacing w:val="-5"/>
            <w:sz w:val="24"/>
          </w:rPr>
          <w:delText xml:space="preserve"> </w:delText>
        </w:r>
        <w:r w:rsidDel="007D54BE">
          <w:rPr>
            <w:sz w:val="24"/>
          </w:rPr>
          <w:delText>loss</w:delText>
        </w:r>
        <w:r w:rsidDel="007D54BE">
          <w:rPr>
            <w:spacing w:val="-3"/>
            <w:sz w:val="24"/>
          </w:rPr>
          <w:delText xml:space="preserve"> </w:delText>
        </w:r>
        <w:r w:rsidDel="007D54BE">
          <w:rPr>
            <w:sz w:val="24"/>
          </w:rPr>
          <w:delText>resulting</w:delText>
        </w:r>
        <w:r w:rsidDel="007D54BE">
          <w:rPr>
            <w:spacing w:val="-5"/>
            <w:sz w:val="24"/>
          </w:rPr>
          <w:delText xml:space="preserve"> </w:delText>
        </w:r>
        <w:r w:rsidDel="007D54BE">
          <w:rPr>
            <w:sz w:val="24"/>
          </w:rPr>
          <w:delText>from</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applicant’s</w:delText>
        </w:r>
        <w:r w:rsidDel="007D54BE">
          <w:rPr>
            <w:spacing w:val="-4"/>
            <w:sz w:val="24"/>
          </w:rPr>
          <w:delText xml:space="preserve"> </w:delText>
        </w:r>
        <w:r w:rsidDel="007D54BE">
          <w:rPr>
            <w:sz w:val="24"/>
          </w:rPr>
          <w:delText>or</w:delText>
        </w:r>
        <w:r w:rsidDel="007D54BE">
          <w:rPr>
            <w:spacing w:val="-5"/>
            <w:sz w:val="24"/>
          </w:rPr>
          <w:delText xml:space="preserve"> </w:delText>
        </w:r>
        <w:r w:rsidDel="007D54BE">
          <w:rPr>
            <w:sz w:val="24"/>
          </w:rPr>
          <w:delText>applicant’s</w:delText>
        </w:r>
        <w:r w:rsidDel="007D54BE">
          <w:rPr>
            <w:spacing w:val="-4"/>
            <w:sz w:val="24"/>
          </w:rPr>
          <w:delText xml:space="preserve"> </w:delText>
        </w:r>
        <w:r w:rsidDel="007D54BE">
          <w:rPr>
            <w:sz w:val="24"/>
          </w:rPr>
          <w:delText>agents</w:delText>
        </w:r>
        <w:r w:rsidDel="007D54BE">
          <w:rPr>
            <w:spacing w:val="-4"/>
            <w:sz w:val="24"/>
          </w:rPr>
          <w:delText xml:space="preserve"> </w:delText>
        </w:r>
        <w:r w:rsidDel="007D54BE">
          <w:rPr>
            <w:sz w:val="24"/>
          </w:rPr>
          <w:delText>improper</w:delText>
        </w:r>
        <w:r w:rsidDel="007D54BE">
          <w:rPr>
            <w:spacing w:val="-4"/>
            <w:sz w:val="24"/>
          </w:rPr>
          <w:delText xml:space="preserve"> </w:delText>
        </w:r>
        <w:r w:rsidDel="007D54BE">
          <w:rPr>
            <w:sz w:val="24"/>
          </w:rPr>
          <w:delText>installation or defective design of the improvements during the warrant period.</w:delText>
        </w:r>
      </w:del>
    </w:p>
    <w:p w14:paraId="67A0AA22" w14:textId="44647A15" w:rsidR="00F3037F" w:rsidDel="007D54BE" w:rsidRDefault="00F3037F" w:rsidP="001923F9">
      <w:pPr>
        <w:pStyle w:val="ListParagraph"/>
        <w:numPr>
          <w:ilvl w:val="2"/>
          <w:numId w:val="14"/>
        </w:numPr>
        <w:tabs>
          <w:tab w:val="left" w:pos="1652"/>
        </w:tabs>
        <w:ind w:right="424" w:firstLine="1295"/>
        <w:contextualSpacing w:val="0"/>
        <w:rPr>
          <w:del w:id="1114" w:author="Author"/>
          <w:sz w:val="24"/>
        </w:rPr>
      </w:pPr>
      <w:del w:id="1115" w:author="Author">
        <w:r w:rsidDel="007D54BE">
          <w:rPr>
            <w:sz w:val="24"/>
          </w:rPr>
          <w:delText>A</w:delText>
        </w:r>
        <w:r w:rsidDel="007D54BE">
          <w:rPr>
            <w:spacing w:val="-6"/>
            <w:sz w:val="24"/>
          </w:rPr>
          <w:delText xml:space="preserve"> </w:delText>
        </w:r>
        <w:r w:rsidDel="007D54BE">
          <w:rPr>
            <w:sz w:val="24"/>
          </w:rPr>
          <w:delText>deposit</w:delText>
        </w:r>
        <w:r w:rsidDel="007D54BE">
          <w:rPr>
            <w:spacing w:val="-3"/>
            <w:sz w:val="24"/>
          </w:rPr>
          <w:delText xml:space="preserve"> </w:delText>
        </w:r>
        <w:r w:rsidDel="007D54BE">
          <w:rPr>
            <w:sz w:val="24"/>
          </w:rPr>
          <w:delText>in</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amount</w:delText>
        </w:r>
        <w:r w:rsidDel="007D54BE">
          <w:rPr>
            <w:spacing w:val="-5"/>
            <w:sz w:val="24"/>
          </w:rPr>
          <w:delText xml:space="preserve"> </w:delText>
        </w:r>
        <w:r w:rsidDel="007D54BE">
          <w:rPr>
            <w:sz w:val="24"/>
          </w:rPr>
          <w:delText>of</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first</w:delText>
        </w:r>
        <w:r w:rsidDel="007D54BE">
          <w:rPr>
            <w:spacing w:val="-5"/>
            <w:sz w:val="24"/>
          </w:rPr>
          <w:delText xml:space="preserve"> </w:delText>
        </w:r>
        <w:r w:rsidDel="007D54BE">
          <w:rPr>
            <w:sz w:val="24"/>
          </w:rPr>
          <w:delText>six</w:delText>
        </w:r>
        <w:r w:rsidDel="007D54BE">
          <w:rPr>
            <w:spacing w:val="-3"/>
            <w:sz w:val="24"/>
          </w:rPr>
          <w:delText xml:space="preserve"> </w:delText>
        </w:r>
        <w:r w:rsidDel="007D54BE">
          <w:rPr>
            <w:sz w:val="24"/>
          </w:rPr>
          <w:delText>months</w:delText>
        </w:r>
        <w:r w:rsidDel="007D54BE">
          <w:rPr>
            <w:spacing w:val="-3"/>
            <w:sz w:val="24"/>
          </w:rPr>
          <w:delText xml:space="preserve"> </w:delText>
        </w:r>
        <w:r w:rsidDel="007D54BE">
          <w:rPr>
            <w:sz w:val="24"/>
          </w:rPr>
          <w:delText>of</w:delText>
        </w:r>
        <w:r w:rsidDel="007D54BE">
          <w:rPr>
            <w:spacing w:val="-4"/>
            <w:sz w:val="24"/>
          </w:rPr>
          <w:delText xml:space="preserve"> </w:delText>
        </w:r>
        <w:r w:rsidDel="007D54BE">
          <w:rPr>
            <w:sz w:val="24"/>
          </w:rPr>
          <w:delText>assessments</w:delText>
        </w:r>
        <w:r w:rsidDel="007D54BE">
          <w:rPr>
            <w:spacing w:val="-4"/>
            <w:sz w:val="24"/>
          </w:rPr>
          <w:delText xml:space="preserve"> </w:delText>
        </w:r>
        <w:r w:rsidDel="007D54BE">
          <w:rPr>
            <w:sz w:val="24"/>
          </w:rPr>
          <w:delText>and</w:delText>
        </w:r>
        <w:r w:rsidDel="007D54BE">
          <w:rPr>
            <w:spacing w:val="-6"/>
            <w:sz w:val="24"/>
          </w:rPr>
          <w:delText xml:space="preserve"> </w:delText>
        </w:r>
        <w:r w:rsidDel="007D54BE">
          <w:rPr>
            <w:sz w:val="24"/>
          </w:rPr>
          <w:delText>the start up costs of the district.</w:delText>
        </w:r>
        <w:r w:rsidDel="007D54BE">
          <w:rPr>
            <w:spacing w:val="40"/>
            <w:sz w:val="24"/>
          </w:rPr>
          <w:delText xml:space="preserve"> </w:delText>
        </w:r>
        <w:r w:rsidDel="007D54BE">
          <w:rPr>
            <w:sz w:val="24"/>
          </w:rPr>
          <w:delText>The deposit may be refunded after the assessment amounts have been collected by the county.</w:delText>
        </w:r>
      </w:del>
    </w:p>
    <w:p w14:paraId="19ABC8CC" w14:textId="7B22E368" w:rsidR="00F3037F" w:rsidDel="007D54BE" w:rsidRDefault="00F3037F" w:rsidP="001923F9">
      <w:pPr>
        <w:pStyle w:val="ListParagraph"/>
        <w:numPr>
          <w:ilvl w:val="1"/>
          <w:numId w:val="14"/>
        </w:numPr>
        <w:tabs>
          <w:tab w:val="left" w:pos="1239"/>
        </w:tabs>
        <w:ind w:right="790" w:firstLine="863"/>
        <w:contextualSpacing w:val="0"/>
        <w:rPr>
          <w:del w:id="1116" w:author="Author"/>
          <w:sz w:val="24"/>
        </w:rPr>
      </w:pPr>
      <w:del w:id="1117" w:author="Author">
        <w:r w:rsidDel="007D54BE">
          <w:rPr>
            <w:sz w:val="24"/>
          </w:rPr>
          <w:delText>Pay</w:delText>
        </w:r>
        <w:r w:rsidDel="007D54BE">
          <w:rPr>
            <w:spacing w:val="-4"/>
            <w:sz w:val="24"/>
          </w:rPr>
          <w:delText xml:space="preserve"> </w:delText>
        </w:r>
        <w:r w:rsidDel="007D54BE">
          <w:rPr>
            <w:sz w:val="24"/>
          </w:rPr>
          <w:delText>an</w:delText>
        </w:r>
        <w:r w:rsidDel="007D54BE">
          <w:rPr>
            <w:spacing w:val="-2"/>
            <w:sz w:val="24"/>
          </w:rPr>
          <w:delText xml:space="preserve"> </w:delText>
        </w:r>
        <w:r w:rsidDel="007D54BE">
          <w:rPr>
            <w:sz w:val="24"/>
          </w:rPr>
          <w:delText>application</w:delText>
        </w:r>
        <w:r w:rsidDel="007D54BE">
          <w:rPr>
            <w:spacing w:val="-4"/>
            <w:sz w:val="24"/>
          </w:rPr>
          <w:delText xml:space="preserve"> </w:delText>
        </w:r>
        <w:r w:rsidDel="007D54BE">
          <w:rPr>
            <w:sz w:val="24"/>
          </w:rPr>
          <w:delText>fee,</w:delText>
        </w:r>
        <w:r w:rsidDel="007D54BE">
          <w:rPr>
            <w:spacing w:val="-6"/>
            <w:sz w:val="24"/>
          </w:rPr>
          <w:delText xml:space="preserve"> </w:delText>
        </w:r>
        <w:r w:rsidDel="007D54BE">
          <w:rPr>
            <w:sz w:val="24"/>
          </w:rPr>
          <w:delText>any</w:delText>
        </w:r>
        <w:r w:rsidDel="007D54BE">
          <w:rPr>
            <w:spacing w:val="-4"/>
            <w:sz w:val="24"/>
          </w:rPr>
          <w:delText xml:space="preserve"> </w:delText>
        </w:r>
        <w:r w:rsidDel="007D54BE">
          <w:rPr>
            <w:sz w:val="24"/>
          </w:rPr>
          <w:delText>required</w:delText>
        </w:r>
        <w:r w:rsidDel="007D54BE">
          <w:rPr>
            <w:spacing w:val="-6"/>
            <w:sz w:val="24"/>
          </w:rPr>
          <w:delText xml:space="preserve"> </w:delText>
        </w:r>
        <w:r w:rsidDel="007D54BE">
          <w:rPr>
            <w:sz w:val="24"/>
          </w:rPr>
          <w:delText>deposits</w:delText>
        </w:r>
        <w:r w:rsidDel="007D54BE">
          <w:rPr>
            <w:spacing w:val="-4"/>
            <w:sz w:val="24"/>
          </w:rPr>
          <w:delText xml:space="preserve"> </w:delText>
        </w:r>
        <w:r w:rsidDel="007D54BE">
          <w:rPr>
            <w:sz w:val="24"/>
          </w:rPr>
          <w:delText>or</w:delText>
        </w:r>
        <w:r w:rsidDel="007D54BE">
          <w:rPr>
            <w:spacing w:val="-5"/>
            <w:sz w:val="24"/>
          </w:rPr>
          <w:delText xml:space="preserve"> </w:delText>
        </w:r>
        <w:r w:rsidDel="007D54BE">
          <w:rPr>
            <w:sz w:val="24"/>
          </w:rPr>
          <w:delText>recording</w:delText>
        </w:r>
        <w:r w:rsidDel="007D54BE">
          <w:rPr>
            <w:spacing w:val="-4"/>
            <w:sz w:val="24"/>
          </w:rPr>
          <w:delText xml:space="preserve"> </w:delText>
        </w:r>
        <w:r w:rsidDel="007D54BE">
          <w:rPr>
            <w:sz w:val="24"/>
          </w:rPr>
          <w:delText>fees</w:delText>
        </w:r>
        <w:r w:rsidDel="007D54BE">
          <w:rPr>
            <w:spacing w:val="-4"/>
            <w:sz w:val="24"/>
          </w:rPr>
          <w:delText xml:space="preserve"> </w:delText>
        </w:r>
        <w:r w:rsidDel="007D54BE">
          <w:rPr>
            <w:sz w:val="24"/>
          </w:rPr>
          <w:delText>and</w:delText>
        </w:r>
        <w:r w:rsidDel="007D54BE">
          <w:rPr>
            <w:spacing w:val="-6"/>
            <w:sz w:val="24"/>
          </w:rPr>
          <w:delText xml:space="preserve"> </w:delText>
        </w:r>
        <w:r w:rsidDel="007D54BE">
          <w:rPr>
            <w:sz w:val="24"/>
          </w:rPr>
          <w:delText>any inspection fees set by resolution of the board.</w:delText>
        </w:r>
      </w:del>
    </w:p>
    <w:p w14:paraId="6E4309E8" w14:textId="45ADC301" w:rsidR="00F3037F" w:rsidDel="007D54BE" w:rsidRDefault="00F3037F" w:rsidP="001923F9">
      <w:pPr>
        <w:pStyle w:val="ListParagraph"/>
        <w:numPr>
          <w:ilvl w:val="0"/>
          <w:numId w:val="14"/>
        </w:numPr>
        <w:tabs>
          <w:tab w:val="left" w:pos="822"/>
        </w:tabs>
        <w:ind w:right="219" w:firstLine="432"/>
        <w:contextualSpacing w:val="0"/>
        <w:rPr>
          <w:del w:id="1118" w:author="Author"/>
          <w:sz w:val="24"/>
        </w:rPr>
      </w:pPr>
      <w:del w:id="1119" w:author="Author">
        <w:r w:rsidDel="007D54BE">
          <w:rPr>
            <w:sz w:val="24"/>
          </w:rPr>
          <w:delText>For</w:delText>
        </w:r>
        <w:r w:rsidDel="007D54BE">
          <w:rPr>
            <w:spacing w:val="-3"/>
            <w:sz w:val="24"/>
          </w:rPr>
          <w:delText xml:space="preserve"> </w:delText>
        </w:r>
        <w:r w:rsidDel="007D54BE">
          <w:rPr>
            <w:sz w:val="24"/>
          </w:rPr>
          <w:delText>a</w:delText>
        </w:r>
        <w:r w:rsidDel="007D54BE">
          <w:rPr>
            <w:spacing w:val="-4"/>
            <w:sz w:val="24"/>
          </w:rPr>
          <w:delText xml:space="preserve"> </w:delText>
        </w:r>
        <w:r w:rsidDel="007D54BE">
          <w:rPr>
            <w:sz w:val="24"/>
          </w:rPr>
          <w:delText>person,</w:delText>
        </w:r>
        <w:r w:rsidDel="007D54BE">
          <w:rPr>
            <w:spacing w:val="-3"/>
            <w:sz w:val="24"/>
          </w:rPr>
          <w:delText xml:space="preserve"> </w:delText>
        </w:r>
        <w:r w:rsidDel="007D54BE">
          <w:rPr>
            <w:sz w:val="24"/>
          </w:rPr>
          <w:delText>who</w:delText>
        </w:r>
        <w:r w:rsidDel="007D54BE">
          <w:rPr>
            <w:spacing w:val="-4"/>
            <w:sz w:val="24"/>
          </w:rPr>
          <w:delText xml:space="preserve"> </w:delText>
        </w:r>
        <w:r w:rsidDel="007D54BE">
          <w:rPr>
            <w:sz w:val="24"/>
          </w:rPr>
          <w:delText>has</w:delText>
        </w:r>
        <w:r w:rsidDel="007D54BE">
          <w:rPr>
            <w:spacing w:val="-3"/>
            <w:sz w:val="24"/>
          </w:rPr>
          <w:delText xml:space="preserve"> </w:delText>
        </w:r>
        <w:r w:rsidDel="007D54BE">
          <w:rPr>
            <w:sz w:val="24"/>
          </w:rPr>
          <w:delText>a</w:delText>
        </w:r>
        <w:r w:rsidDel="007D54BE">
          <w:rPr>
            <w:spacing w:val="-4"/>
            <w:sz w:val="24"/>
          </w:rPr>
          <w:delText xml:space="preserve"> </w:delText>
        </w:r>
        <w:r w:rsidDel="007D54BE">
          <w:rPr>
            <w:sz w:val="24"/>
          </w:rPr>
          <w:delText>subdivision</w:delText>
        </w:r>
        <w:r w:rsidDel="007D54BE">
          <w:rPr>
            <w:spacing w:val="-3"/>
            <w:sz w:val="24"/>
          </w:rPr>
          <w:delText xml:space="preserve"> </w:delText>
        </w:r>
        <w:r w:rsidDel="007D54BE">
          <w:rPr>
            <w:sz w:val="24"/>
          </w:rPr>
          <w:delText>approved</w:delText>
        </w:r>
        <w:r w:rsidDel="007D54BE">
          <w:rPr>
            <w:spacing w:val="-4"/>
            <w:sz w:val="24"/>
          </w:rPr>
          <w:delText xml:space="preserve"> </w:delText>
        </w:r>
        <w:r w:rsidDel="007D54BE">
          <w:rPr>
            <w:sz w:val="24"/>
          </w:rPr>
          <w:delText>by</w:delText>
        </w:r>
        <w:r w:rsidDel="007D54BE">
          <w:rPr>
            <w:spacing w:val="-3"/>
            <w:sz w:val="24"/>
          </w:rPr>
          <w:delText xml:space="preserve"> </w:delText>
        </w:r>
        <w:r w:rsidDel="007D54BE">
          <w:rPr>
            <w:sz w:val="24"/>
          </w:rPr>
          <w:delText>the</w:delText>
        </w:r>
        <w:r w:rsidDel="007D54BE">
          <w:rPr>
            <w:spacing w:val="-2"/>
            <w:sz w:val="24"/>
          </w:rPr>
          <w:delText xml:space="preserve"> </w:delText>
        </w:r>
        <w:r w:rsidDel="007D54BE">
          <w:rPr>
            <w:sz w:val="24"/>
          </w:rPr>
          <w:delText>county</w:delText>
        </w:r>
        <w:r w:rsidDel="007D54BE">
          <w:rPr>
            <w:spacing w:val="-3"/>
            <w:sz w:val="24"/>
          </w:rPr>
          <w:delText xml:space="preserve"> </w:delText>
        </w:r>
        <w:r w:rsidDel="007D54BE">
          <w:rPr>
            <w:sz w:val="24"/>
          </w:rPr>
          <w:delText>before</w:delText>
        </w:r>
        <w:r w:rsidDel="007D54BE">
          <w:rPr>
            <w:spacing w:val="-3"/>
            <w:sz w:val="24"/>
          </w:rPr>
          <w:delText xml:space="preserve"> </w:delText>
        </w:r>
        <w:r w:rsidDel="007D54BE">
          <w:rPr>
            <w:sz w:val="24"/>
          </w:rPr>
          <w:delText>the</w:delText>
        </w:r>
        <w:r w:rsidDel="007D54BE">
          <w:rPr>
            <w:spacing w:val="-2"/>
            <w:sz w:val="24"/>
          </w:rPr>
          <w:delText xml:space="preserve"> </w:delText>
        </w:r>
        <w:r w:rsidDel="007D54BE">
          <w:rPr>
            <w:sz w:val="24"/>
          </w:rPr>
          <w:delText>effective date of this ordinance with a condition of approval to create a beneficial assessment district, the complete petition for a maintenance district must be submitted to the community development department on a form provided by the department.</w:delText>
        </w:r>
        <w:r w:rsidDel="007D54BE">
          <w:rPr>
            <w:spacing w:val="40"/>
            <w:sz w:val="24"/>
          </w:rPr>
          <w:delText xml:space="preserve"> </w:delText>
        </w:r>
        <w:r w:rsidDel="007D54BE">
          <w:rPr>
            <w:sz w:val="24"/>
          </w:rPr>
          <w:delText>A public hearing must be held</w:delText>
        </w:r>
        <w:r w:rsidDel="007D54BE">
          <w:rPr>
            <w:spacing w:val="-1"/>
            <w:sz w:val="24"/>
          </w:rPr>
          <w:delText xml:space="preserve"> </w:delText>
        </w:r>
        <w:r w:rsidDel="007D54BE">
          <w:rPr>
            <w:sz w:val="24"/>
          </w:rPr>
          <w:delText>by the board</w:delText>
        </w:r>
        <w:r w:rsidDel="007D54BE">
          <w:rPr>
            <w:spacing w:val="-1"/>
            <w:sz w:val="24"/>
          </w:rPr>
          <w:delText xml:space="preserve"> </w:delText>
        </w:r>
        <w:r w:rsidDel="007D54BE">
          <w:rPr>
            <w:sz w:val="24"/>
          </w:rPr>
          <w:delText>within 60 days of submitting a</w:delText>
        </w:r>
        <w:r w:rsidDel="007D54BE">
          <w:rPr>
            <w:spacing w:val="-1"/>
            <w:sz w:val="24"/>
          </w:rPr>
          <w:delText xml:space="preserve"> </w:delText>
        </w:r>
        <w:r w:rsidDel="007D54BE">
          <w:rPr>
            <w:sz w:val="24"/>
          </w:rPr>
          <w:delText>complete application and before the approval of the final map.</w:delText>
        </w:r>
      </w:del>
    </w:p>
    <w:p w14:paraId="1CDFF448" w14:textId="7D31EA15" w:rsidR="00F3037F" w:rsidDel="007D54BE" w:rsidRDefault="00F3037F" w:rsidP="001923F9">
      <w:pPr>
        <w:pStyle w:val="ListParagraph"/>
        <w:numPr>
          <w:ilvl w:val="0"/>
          <w:numId w:val="14"/>
        </w:numPr>
        <w:tabs>
          <w:tab w:val="left" w:pos="841"/>
        </w:tabs>
        <w:ind w:right="202" w:firstLine="432"/>
        <w:contextualSpacing w:val="0"/>
        <w:rPr>
          <w:del w:id="1120" w:author="Author"/>
          <w:sz w:val="24"/>
        </w:rPr>
      </w:pPr>
      <w:del w:id="1121" w:author="Author">
        <w:r w:rsidDel="007D54BE">
          <w:rPr>
            <w:sz w:val="24"/>
          </w:rPr>
          <w:delText>For</w:delText>
        </w:r>
        <w:r w:rsidDel="007D54BE">
          <w:rPr>
            <w:spacing w:val="-2"/>
            <w:sz w:val="24"/>
          </w:rPr>
          <w:delText xml:space="preserve"> </w:delText>
        </w:r>
        <w:r w:rsidDel="007D54BE">
          <w:rPr>
            <w:sz w:val="24"/>
          </w:rPr>
          <w:delText>a</w:delText>
        </w:r>
        <w:r w:rsidDel="007D54BE">
          <w:rPr>
            <w:spacing w:val="-5"/>
            <w:sz w:val="24"/>
          </w:rPr>
          <w:delText xml:space="preserve"> </w:delText>
        </w:r>
        <w:r w:rsidDel="007D54BE">
          <w:rPr>
            <w:sz w:val="24"/>
          </w:rPr>
          <w:delText>subdivision</w:delText>
        </w:r>
        <w:r w:rsidDel="007D54BE">
          <w:rPr>
            <w:spacing w:val="-3"/>
            <w:sz w:val="24"/>
          </w:rPr>
          <w:delText xml:space="preserve"> </w:delText>
        </w:r>
        <w:r w:rsidDel="007D54BE">
          <w:rPr>
            <w:sz w:val="24"/>
          </w:rPr>
          <w:delText>with</w:delText>
        </w:r>
        <w:r w:rsidDel="007D54BE">
          <w:rPr>
            <w:spacing w:val="-4"/>
            <w:sz w:val="24"/>
          </w:rPr>
          <w:delText xml:space="preserve"> </w:delText>
        </w:r>
        <w:r w:rsidDel="007D54BE">
          <w:rPr>
            <w:sz w:val="24"/>
          </w:rPr>
          <w:delText>a</w:delText>
        </w:r>
        <w:r w:rsidDel="007D54BE">
          <w:rPr>
            <w:spacing w:val="-5"/>
            <w:sz w:val="24"/>
          </w:rPr>
          <w:delText xml:space="preserve"> </w:delText>
        </w:r>
        <w:r w:rsidDel="007D54BE">
          <w:rPr>
            <w:sz w:val="24"/>
          </w:rPr>
          <w:delText>recorded</w:delText>
        </w:r>
        <w:r w:rsidDel="007D54BE">
          <w:rPr>
            <w:spacing w:val="-5"/>
            <w:sz w:val="24"/>
          </w:rPr>
          <w:delText xml:space="preserve"> </w:delText>
        </w:r>
        <w:r w:rsidDel="007D54BE">
          <w:rPr>
            <w:sz w:val="24"/>
          </w:rPr>
          <w:delText>final</w:delText>
        </w:r>
        <w:r w:rsidDel="007D54BE">
          <w:rPr>
            <w:spacing w:val="-3"/>
            <w:sz w:val="24"/>
          </w:rPr>
          <w:delText xml:space="preserve"> </w:delText>
        </w:r>
        <w:r w:rsidDel="007D54BE">
          <w:rPr>
            <w:sz w:val="24"/>
          </w:rPr>
          <w:delText>map,</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request</w:delText>
        </w:r>
        <w:r w:rsidDel="007D54BE">
          <w:rPr>
            <w:spacing w:val="-4"/>
            <w:sz w:val="24"/>
          </w:rPr>
          <w:delText xml:space="preserve"> </w:delText>
        </w:r>
        <w:r w:rsidDel="007D54BE">
          <w:rPr>
            <w:sz w:val="24"/>
          </w:rPr>
          <w:delText>of</w:delText>
        </w:r>
        <w:r w:rsidDel="007D54BE">
          <w:rPr>
            <w:spacing w:val="-3"/>
            <w:sz w:val="24"/>
          </w:rPr>
          <w:delText xml:space="preserve"> </w:delText>
        </w:r>
        <w:r w:rsidDel="007D54BE">
          <w:rPr>
            <w:sz w:val="24"/>
          </w:rPr>
          <w:delText>a</w:delText>
        </w:r>
        <w:r w:rsidDel="007D54BE">
          <w:rPr>
            <w:spacing w:val="-3"/>
            <w:sz w:val="24"/>
          </w:rPr>
          <w:delText xml:space="preserve"> </w:delText>
        </w:r>
        <w:r w:rsidDel="007D54BE">
          <w:rPr>
            <w:sz w:val="24"/>
          </w:rPr>
          <w:delText>majority</w:delText>
        </w:r>
        <w:r w:rsidDel="007D54BE">
          <w:rPr>
            <w:spacing w:val="-4"/>
            <w:sz w:val="24"/>
          </w:rPr>
          <w:delText xml:space="preserve"> </w:delText>
        </w:r>
        <w:r w:rsidDel="007D54BE">
          <w:rPr>
            <w:sz w:val="24"/>
          </w:rPr>
          <w:delText>of</w:delText>
        </w:r>
        <w:r w:rsidDel="007D54BE">
          <w:rPr>
            <w:spacing w:val="-4"/>
            <w:sz w:val="24"/>
          </w:rPr>
          <w:delText xml:space="preserve"> </w:delText>
        </w:r>
        <w:r w:rsidDel="007D54BE">
          <w:rPr>
            <w:sz w:val="24"/>
          </w:rPr>
          <w:delText>owners, who</w:delText>
        </w:r>
        <w:r w:rsidDel="007D54BE">
          <w:rPr>
            <w:spacing w:val="-3"/>
            <w:sz w:val="24"/>
          </w:rPr>
          <w:delText xml:space="preserve"> </w:delText>
        </w:r>
        <w:r w:rsidDel="007D54BE">
          <w:rPr>
            <w:sz w:val="24"/>
          </w:rPr>
          <w:delText>propose</w:delText>
        </w:r>
        <w:r w:rsidDel="007D54BE">
          <w:rPr>
            <w:spacing w:val="-1"/>
            <w:sz w:val="24"/>
          </w:rPr>
          <w:delText xml:space="preserve"> </w:delText>
        </w:r>
        <w:r w:rsidDel="007D54BE">
          <w:rPr>
            <w:sz w:val="24"/>
          </w:rPr>
          <w:delText>to</w:delText>
        </w:r>
        <w:r w:rsidDel="007D54BE">
          <w:rPr>
            <w:spacing w:val="-2"/>
            <w:sz w:val="24"/>
          </w:rPr>
          <w:delText xml:space="preserve"> </w:delText>
        </w:r>
        <w:r w:rsidDel="007D54BE">
          <w:rPr>
            <w:sz w:val="24"/>
          </w:rPr>
          <w:delText>dissolve</w:delText>
        </w:r>
        <w:r w:rsidDel="007D54BE">
          <w:rPr>
            <w:spacing w:val="-2"/>
            <w:sz w:val="24"/>
          </w:rPr>
          <w:delText xml:space="preserve"> </w:delText>
        </w:r>
        <w:r w:rsidDel="007D54BE">
          <w:rPr>
            <w:sz w:val="24"/>
          </w:rPr>
          <w:delText>or</w:delText>
        </w:r>
        <w:r w:rsidDel="007D54BE">
          <w:rPr>
            <w:spacing w:val="-3"/>
            <w:sz w:val="24"/>
          </w:rPr>
          <w:delText xml:space="preserve"> </w:delText>
        </w:r>
        <w:r w:rsidDel="007D54BE">
          <w:rPr>
            <w:sz w:val="24"/>
          </w:rPr>
          <w:delText>have</w:delText>
        </w:r>
        <w:r w:rsidDel="007D54BE">
          <w:rPr>
            <w:spacing w:val="-1"/>
            <w:sz w:val="24"/>
          </w:rPr>
          <w:delText xml:space="preserve"> </w:delText>
        </w:r>
        <w:r w:rsidDel="007D54BE">
          <w:rPr>
            <w:sz w:val="24"/>
          </w:rPr>
          <w:delText>dissolved</w:delText>
        </w:r>
        <w:r w:rsidDel="007D54BE">
          <w:rPr>
            <w:spacing w:val="-4"/>
            <w:sz w:val="24"/>
          </w:rPr>
          <w:delText xml:space="preserve"> </w:delText>
        </w:r>
        <w:r w:rsidDel="007D54BE">
          <w:rPr>
            <w:sz w:val="24"/>
          </w:rPr>
          <w:delText>their</w:delText>
        </w:r>
        <w:r w:rsidDel="007D54BE">
          <w:rPr>
            <w:spacing w:val="-2"/>
            <w:sz w:val="24"/>
          </w:rPr>
          <w:delText xml:space="preserve"> </w:delText>
        </w:r>
        <w:r w:rsidDel="007D54BE">
          <w:rPr>
            <w:sz w:val="24"/>
          </w:rPr>
          <w:delText>common</w:delText>
        </w:r>
        <w:r w:rsidDel="007D54BE">
          <w:rPr>
            <w:spacing w:val="-2"/>
            <w:sz w:val="24"/>
          </w:rPr>
          <w:delText xml:space="preserve"> </w:delText>
        </w:r>
        <w:r w:rsidDel="007D54BE">
          <w:rPr>
            <w:sz w:val="24"/>
          </w:rPr>
          <w:delText>interest</w:delText>
        </w:r>
        <w:r w:rsidDel="007D54BE">
          <w:rPr>
            <w:spacing w:val="-3"/>
            <w:sz w:val="24"/>
          </w:rPr>
          <w:delText xml:space="preserve"> </w:delText>
        </w:r>
        <w:r w:rsidDel="007D54BE">
          <w:rPr>
            <w:sz w:val="24"/>
          </w:rPr>
          <w:delText>community,</w:delText>
        </w:r>
        <w:r w:rsidDel="007D54BE">
          <w:rPr>
            <w:spacing w:val="-3"/>
            <w:sz w:val="24"/>
          </w:rPr>
          <w:delText xml:space="preserve"> </w:delText>
        </w:r>
        <w:r w:rsidDel="007D54BE">
          <w:rPr>
            <w:sz w:val="24"/>
          </w:rPr>
          <w:delText>a</w:delText>
        </w:r>
        <w:r w:rsidDel="007D54BE">
          <w:rPr>
            <w:spacing w:val="-4"/>
            <w:sz w:val="24"/>
          </w:rPr>
          <w:delText xml:space="preserve"> </w:delText>
        </w:r>
        <w:r w:rsidDel="007D54BE">
          <w:rPr>
            <w:sz w:val="24"/>
          </w:rPr>
          <w:delText>petition must be submitted to the community development department on a form provided by the department.</w:delText>
        </w:r>
        <w:r w:rsidDel="007D54BE">
          <w:rPr>
            <w:spacing w:val="40"/>
            <w:sz w:val="24"/>
          </w:rPr>
          <w:delText xml:space="preserve"> </w:delText>
        </w:r>
        <w:r w:rsidDel="007D54BE">
          <w:rPr>
            <w:sz w:val="24"/>
          </w:rPr>
          <w:delText>A public hearing must be held by the board on the petition within 60 days of submitting a complete application. (Ord. 1066, 2004)</w:delText>
        </w:r>
      </w:del>
    </w:p>
    <w:p w14:paraId="56AB3051" w14:textId="7EEE1B2A" w:rsidR="00F3037F" w:rsidDel="007D54BE" w:rsidRDefault="00F3037F" w:rsidP="00E64068">
      <w:pPr>
        <w:pStyle w:val="BodyText"/>
        <w:ind w:left="0"/>
        <w:rPr>
          <w:del w:id="1122" w:author="Author"/>
        </w:rPr>
      </w:pPr>
    </w:p>
    <w:p w14:paraId="00697C2E" w14:textId="65773A88" w:rsidR="00F3037F" w:rsidDel="007D54BE" w:rsidRDefault="00F3037F" w:rsidP="00E64068">
      <w:pPr>
        <w:ind w:left="532"/>
        <w:rPr>
          <w:del w:id="1123" w:author="Author"/>
          <w:b/>
          <w:sz w:val="24"/>
        </w:rPr>
      </w:pPr>
      <w:del w:id="1124" w:author="Author">
        <w:r w:rsidDel="007D54BE">
          <w:rPr>
            <w:b/>
            <w:sz w:val="24"/>
          </w:rPr>
          <w:delText>20.470.040</w:delText>
        </w:r>
        <w:r w:rsidDel="007D54BE">
          <w:rPr>
            <w:b/>
            <w:spacing w:val="-3"/>
            <w:sz w:val="24"/>
          </w:rPr>
          <w:delText xml:space="preserve"> </w:delText>
        </w:r>
        <w:r w:rsidDel="007D54BE">
          <w:rPr>
            <w:b/>
            <w:sz w:val="24"/>
          </w:rPr>
          <w:delText>Notice</w:delText>
        </w:r>
        <w:r w:rsidDel="007D54BE">
          <w:rPr>
            <w:b/>
            <w:spacing w:val="-3"/>
            <w:sz w:val="24"/>
          </w:rPr>
          <w:delText xml:space="preserve"> </w:delText>
        </w:r>
        <w:r w:rsidDel="007D54BE">
          <w:rPr>
            <w:b/>
            <w:sz w:val="24"/>
          </w:rPr>
          <w:delText>and</w:delText>
        </w:r>
        <w:r w:rsidDel="007D54BE">
          <w:rPr>
            <w:b/>
            <w:spacing w:val="-3"/>
            <w:sz w:val="24"/>
          </w:rPr>
          <w:delText xml:space="preserve"> </w:delText>
        </w:r>
        <w:r w:rsidDel="007D54BE">
          <w:rPr>
            <w:b/>
            <w:sz w:val="24"/>
          </w:rPr>
          <w:delText>action</w:delText>
        </w:r>
        <w:r w:rsidDel="007D54BE">
          <w:rPr>
            <w:b/>
            <w:spacing w:val="-3"/>
            <w:sz w:val="24"/>
          </w:rPr>
          <w:delText xml:space="preserve"> </w:delText>
        </w:r>
        <w:r w:rsidDel="007D54BE">
          <w:rPr>
            <w:b/>
            <w:sz w:val="24"/>
          </w:rPr>
          <w:delText>by</w:delText>
        </w:r>
        <w:r w:rsidDel="007D54BE">
          <w:rPr>
            <w:b/>
            <w:spacing w:val="-2"/>
            <w:sz w:val="24"/>
          </w:rPr>
          <w:delText xml:space="preserve"> </w:delText>
        </w:r>
        <w:r w:rsidDel="007D54BE">
          <w:rPr>
            <w:b/>
            <w:sz w:val="24"/>
          </w:rPr>
          <w:delText>the</w:delText>
        </w:r>
        <w:r w:rsidDel="007D54BE">
          <w:rPr>
            <w:b/>
            <w:spacing w:val="-3"/>
            <w:sz w:val="24"/>
          </w:rPr>
          <w:delText xml:space="preserve"> </w:delText>
        </w:r>
        <w:r w:rsidDel="007D54BE">
          <w:rPr>
            <w:b/>
            <w:spacing w:val="-2"/>
            <w:sz w:val="24"/>
          </w:rPr>
          <w:delText>board.</w:delText>
        </w:r>
      </w:del>
    </w:p>
    <w:p w14:paraId="69CDA1A3" w14:textId="52D2FFC6" w:rsidR="00F3037F" w:rsidDel="007D54BE" w:rsidRDefault="00F3037F" w:rsidP="00E64068">
      <w:pPr>
        <w:pStyle w:val="BodyText"/>
        <w:spacing w:before="1"/>
        <w:ind w:left="100" w:firstLine="432"/>
        <w:rPr>
          <w:del w:id="1125" w:author="Author"/>
        </w:rPr>
      </w:pPr>
      <w:del w:id="1126" w:author="Author">
        <w:r w:rsidDel="007D54BE">
          <w:delText>The board must hold a public hearing on the petition for the creation of a maintenance</w:delText>
        </w:r>
        <w:r w:rsidDel="007D54BE">
          <w:rPr>
            <w:spacing w:val="-2"/>
          </w:rPr>
          <w:delText xml:space="preserve"> </w:delText>
        </w:r>
        <w:r w:rsidDel="007D54BE">
          <w:delText>district.</w:delText>
        </w:r>
        <w:r w:rsidDel="007D54BE">
          <w:rPr>
            <w:spacing w:val="40"/>
          </w:rPr>
          <w:delText xml:space="preserve"> </w:delText>
        </w:r>
        <w:r w:rsidDel="007D54BE">
          <w:delText>This</w:delText>
        </w:r>
        <w:r w:rsidDel="007D54BE">
          <w:rPr>
            <w:spacing w:val="-2"/>
          </w:rPr>
          <w:delText xml:space="preserve"> </w:delText>
        </w:r>
        <w:r w:rsidDel="007D54BE">
          <w:delText>hearing</w:delText>
        </w:r>
        <w:r w:rsidDel="007D54BE">
          <w:rPr>
            <w:spacing w:val="-5"/>
          </w:rPr>
          <w:delText xml:space="preserve"> </w:delText>
        </w:r>
        <w:r w:rsidDel="007D54BE">
          <w:delText>may</w:delText>
        </w:r>
        <w:r w:rsidDel="007D54BE">
          <w:rPr>
            <w:spacing w:val="-3"/>
          </w:rPr>
          <w:delText xml:space="preserve"> </w:delText>
        </w:r>
        <w:r w:rsidDel="007D54BE">
          <w:delText>be</w:delText>
        </w:r>
        <w:r w:rsidDel="007D54BE">
          <w:rPr>
            <w:spacing w:val="-3"/>
          </w:rPr>
          <w:delText xml:space="preserve"> </w:delText>
        </w:r>
        <w:r w:rsidDel="007D54BE">
          <w:delText>held</w:delText>
        </w:r>
        <w:r w:rsidDel="007D54BE">
          <w:rPr>
            <w:spacing w:val="-5"/>
          </w:rPr>
          <w:delText xml:space="preserve"> </w:delText>
        </w:r>
        <w:r w:rsidDel="007D54BE">
          <w:delText>on</w:delText>
        </w:r>
        <w:r w:rsidDel="007D54BE">
          <w:rPr>
            <w:spacing w:val="-4"/>
          </w:rPr>
          <w:delText xml:space="preserve"> </w:delText>
        </w:r>
        <w:r w:rsidDel="007D54BE">
          <w:delText>the</w:delText>
        </w:r>
        <w:r w:rsidDel="007D54BE">
          <w:rPr>
            <w:spacing w:val="-2"/>
          </w:rPr>
          <w:delText xml:space="preserve"> </w:delText>
        </w:r>
        <w:r w:rsidDel="007D54BE">
          <w:delText>same</w:delText>
        </w:r>
        <w:r w:rsidDel="007D54BE">
          <w:rPr>
            <w:spacing w:val="-3"/>
          </w:rPr>
          <w:delText xml:space="preserve"> </w:delText>
        </w:r>
        <w:r w:rsidDel="007D54BE">
          <w:delText>date</w:delText>
        </w:r>
        <w:r w:rsidDel="007D54BE">
          <w:rPr>
            <w:spacing w:val="-3"/>
          </w:rPr>
          <w:delText xml:space="preserve"> </w:delText>
        </w:r>
        <w:r w:rsidDel="007D54BE">
          <w:delText>as</w:delText>
        </w:r>
        <w:r w:rsidDel="007D54BE">
          <w:rPr>
            <w:spacing w:val="-2"/>
          </w:rPr>
          <w:delText xml:space="preserve"> </w:delText>
        </w:r>
        <w:r w:rsidDel="007D54BE">
          <w:delText>the</w:delText>
        </w:r>
        <w:r w:rsidDel="007D54BE">
          <w:rPr>
            <w:spacing w:val="-2"/>
          </w:rPr>
          <w:delText xml:space="preserve"> </w:delText>
        </w:r>
        <w:r w:rsidDel="007D54BE">
          <w:delText>application</w:delText>
        </w:r>
        <w:r w:rsidDel="007D54BE">
          <w:rPr>
            <w:spacing w:val="-3"/>
          </w:rPr>
          <w:delText xml:space="preserve"> </w:delText>
        </w:r>
        <w:r w:rsidDel="007D54BE">
          <w:delText>for tentative map approval, but must be posted as a separate item on the agenda, and</w:delText>
        </w:r>
      </w:del>
    </w:p>
    <w:p w14:paraId="10BEDB83" w14:textId="03AB2F37" w:rsidR="00F3037F" w:rsidDel="007D54BE" w:rsidRDefault="00F3037F" w:rsidP="00E64068">
      <w:pPr>
        <w:rPr>
          <w:del w:id="1127" w:author="Author"/>
        </w:rPr>
        <w:sectPr w:rsidR="00F3037F" w:rsidDel="007D54BE" w:rsidSect="00F3037F">
          <w:headerReference w:type="default" r:id="rId65"/>
          <w:footerReference w:type="default" r:id="rId66"/>
          <w:pgSz w:w="12240" w:h="15840"/>
          <w:pgMar w:top="1360" w:right="1320" w:bottom="1000" w:left="1340" w:header="0" w:footer="811" w:gutter="0"/>
          <w:cols w:space="720"/>
        </w:sectPr>
      </w:pPr>
    </w:p>
    <w:p w14:paraId="04F7E4AB" w14:textId="3009BFA7" w:rsidR="00F3037F" w:rsidDel="007D54BE" w:rsidRDefault="00F3037F" w:rsidP="00E64068">
      <w:pPr>
        <w:pStyle w:val="BodyText"/>
        <w:spacing w:before="80"/>
        <w:ind w:left="100"/>
        <w:rPr>
          <w:del w:id="1128" w:author="Author"/>
        </w:rPr>
      </w:pPr>
      <w:del w:id="1129" w:author="Author">
        <w:r w:rsidDel="007D54BE">
          <w:lastRenderedPageBreak/>
          <w:delText>separately</w:delText>
        </w:r>
        <w:r w:rsidDel="007D54BE">
          <w:rPr>
            <w:spacing w:val="-4"/>
          </w:rPr>
          <w:delText xml:space="preserve"> </w:delText>
        </w:r>
        <w:r w:rsidDel="007D54BE">
          <w:delText>noticed.</w:delText>
        </w:r>
        <w:r w:rsidDel="007D54BE">
          <w:rPr>
            <w:spacing w:val="40"/>
          </w:rPr>
          <w:delText xml:space="preserve"> </w:delText>
        </w:r>
        <w:r w:rsidDel="007D54BE">
          <w:delText>In</w:delText>
        </w:r>
        <w:r w:rsidDel="007D54BE">
          <w:rPr>
            <w:spacing w:val="-3"/>
          </w:rPr>
          <w:delText xml:space="preserve"> </w:delText>
        </w:r>
        <w:r w:rsidDel="007D54BE">
          <w:delText>addition</w:delText>
        </w:r>
        <w:r w:rsidDel="007D54BE">
          <w:rPr>
            <w:spacing w:val="-5"/>
          </w:rPr>
          <w:delText xml:space="preserve"> </w:delText>
        </w:r>
        <w:r w:rsidDel="007D54BE">
          <w:delText>to</w:delText>
        </w:r>
        <w:r w:rsidDel="007D54BE">
          <w:rPr>
            <w:spacing w:val="-3"/>
          </w:rPr>
          <w:delText xml:space="preserve"> </w:delText>
        </w:r>
        <w:r w:rsidDel="007D54BE">
          <w:delText>the</w:delText>
        </w:r>
        <w:r w:rsidDel="007D54BE">
          <w:rPr>
            <w:spacing w:val="-3"/>
          </w:rPr>
          <w:delText xml:space="preserve"> </w:delText>
        </w:r>
        <w:r w:rsidDel="007D54BE">
          <w:delText>notice</w:delText>
        </w:r>
        <w:r w:rsidDel="007D54BE">
          <w:rPr>
            <w:spacing w:val="-2"/>
          </w:rPr>
          <w:delText xml:space="preserve"> </w:delText>
        </w:r>
        <w:r w:rsidDel="007D54BE">
          <w:delText>otherwise</w:delText>
        </w:r>
        <w:r w:rsidDel="007D54BE">
          <w:rPr>
            <w:spacing w:val="-4"/>
          </w:rPr>
          <w:delText xml:space="preserve"> </w:delText>
        </w:r>
        <w:r w:rsidDel="007D54BE">
          <w:delText>required</w:delText>
        </w:r>
        <w:r w:rsidDel="007D54BE">
          <w:rPr>
            <w:spacing w:val="-6"/>
          </w:rPr>
          <w:delText xml:space="preserve"> </w:delText>
        </w:r>
        <w:r w:rsidDel="007D54BE">
          <w:delText>by</w:delText>
        </w:r>
        <w:r w:rsidDel="007D54BE">
          <w:rPr>
            <w:spacing w:val="-5"/>
          </w:rPr>
          <w:delText xml:space="preserve"> </w:delText>
        </w:r>
        <w:r w:rsidDel="007D54BE">
          <w:delText>section</w:delText>
        </w:r>
        <w:r w:rsidDel="007D54BE">
          <w:rPr>
            <w:spacing w:val="-4"/>
          </w:rPr>
          <w:delText xml:space="preserve"> </w:delText>
        </w:r>
        <w:r w:rsidDel="007D54BE">
          <w:delText>20.20.020, notice of the hearing on the petition must be mailed to the owners of the affected parcels, at least ten days before the hearing.</w:delText>
        </w:r>
        <w:r w:rsidDel="007D54BE">
          <w:rPr>
            <w:spacing w:val="40"/>
          </w:rPr>
          <w:delText xml:space="preserve"> </w:delText>
        </w:r>
        <w:r w:rsidDel="007D54BE">
          <w:delText>(Ord. 1066, 2004)</w:delText>
        </w:r>
      </w:del>
    </w:p>
    <w:p w14:paraId="350C30D0" w14:textId="010A3F8A" w:rsidR="00F3037F" w:rsidDel="007D54BE" w:rsidRDefault="00F3037F" w:rsidP="00E64068">
      <w:pPr>
        <w:pStyle w:val="BodyText"/>
        <w:ind w:left="0"/>
        <w:rPr>
          <w:del w:id="1130" w:author="Author"/>
        </w:rPr>
      </w:pPr>
    </w:p>
    <w:p w14:paraId="2FB97A59" w14:textId="4B0C7C04" w:rsidR="00F3037F" w:rsidDel="007D54BE" w:rsidRDefault="00F3037F" w:rsidP="00E64068">
      <w:pPr>
        <w:spacing w:line="289" w:lineRule="exact"/>
        <w:ind w:left="532"/>
        <w:rPr>
          <w:del w:id="1131" w:author="Author"/>
          <w:b/>
          <w:sz w:val="24"/>
        </w:rPr>
      </w:pPr>
      <w:del w:id="1132" w:author="Author">
        <w:r w:rsidDel="007D54BE">
          <w:rPr>
            <w:b/>
            <w:sz w:val="24"/>
          </w:rPr>
          <w:delText>20.470.050</w:delText>
        </w:r>
        <w:r w:rsidDel="007D54BE">
          <w:rPr>
            <w:b/>
            <w:spacing w:val="-5"/>
            <w:sz w:val="24"/>
          </w:rPr>
          <w:delText xml:space="preserve"> </w:delText>
        </w:r>
        <w:r w:rsidDel="007D54BE">
          <w:rPr>
            <w:b/>
            <w:sz w:val="24"/>
          </w:rPr>
          <w:delText>Findings</w:delText>
        </w:r>
        <w:r w:rsidDel="007D54BE">
          <w:rPr>
            <w:b/>
            <w:spacing w:val="-3"/>
            <w:sz w:val="24"/>
          </w:rPr>
          <w:delText xml:space="preserve"> </w:delText>
        </w:r>
        <w:r w:rsidDel="007D54BE">
          <w:rPr>
            <w:b/>
            <w:sz w:val="24"/>
          </w:rPr>
          <w:delText>for</w:delText>
        </w:r>
        <w:r w:rsidDel="007D54BE">
          <w:rPr>
            <w:b/>
            <w:spacing w:val="-4"/>
            <w:sz w:val="24"/>
          </w:rPr>
          <w:delText xml:space="preserve"> </w:delText>
        </w:r>
        <w:r w:rsidDel="007D54BE">
          <w:rPr>
            <w:b/>
            <w:sz w:val="24"/>
          </w:rPr>
          <w:delText>approval</w:delText>
        </w:r>
        <w:r w:rsidDel="007D54BE">
          <w:rPr>
            <w:b/>
            <w:spacing w:val="-2"/>
            <w:sz w:val="24"/>
          </w:rPr>
          <w:delText xml:space="preserve"> </w:delText>
        </w:r>
        <w:r w:rsidDel="007D54BE">
          <w:rPr>
            <w:b/>
            <w:sz w:val="24"/>
          </w:rPr>
          <w:delText>of</w:delText>
        </w:r>
        <w:r w:rsidDel="007D54BE">
          <w:rPr>
            <w:b/>
            <w:spacing w:val="-3"/>
            <w:sz w:val="24"/>
          </w:rPr>
          <w:delText xml:space="preserve"> </w:delText>
        </w:r>
        <w:r w:rsidDel="007D54BE">
          <w:rPr>
            <w:b/>
            <w:spacing w:val="-2"/>
            <w:sz w:val="24"/>
          </w:rPr>
          <w:delText>petitions.</w:delText>
        </w:r>
      </w:del>
    </w:p>
    <w:p w14:paraId="7997798D" w14:textId="5BE60F64" w:rsidR="00F3037F" w:rsidDel="007D54BE" w:rsidRDefault="00F3037F" w:rsidP="00E64068">
      <w:pPr>
        <w:pStyle w:val="BodyText"/>
        <w:spacing w:line="289" w:lineRule="exact"/>
        <w:ind w:left="532"/>
        <w:rPr>
          <w:del w:id="1133" w:author="Author"/>
        </w:rPr>
      </w:pPr>
      <w:del w:id="1134" w:author="Author">
        <w:r w:rsidDel="007D54BE">
          <w:delText>To</w:delText>
        </w:r>
        <w:r w:rsidDel="007D54BE">
          <w:rPr>
            <w:spacing w:val="-7"/>
          </w:rPr>
          <w:delText xml:space="preserve"> </w:delText>
        </w:r>
        <w:r w:rsidDel="007D54BE">
          <w:delText>approve</w:delText>
        </w:r>
        <w:r w:rsidDel="007D54BE">
          <w:rPr>
            <w:spacing w:val="-2"/>
          </w:rPr>
          <w:delText xml:space="preserve"> </w:delText>
        </w:r>
        <w:r w:rsidDel="007D54BE">
          <w:delText>the</w:delText>
        </w:r>
        <w:r w:rsidDel="007D54BE">
          <w:rPr>
            <w:spacing w:val="-2"/>
          </w:rPr>
          <w:delText xml:space="preserve"> </w:delText>
        </w:r>
        <w:r w:rsidDel="007D54BE">
          <w:delText>petition</w:delText>
        </w:r>
        <w:r w:rsidDel="007D54BE">
          <w:rPr>
            <w:spacing w:val="-3"/>
          </w:rPr>
          <w:delText xml:space="preserve"> </w:delText>
        </w:r>
        <w:r w:rsidDel="007D54BE">
          <w:delText>for</w:delText>
        </w:r>
        <w:r w:rsidDel="007D54BE">
          <w:rPr>
            <w:spacing w:val="-5"/>
          </w:rPr>
          <w:delText xml:space="preserve"> </w:delText>
        </w:r>
        <w:r w:rsidDel="007D54BE">
          <w:delText>the</w:delText>
        </w:r>
        <w:r w:rsidDel="007D54BE">
          <w:rPr>
            <w:spacing w:val="-2"/>
          </w:rPr>
          <w:delText xml:space="preserve"> </w:delText>
        </w:r>
        <w:r w:rsidDel="007D54BE">
          <w:delText>maintenance</w:delText>
        </w:r>
        <w:r w:rsidDel="007D54BE">
          <w:rPr>
            <w:spacing w:val="-1"/>
          </w:rPr>
          <w:delText xml:space="preserve"> </w:delText>
        </w:r>
        <w:r w:rsidDel="007D54BE">
          <w:delText>district,</w:delText>
        </w:r>
        <w:r w:rsidDel="007D54BE">
          <w:rPr>
            <w:spacing w:val="-3"/>
          </w:rPr>
          <w:delText xml:space="preserve"> </w:delText>
        </w:r>
        <w:r w:rsidDel="007D54BE">
          <w:delText>the</w:delText>
        </w:r>
        <w:r w:rsidDel="007D54BE">
          <w:rPr>
            <w:spacing w:val="-2"/>
          </w:rPr>
          <w:delText xml:space="preserve"> </w:delText>
        </w:r>
        <w:r w:rsidDel="007D54BE">
          <w:delText>board</w:delText>
        </w:r>
        <w:r w:rsidDel="007D54BE">
          <w:rPr>
            <w:spacing w:val="-5"/>
          </w:rPr>
          <w:delText xml:space="preserve"> </w:delText>
        </w:r>
        <w:r w:rsidDel="007D54BE">
          <w:delText>must</w:delText>
        </w:r>
        <w:r w:rsidDel="007D54BE">
          <w:rPr>
            <w:spacing w:val="-4"/>
          </w:rPr>
          <w:delText xml:space="preserve"> </w:delText>
        </w:r>
        <w:r w:rsidDel="007D54BE">
          <w:delText>find</w:delText>
        </w:r>
        <w:r w:rsidDel="007D54BE">
          <w:rPr>
            <w:spacing w:val="-3"/>
          </w:rPr>
          <w:delText xml:space="preserve"> </w:delText>
        </w:r>
        <w:r w:rsidDel="007D54BE">
          <w:rPr>
            <w:spacing w:val="-2"/>
          </w:rPr>
          <w:delText>that:</w:delText>
        </w:r>
      </w:del>
    </w:p>
    <w:p w14:paraId="431F1287" w14:textId="338691E6" w:rsidR="00F3037F" w:rsidDel="007D54BE" w:rsidRDefault="00F3037F" w:rsidP="001923F9">
      <w:pPr>
        <w:pStyle w:val="ListParagraph"/>
        <w:numPr>
          <w:ilvl w:val="0"/>
          <w:numId w:val="13"/>
        </w:numPr>
        <w:tabs>
          <w:tab w:val="left" w:pos="821"/>
        </w:tabs>
        <w:spacing w:before="1"/>
        <w:ind w:right="303" w:firstLine="432"/>
        <w:contextualSpacing w:val="0"/>
        <w:rPr>
          <w:del w:id="1135" w:author="Author"/>
          <w:sz w:val="24"/>
        </w:rPr>
      </w:pPr>
      <w:del w:id="1136" w:author="Author">
        <w:r w:rsidDel="007D54BE">
          <w:rPr>
            <w:sz w:val="24"/>
          </w:rPr>
          <w:delText>The</w:delText>
        </w:r>
        <w:r w:rsidDel="007D54BE">
          <w:rPr>
            <w:spacing w:val="-3"/>
            <w:sz w:val="24"/>
          </w:rPr>
          <w:delText xml:space="preserve"> </w:delText>
        </w:r>
        <w:r w:rsidDel="007D54BE">
          <w:rPr>
            <w:sz w:val="24"/>
          </w:rPr>
          <w:delText>improvements</w:delText>
        </w:r>
        <w:r w:rsidDel="007D54BE">
          <w:rPr>
            <w:spacing w:val="-4"/>
            <w:sz w:val="24"/>
          </w:rPr>
          <w:delText xml:space="preserve"> </w:delText>
        </w:r>
        <w:r w:rsidDel="007D54BE">
          <w:rPr>
            <w:sz w:val="24"/>
          </w:rPr>
          <w:delText>are</w:delText>
        </w:r>
        <w:r w:rsidDel="007D54BE">
          <w:rPr>
            <w:spacing w:val="-4"/>
            <w:sz w:val="24"/>
          </w:rPr>
          <w:delText xml:space="preserve"> </w:delText>
        </w:r>
        <w:r w:rsidDel="007D54BE">
          <w:rPr>
            <w:sz w:val="24"/>
          </w:rPr>
          <w:delText>designed</w:delText>
        </w:r>
        <w:r w:rsidDel="007D54BE">
          <w:rPr>
            <w:spacing w:val="-5"/>
            <w:sz w:val="24"/>
          </w:rPr>
          <w:delText xml:space="preserve"> </w:delText>
        </w:r>
        <w:r w:rsidDel="007D54BE">
          <w:rPr>
            <w:sz w:val="24"/>
          </w:rPr>
          <w:delText>and</w:delText>
        </w:r>
        <w:r w:rsidDel="007D54BE">
          <w:rPr>
            <w:spacing w:val="-5"/>
            <w:sz w:val="24"/>
          </w:rPr>
          <w:delText xml:space="preserve"> </w:delText>
        </w:r>
        <w:r w:rsidDel="007D54BE">
          <w:rPr>
            <w:sz w:val="24"/>
          </w:rPr>
          <w:delText>are</w:delText>
        </w:r>
        <w:r w:rsidDel="007D54BE">
          <w:rPr>
            <w:spacing w:val="-2"/>
            <w:sz w:val="24"/>
          </w:rPr>
          <w:delText xml:space="preserve"> </w:delText>
        </w:r>
        <w:r w:rsidDel="007D54BE">
          <w:rPr>
            <w:sz w:val="24"/>
          </w:rPr>
          <w:delText>or</w:delText>
        </w:r>
        <w:r w:rsidDel="007D54BE">
          <w:rPr>
            <w:spacing w:val="-5"/>
            <w:sz w:val="24"/>
          </w:rPr>
          <w:delText xml:space="preserve"> </w:delText>
        </w:r>
        <w:r w:rsidDel="007D54BE">
          <w:rPr>
            <w:sz w:val="24"/>
          </w:rPr>
          <w:delText>will</w:delText>
        </w:r>
        <w:r w:rsidDel="007D54BE">
          <w:rPr>
            <w:spacing w:val="-4"/>
            <w:sz w:val="24"/>
          </w:rPr>
          <w:delText xml:space="preserve"> </w:delText>
        </w:r>
        <w:r w:rsidDel="007D54BE">
          <w:rPr>
            <w:sz w:val="24"/>
          </w:rPr>
          <w:delText>be</w:delText>
        </w:r>
        <w:r w:rsidDel="007D54BE">
          <w:rPr>
            <w:spacing w:val="-4"/>
            <w:sz w:val="24"/>
          </w:rPr>
          <w:delText xml:space="preserve"> </w:delText>
        </w:r>
        <w:r w:rsidDel="007D54BE">
          <w:rPr>
            <w:sz w:val="24"/>
          </w:rPr>
          <w:delText>constructed</w:delText>
        </w:r>
        <w:r w:rsidDel="007D54BE">
          <w:rPr>
            <w:spacing w:val="-4"/>
            <w:sz w:val="24"/>
          </w:rPr>
          <w:delText xml:space="preserve"> </w:delText>
        </w:r>
        <w:r w:rsidDel="007D54BE">
          <w:rPr>
            <w:sz w:val="24"/>
          </w:rPr>
          <w:delText>to</w:delText>
        </w:r>
        <w:r w:rsidDel="007D54BE">
          <w:rPr>
            <w:spacing w:val="-3"/>
            <w:sz w:val="24"/>
          </w:rPr>
          <w:delText xml:space="preserve"> </w:delText>
        </w:r>
        <w:r w:rsidDel="007D54BE">
          <w:rPr>
            <w:sz w:val="24"/>
          </w:rPr>
          <w:delText>the</w:delText>
        </w:r>
        <w:r w:rsidDel="007D54BE">
          <w:rPr>
            <w:spacing w:val="-3"/>
            <w:sz w:val="24"/>
          </w:rPr>
          <w:delText xml:space="preserve"> </w:delText>
        </w:r>
        <w:r w:rsidDel="007D54BE">
          <w:rPr>
            <w:sz w:val="24"/>
          </w:rPr>
          <w:delText>standards of the county and are or will be in acceptable condition for the county to maintain;</w:delText>
        </w:r>
      </w:del>
    </w:p>
    <w:p w14:paraId="1A16AC12" w14:textId="64082C9F" w:rsidR="00F3037F" w:rsidDel="007D54BE" w:rsidRDefault="00F3037F" w:rsidP="001923F9">
      <w:pPr>
        <w:pStyle w:val="ListParagraph"/>
        <w:numPr>
          <w:ilvl w:val="0"/>
          <w:numId w:val="13"/>
        </w:numPr>
        <w:tabs>
          <w:tab w:val="left" w:pos="819"/>
        </w:tabs>
        <w:ind w:right="948" w:firstLine="432"/>
        <w:contextualSpacing w:val="0"/>
        <w:rPr>
          <w:del w:id="1137" w:author="Author"/>
          <w:sz w:val="24"/>
        </w:rPr>
      </w:pPr>
      <w:del w:id="1138" w:author="Author">
        <w:r w:rsidDel="007D54BE">
          <w:rPr>
            <w:sz w:val="24"/>
          </w:rPr>
          <w:delText>The</w:delText>
        </w:r>
        <w:r w:rsidDel="007D54BE">
          <w:rPr>
            <w:spacing w:val="-4"/>
            <w:sz w:val="24"/>
          </w:rPr>
          <w:delText xml:space="preserve"> </w:delText>
        </w:r>
        <w:r w:rsidDel="007D54BE">
          <w:rPr>
            <w:sz w:val="24"/>
          </w:rPr>
          <w:delText>county</w:delText>
        </w:r>
        <w:r w:rsidDel="007D54BE">
          <w:rPr>
            <w:spacing w:val="-5"/>
            <w:sz w:val="24"/>
          </w:rPr>
          <w:delText xml:space="preserve"> </w:delText>
        </w:r>
        <w:r w:rsidDel="007D54BE">
          <w:rPr>
            <w:sz w:val="24"/>
          </w:rPr>
          <w:delText>has</w:delText>
        </w:r>
        <w:r w:rsidDel="007D54BE">
          <w:rPr>
            <w:spacing w:val="-3"/>
            <w:sz w:val="24"/>
          </w:rPr>
          <w:delText xml:space="preserve"> </w:delText>
        </w:r>
        <w:r w:rsidDel="007D54BE">
          <w:rPr>
            <w:sz w:val="24"/>
          </w:rPr>
          <w:delText>the</w:delText>
        </w:r>
        <w:r w:rsidDel="007D54BE">
          <w:rPr>
            <w:spacing w:val="-4"/>
            <w:sz w:val="24"/>
          </w:rPr>
          <w:delText xml:space="preserve"> </w:delText>
        </w:r>
        <w:r w:rsidDel="007D54BE">
          <w:rPr>
            <w:sz w:val="24"/>
          </w:rPr>
          <w:delText>ability</w:delText>
        </w:r>
        <w:r w:rsidDel="007D54BE">
          <w:rPr>
            <w:spacing w:val="-5"/>
            <w:sz w:val="24"/>
          </w:rPr>
          <w:delText xml:space="preserve"> </w:delText>
        </w:r>
        <w:r w:rsidDel="007D54BE">
          <w:rPr>
            <w:sz w:val="24"/>
          </w:rPr>
          <w:delText>to</w:delText>
        </w:r>
        <w:r w:rsidDel="007D54BE">
          <w:rPr>
            <w:spacing w:val="-6"/>
            <w:sz w:val="24"/>
          </w:rPr>
          <w:delText xml:space="preserve"> </w:delText>
        </w:r>
        <w:r w:rsidDel="007D54BE">
          <w:rPr>
            <w:sz w:val="24"/>
          </w:rPr>
          <w:delText>perform</w:delText>
        </w:r>
        <w:r w:rsidDel="007D54BE">
          <w:rPr>
            <w:spacing w:val="-4"/>
            <w:sz w:val="24"/>
          </w:rPr>
          <w:delText xml:space="preserve"> </w:delText>
        </w:r>
        <w:r w:rsidDel="007D54BE">
          <w:rPr>
            <w:sz w:val="24"/>
          </w:rPr>
          <w:delText>the</w:delText>
        </w:r>
        <w:r w:rsidDel="007D54BE">
          <w:rPr>
            <w:spacing w:val="-4"/>
            <w:sz w:val="24"/>
          </w:rPr>
          <w:delText xml:space="preserve"> </w:delText>
        </w:r>
        <w:r w:rsidDel="007D54BE">
          <w:rPr>
            <w:sz w:val="24"/>
          </w:rPr>
          <w:delText>maintenance</w:delText>
        </w:r>
        <w:r w:rsidDel="007D54BE">
          <w:rPr>
            <w:spacing w:val="-4"/>
            <w:sz w:val="24"/>
          </w:rPr>
          <w:delText xml:space="preserve"> </w:delText>
        </w:r>
        <w:r w:rsidDel="007D54BE">
          <w:rPr>
            <w:sz w:val="24"/>
          </w:rPr>
          <w:delText>for</w:delText>
        </w:r>
        <w:r w:rsidDel="007D54BE">
          <w:rPr>
            <w:spacing w:val="-5"/>
            <w:sz w:val="24"/>
          </w:rPr>
          <w:delText xml:space="preserve"> </w:delText>
        </w:r>
        <w:r w:rsidDel="007D54BE">
          <w:rPr>
            <w:sz w:val="24"/>
          </w:rPr>
          <w:delText>the</w:delText>
        </w:r>
        <w:r w:rsidDel="007D54BE">
          <w:rPr>
            <w:spacing w:val="-4"/>
            <w:sz w:val="24"/>
          </w:rPr>
          <w:delText xml:space="preserve"> </w:delText>
        </w:r>
        <w:r w:rsidDel="007D54BE">
          <w:rPr>
            <w:sz w:val="24"/>
          </w:rPr>
          <w:delText>district</w:delText>
        </w:r>
        <w:r w:rsidDel="007D54BE">
          <w:rPr>
            <w:spacing w:val="-5"/>
            <w:sz w:val="24"/>
          </w:rPr>
          <w:delText xml:space="preserve"> </w:delText>
        </w:r>
        <w:r w:rsidDel="007D54BE">
          <w:rPr>
            <w:sz w:val="24"/>
          </w:rPr>
          <w:delText>and cumulatively, for other districts, and that the maintenance does not cause an unreasonable administrative or financial burden on the county;</w:delText>
        </w:r>
      </w:del>
    </w:p>
    <w:p w14:paraId="72D3FF02" w14:textId="3D3FF797" w:rsidR="00F3037F" w:rsidDel="007D54BE" w:rsidRDefault="00F3037F" w:rsidP="001923F9">
      <w:pPr>
        <w:pStyle w:val="ListParagraph"/>
        <w:numPr>
          <w:ilvl w:val="0"/>
          <w:numId w:val="13"/>
        </w:numPr>
        <w:tabs>
          <w:tab w:val="left" w:pos="822"/>
        </w:tabs>
        <w:ind w:right="973" w:firstLine="432"/>
        <w:contextualSpacing w:val="0"/>
        <w:rPr>
          <w:del w:id="1139" w:author="Author"/>
          <w:sz w:val="24"/>
        </w:rPr>
      </w:pPr>
      <w:del w:id="1140" w:author="Author">
        <w:r w:rsidDel="007D54BE">
          <w:rPr>
            <w:sz w:val="24"/>
          </w:rPr>
          <w:delText>There</w:delText>
        </w:r>
        <w:r w:rsidDel="007D54BE">
          <w:rPr>
            <w:spacing w:val="-4"/>
            <w:sz w:val="24"/>
          </w:rPr>
          <w:delText xml:space="preserve"> </w:delText>
        </w:r>
        <w:r w:rsidDel="007D54BE">
          <w:rPr>
            <w:sz w:val="24"/>
          </w:rPr>
          <w:delText>is</w:delText>
        </w:r>
        <w:r w:rsidDel="007D54BE">
          <w:rPr>
            <w:spacing w:val="-4"/>
            <w:sz w:val="24"/>
          </w:rPr>
          <w:delText xml:space="preserve"> </w:delText>
        </w:r>
        <w:r w:rsidDel="007D54BE">
          <w:rPr>
            <w:sz w:val="24"/>
          </w:rPr>
          <w:delText>funding,</w:delText>
        </w:r>
        <w:r w:rsidDel="007D54BE">
          <w:rPr>
            <w:spacing w:val="-5"/>
            <w:sz w:val="24"/>
          </w:rPr>
          <w:delText xml:space="preserve"> </w:delText>
        </w:r>
        <w:r w:rsidDel="007D54BE">
          <w:rPr>
            <w:sz w:val="24"/>
          </w:rPr>
          <w:delText>if</w:delText>
        </w:r>
        <w:r w:rsidDel="007D54BE">
          <w:rPr>
            <w:spacing w:val="-4"/>
            <w:sz w:val="24"/>
          </w:rPr>
          <w:delText xml:space="preserve"> </w:delText>
        </w:r>
        <w:r w:rsidDel="007D54BE">
          <w:rPr>
            <w:sz w:val="24"/>
          </w:rPr>
          <w:delText>needed,</w:delText>
        </w:r>
        <w:r w:rsidDel="007D54BE">
          <w:rPr>
            <w:spacing w:val="-6"/>
            <w:sz w:val="24"/>
          </w:rPr>
          <w:delText xml:space="preserve"> </w:delText>
        </w:r>
        <w:r w:rsidDel="007D54BE">
          <w:rPr>
            <w:sz w:val="24"/>
          </w:rPr>
          <w:delText>for</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public</w:delText>
        </w:r>
        <w:r w:rsidDel="007D54BE">
          <w:rPr>
            <w:spacing w:val="-3"/>
            <w:sz w:val="24"/>
          </w:rPr>
          <w:delText xml:space="preserve"> </w:delText>
        </w:r>
        <w:r w:rsidDel="007D54BE">
          <w:rPr>
            <w:sz w:val="24"/>
          </w:rPr>
          <w:delText>benefit</w:delText>
        </w:r>
        <w:r w:rsidDel="007D54BE">
          <w:rPr>
            <w:spacing w:val="-5"/>
            <w:sz w:val="24"/>
          </w:rPr>
          <w:delText xml:space="preserve"> </w:delText>
        </w:r>
        <w:r w:rsidDel="007D54BE">
          <w:rPr>
            <w:sz w:val="24"/>
          </w:rPr>
          <w:delText>portion</w:delText>
        </w:r>
        <w:r w:rsidDel="007D54BE">
          <w:rPr>
            <w:spacing w:val="-4"/>
            <w:sz w:val="24"/>
          </w:rPr>
          <w:delText xml:space="preserve"> </w:delText>
        </w:r>
        <w:r w:rsidDel="007D54BE">
          <w:rPr>
            <w:sz w:val="24"/>
          </w:rPr>
          <w:delText>of</w:delText>
        </w:r>
        <w:r w:rsidDel="007D54BE">
          <w:rPr>
            <w:spacing w:val="-3"/>
            <w:sz w:val="24"/>
          </w:rPr>
          <w:delText xml:space="preserve"> </w:delText>
        </w:r>
        <w:r w:rsidDel="007D54BE">
          <w:rPr>
            <w:sz w:val="24"/>
          </w:rPr>
          <w:delText>the</w:delText>
        </w:r>
        <w:r w:rsidDel="007D54BE">
          <w:rPr>
            <w:spacing w:val="-3"/>
            <w:sz w:val="24"/>
          </w:rPr>
          <w:delText xml:space="preserve"> </w:delText>
        </w:r>
        <w:r w:rsidDel="007D54BE">
          <w:rPr>
            <w:sz w:val="24"/>
          </w:rPr>
          <w:delText xml:space="preserve">proposed </w:delText>
        </w:r>
        <w:r w:rsidDel="007D54BE">
          <w:rPr>
            <w:spacing w:val="-2"/>
            <w:sz w:val="24"/>
          </w:rPr>
          <w:delText>improvements;</w:delText>
        </w:r>
      </w:del>
    </w:p>
    <w:p w14:paraId="49EAF313" w14:textId="2BA86836" w:rsidR="00F3037F" w:rsidDel="007D54BE" w:rsidRDefault="00F3037F" w:rsidP="001923F9">
      <w:pPr>
        <w:pStyle w:val="ListParagraph"/>
        <w:numPr>
          <w:ilvl w:val="0"/>
          <w:numId w:val="13"/>
        </w:numPr>
        <w:tabs>
          <w:tab w:val="left" w:pos="841"/>
        </w:tabs>
        <w:spacing w:before="1"/>
        <w:ind w:left="841" w:hanging="309"/>
        <w:contextualSpacing w:val="0"/>
        <w:rPr>
          <w:del w:id="1141" w:author="Author"/>
          <w:sz w:val="24"/>
        </w:rPr>
      </w:pPr>
      <w:del w:id="1142" w:author="Author">
        <w:r w:rsidDel="007D54BE">
          <w:rPr>
            <w:sz w:val="24"/>
          </w:rPr>
          <w:delText>A</w:delText>
        </w:r>
        <w:r w:rsidDel="007D54BE">
          <w:rPr>
            <w:spacing w:val="-3"/>
            <w:sz w:val="24"/>
          </w:rPr>
          <w:delText xml:space="preserve"> </w:delText>
        </w:r>
        <w:r w:rsidDel="007D54BE">
          <w:rPr>
            <w:sz w:val="24"/>
          </w:rPr>
          <w:delText>majority</w:delText>
        </w:r>
        <w:r w:rsidDel="007D54BE">
          <w:rPr>
            <w:spacing w:val="-4"/>
            <w:sz w:val="24"/>
          </w:rPr>
          <w:delText xml:space="preserve"> </w:delText>
        </w:r>
        <w:r w:rsidDel="007D54BE">
          <w:rPr>
            <w:sz w:val="24"/>
          </w:rPr>
          <w:delText>of</w:delText>
        </w:r>
        <w:r w:rsidDel="007D54BE">
          <w:rPr>
            <w:spacing w:val="-2"/>
            <w:sz w:val="24"/>
          </w:rPr>
          <w:delText xml:space="preserve"> </w:delText>
        </w:r>
        <w:r w:rsidDel="007D54BE">
          <w:rPr>
            <w:sz w:val="24"/>
          </w:rPr>
          <w:delText>owners</w:delText>
        </w:r>
        <w:r w:rsidDel="007D54BE">
          <w:rPr>
            <w:spacing w:val="-3"/>
            <w:sz w:val="24"/>
          </w:rPr>
          <w:delText xml:space="preserve"> </w:delText>
        </w:r>
        <w:r w:rsidDel="007D54BE">
          <w:rPr>
            <w:sz w:val="24"/>
          </w:rPr>
          <w:delText>agree</w:delText>
        </w:r>
        <w:r w:rsidDel="007D54BE">
          <w:rPr>
            <w:spacing w:val="-3"/>
            <w:sz w:val="24"/>
          </w:rPr>
          <w:delText xml:space="preserve"> </w:delText>
        </w:r>
        <w:r w:rsidDel="007D54BE">
          <w:rPr>
            <w:sz w:val="24"/>
          </w:rPr>
          <w:delText>to</w:delText>
        </w:r>
        <w:r w:rsidDel="007D54BE">
          <w:rPr>
            <w:spacing w:val="-3"/>
            <w:sz w:val="24"/>
          </w:rPr>
          <w:delText xml:space="preserve"> </w:delText>
        </w:r>
        <w:r w:rsidDel="007D54BE">
          <w:rPr>
            <w:sz w:val="24"/>
          </w:rPr>
          <w:delText>the</w:delText>
        </w:r>
        <w:r w:rsidDel="007D54BE">
          <w:rPr>
            <w:spacing w:val="-1"/>
            <w:sz w:val="24"/>
          </w:rPr>
          <w:delText xml:space="preserve"> </w:delText>
        </w:r>
        <w:r w:rsidDel="007D54BE">
          <w:rPr>
            <w:spacing w:val="-2"/>
            <w:sz w:val="24"/>
          </w:rPr>
          <w:delText>assessment;</w:delText>
        </w:r>
      </w:del>
    </w:p>
    <w:p w14:paraId="557C09C6" w14:textId="2939F4F9" w:rsidR="00F3037F" w:rsidDel="007D54BE" w:rsidRDefault="00F3037F" w:rsidP="001923F9">
      <w:pPr>
        <w:pStyle w:val="ListParagraph"/>
        <w:numPr>
          <w:ilvl w:val="0"/>
          <w:numId w:val="13"/>
        </w:numPr>
        <w:tabs>
          <w:tab w:val="left" w:pos="813"/>
        </w:tabs>
        <w:spacing w:before="1"/>
        <w:ind w:right="166" w:firstLine="432"/>
        <w:contextualSpacing w:val="0"/>
        <w:rPr>
          <w:del w:id="1143" w:author="Author"/>
          <w:sz w:val="24"/>
        </w:rPr>
      </w:pPr>
      <w:del w:id="1144" w:author="Author">
        <w:r w:rsidDel="007D54BE">
          <w:rPr>
            <w:sz w:val="24"/>
          </w:rPr>
          <w:delText>The</w:delText>
        </w:r>
        <w:r w:rsidDel="007D54BE">
          <w:rPr>
            <w:spacing w:val="-3"/>
            <w:sz w:val="24"/>
          </w:rPr>
          <w:delText xml:space="preserve"> </w:delText>
        </w:r>
        <w:r w:rsidDel="007D54BE">
          <w:rPr>
            <w:sz w:val="24"/>
          </w:rPr>
          <w:delText>proposed</w:delText>
        </w:r>
        <w:r w:rsidDel="007D54BE">
          <w:rPr>
            <w:spacing w:val="-6"/>
            <w:sz w:val="24"/>
          </w:rPr>
          <w:delText xml:space="preserve"> </w:delText>
        </w:r>
        <w:r w:rsidDel="007D54BE">
          <w:rPr>
            <w:sz w:val="24"/>
          </w:rPr>
          <w:delText>improvements</w:delText>
        </w:r>
        <w:r w:rsidDel="007D54BE">
          <w:rPr>
            <w:spacing w:val="-4"/>
            <w:sz w:val="24"/>
          </w:rPr>
          <w:delText xml:space="preserve"> </w:delText>
        </w:r>
        <w:r w:rsidDel="007D54BE">
          <w:rPr>
            <w:sz w:val="24"/>
          </w:rPr>
          <w:delText>are</w:delText>
        </w:r>
        <w:r w:rsidDel="007D54BE">
          <w:rPr>
            <w:spacing w:val="-4"/>
            <w:sz w:val="24"/>
          </w:rPr>
          <w:delText xml:space="preserve"> </w:delText>
        </w:r>
        <w:r w:rsidDel="007D54BE">
          <w:rPr>
            <w:sz w:val="24"/>
          </w:rPr>
          <w:delText>compatible</w:delText>
        </w:r>
        <w:r w:rsidDel="007D54BE">
          <w:rPr>
            <w:spacing w:val="-4"/>
            <w:sz w:val="24"/>
          </w:rPr>
          <w:delText xml:space="preserve"> </w:delText>
        </w:r>
        <w:r w:rsidDel="007D54BE">
          <w:rPr>
            <w:sz w:val="24"/>
          </w:rPr>
          <w:delText>with</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character</w:delText>
        </w:r>
        <w:r w:rsidDel="007D54BE">
          <w:rPr>
            <w:spacing w:val="-5"/>
            <w:sz w:val="24"/>
          </w:rPr>
          <w:delText xml:space="preserve"> </w:delText>
        </w:r>
        <w:r w:rsidDel="007D54BE">
          <w:rPr>
            <w:sz w:val="24"/>
          </w:rPr>
          <w:delText>of</w:delText>
        </w:r>
        <w:r w:rsidDel="007D54BE">
          <w:rPr>
            <w:spacing w:val="-3"/>
            <w:sz w:val="24"/>
          </w:rPr>
          <w:delText xml:space="preserve"> </w:delText>
        </w:r>
        <w:r w:rsidDel="007D54BE">
          <w:rPr>
            <w:sz w:val="24"/>
          </w:rPr>
          <w:delText>the</w:delText>
        </w:r>
        <w:r w:rsidDel="007D54BE">
          <w:rPr>
            <w:spacing w:val="-3"/>
            <w:sz w:val="24"/>
          </w:rPr>
          <w:delText xml:space="preserve"> </w:delText>
        </w:r>
        <w:r w:rsidDel="007D54BE">
          <w:rPr>
            <w:sz w:val="24"/>
          </w:rPr>
          <w:delText>area</w:delText>
        </w:r>
        <w:r w:rsidDel="007D54BE">
          <w:rPr>
            <w:spacing w:val="-4"/>
            <w:sz w:val="24"/>
          </w:rPr>
          <w:delText xml:space="preserve"> </w:delText>
        </w:r>
        <w:r w:rsidDel="007D54BE">
          <w:rPr>
            <w:sz w:val="24"/>
          </w:rPr>
          <w:delText>of</w:delText>
        </w:r>
        <w:r w:rsidDel="007D54BE">
          <w:rPr>
            <w:spacing w:val="-5"/>
            <w:sz w:val="24"/>
          </w:rPr>
          <w:delText xml:space="preserve"> </w:delText>
        </w:r>
        <w:r w:rsidDel="007D54BE">
          <w:rPr>
            <w:sz w:val="24"/>
          </w:rPr>
          <w:delText>the county and the proposed costs of the assessment are commensurate with the cots of the houses in the subdivision; and</w:delText>
        </w:r>
      </w:del>
    </w:p>
    <w:p w14:paraId="128FE406" w14:textId="40DDBDE7" w:rsidR="00F3037F" w:rsidDel="007D54BE" w:rsidRDefault="00F3037F" w:rsidP="001923F9">
      <w:pPr>
        <w:pStyle w:val="ListParagraph"/>
        <w:numPr>
          <w:ilvl w:val="0"/>
          <w:numId w:val="13"/>
        </w:numPr>
        <w:tabs>
          <w:tab w:val="left" w:pos="803"/>
        </w:tabs>
        <w:spacing w:line="289" w:lineRule="exact"/>
        <w:ind w:left="803" w:hanging="271"/>
        <w:contextualSpacing w:val="0"/>
        <w:rPr>
          <w:del w:id="1145" w:author="Author"/>
          <w:sz w:val="24"/>
        </w:rPr>
      </w:pPr>
      <w:del w:id="1146" w:author="Author">
        <w:r w:rsidDel="007D54BE">
          <w:rPr>
            <w:sz w:val="24"/>
          </w:rPr>
          <w:delText>Any</w:delText>
        </w:r>
        <w:r w:rsidDel="007D54BE">
          <w:rPr>
            <w:spacing w:val="-6"/>
            <w:sz w:val="24"/>
          </w:rPr>
          <w:delText xml:space="preserve"> </w:delText>
        </w:r>
        <w:r w:rsidDel="007D54BE">
          <w:rPr>
            <w:sz w:val="24"/>
          </w:rPr>
          <w:delText>other</w:delText>
        </w:r>
        <w:r w:rsidDel="007D54BE">
          <w:rPr>
            <w:spacing w:val="-4"/>
            <w:sz w:val="24"/>
          </w:rPr>
          <w:delText xml:space="preserve"> </w:delText>
        </w:r>
        <w:r w:rsidDel="007D54BE">
          <w:rPr>
            <w:sz w:val="24"/>
          </w:rPr>
          <w:delText>factors</w:delText>
        </w:r>
        <w:r w:rsidDel="007D54BE">
          <w:rPr>
            <w:spacing w:val="-2"/>
            <w:sz w:val="24"/>
          </w:rPr>
          <w:delText xml:space="preserve"> </w:delText>
        </w:r>
        <w:r w:rsidDel="007D54BE">
          <w:rPr>
            <w:sz w:val="24"/>
          </w:rPr>
          <w:delText>the</w:delText>
        </w:r>
        <w:r w:rsidDel="007D54BE">
          <w:rPr>
            <w:spacing w:val="-2"/>
            <w:sz w:val="24"/>
          </w:rPr>
          <w:delText xml:space="preserve"> </w:delText>
        </w:r>
        <w:r w:rsidDel="007D54BE">
          <w:rPr>
            <w:sz w:val="24"/>
          </w:rPr>
          <w:delText>board</w:delText>
        </w:r>
        <w:r w:rsidDel="007D54BE">
          <w:rPr>
            <w:spacing w:val="-2"/>
            <w:sz w:val="24"/>
          </w:rPr>
          <w:delText xml:space="preserve"> </w:delText>
        </w:r>
        <w:r w:rsidDel="007D54BE">
          <w:rPr>
            <w:sz w:val="24"/>
          </w:rPr>
          <w:delText>finds</w:delText>
        </w:r>
        <w:r w:rsidDel="007D54BE">
          <w:rPr>
            <w:spacing w:val="-4"/>
            <w:sz w:val="24"/>
          </w:rPr>
          <w:delText xml:space="preserve"> </w:delText>
        </w:r>
        <w:r w:rsidDel="007D54BE">
          <w:rPr>
            <w:sz w:val="24"/>
          </w:rPr>
          <w:delText>relevant</w:delText>
        </w:r>
        <w:r w:rsidDel="007D54BE">
          <w:rPr>
            <w:spacing w:val="-5"/>
            <w:sz w:val="24"/>
          </w:rPr>
          <w:delText xml:space="preserve"> </w:delText>
        </w:r>
        <w:r w:rsidDel="007D54BE">
          <w:rPr>
            <w:sz w:val="24"/>
          </w:rPr>
          <w:delText>to</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application.</w:delText>
        </w:r>
        <w:r w:rsidDel="007D54BE">
          <w:rPr>
            <w:spacing w:val="-3"/>
            <w:sz w:val="24"/>
          </w:rPr>
          <w:delText xml:space="preserve"> </w:delText>
        </w:r>
        <w:r w:rsidDel="007D54BE">
          <w:rPr>
            <w:sz w:val="24"/>
          </w:rPr>
          <w:delText>(Ord.</w:delText>
        </w:r>
        <w:r w:rsidDel="007D54BE">
          <w:rPr>
            <w:spacing w:val="-5"/>
            <w:sz w:val="24"/>
          </w:rPr>
          <w:delText xml:space="preserve"> </w:delText>
        </w:r>
        <w:r w:rsidDel="007D54BE">
          <w:rPr>
            <w:sz w:val="24"/>
          </w:rPr>
          <w:delText>1066,</w:delText>
        </w:r>
        <w:r w:rsidDel="007D54BE">
          <w:rPr>
            <w:spacing w:val="-5"/>
            <w:sz w:val="24"/>
          </w:rPr>
          <w:delText xml:space="preserve"> </w:delText>
        </w:r>
        <w:r w:rsidDel="007D54BE">
          <w:rPr>
            <w:spacing w:val="-2"/>
            <w:sz w:val="24"/>
          </w:rPr>
          <w:delText>2004)</w:delText>
        </w:r>
      </w:del>
    </w:p>
    <w:p w14:paraId="352B6DA8" w14:textId="35343B04" w:rsidR="00F3037F" w:rsidDel="007D54BE" w:rsidRDefault="00F3037F" w:rsidP="00E64068">
      <w:pPr>
        <w:spacing w:before="288"/>
        <w:ind w:left="532"/>
        <w:rPr>
          <w:del w:id="1147" w:author="Author"/>
          <w:b/>
          <w:sz w:val="24"/>
        </w:rPr>
      </w:pPr>
      <w:del w:id="1148" w:author="Author">
        <w:r w:rsidDel="007D54BE">
          <w:rPr>
            <w:b/>
            <w:sz w:val="24"/>
          </w:rPr>
          <w:delText>20.470.060</w:delText>
        </w:r>
        <w:r w:rsidDel="007D54BE">
          <w:rPr>
            <w:b/>
            <w:spacing w:val="-5"/>
            <w:sz w:val="24"/>
          </w:rPr>
          <w:delText xml:space="preserve"> </w:delText>
        </w:r>
        <w:r w:rsidDel="007D54BE">
          <w:rPr>
            <w:b/>
            <w:sz w:val="24"/>
          </w:rPr>
          <w:delText>Ordinance</w:delText>
        </w:r>
        <w:r w:rsidDel="007D54BE">
          <w:rPr>
            <w:b/>
            <w:spacing w:val="-5"/>
            <w:sz w:val="24"/>
          </w:rPr>
          <w:delText xml:space="preserve"> </w:delText>
        </w:r>
        <w:r w:rsidDel="007D54BE">
          <w:rPr>
            <w:b/>
            <w:sz w:val="24"/>
          </w:rPr>
          <w:delText>creating</w:delText>
        </w:r>
        <w:r w:rsidDel="007D54BE">
          <w:rPr>
            <w:b/>
            <w:spacing w:val="-4"/>
            <w:sz w:val="24"/>
          </w:rPr>
          <w:delText xml:space="preserve"> </w:delText>
        </w:r>
        <w:r w:rsidDel="007D54BE">
          <w:rPr>
            <w:b/>
            <w:sz w:val="24"/>
          </w:rPr>
          <w:delText>a</w:delText>
        </w:r>
        <w:r w:rsidDel="007D54BE">
          <w:rPr>
            <w:b/>
            <w:spacing w:val="-4"/>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5E1A97B4" w14:textId="15B1A29E" w:rsidR="00F3037F" w:rsidDel="007D54BE" w:rsidRDefault="00F3037F" w:rsidP="00E64068">
      <w:pPr>
        <w:pStyle w:val="BodyText"/>
        <w:spacing w:before="1" w:line="289" w:lineRule="exact"/>
        <w:ind w:left="532"/>
        <w:rPr>
          <w:del w:id="1149" w:author="Author"/>
        </w:rPr>
      </w:pPr>
      <w:del w:id="1150" w:author="Author">
        <w:r w:rsidDel="007D54BE">
          <w:delText>After</w:delText>
        </w:r>
        <w:r w:rsidDel="007D54BE">
          <w:rPr>
            <w:spacing w:val="-5"/>
          </w:rPr>
          <w:delText xml:space="preserve"> </w:delText>
        </w:r>
        <w:r w:rsidDel="007D54BE">
          <w:delText>approval</w:delText>
        </w:r>
        <w:r w:rsidDel="007D54BE">
          <w:rPr>
            <w:spacing w:val="-3"/>
          </w:rPr>
          <w:delText xml:space="preserve"> </w:delText>
        </w:r>
        <w:r w:rsidDel="007D54BE">
          <w:delText>of</w:delText>
        </w:r>
        <w:r w:rsidDel="007D54BE">
          <w:rPr>
            <w:spacing w:val="-2"/>
          </w:rPr>
          <w:delText xml:space="preserve"> </w:delText>
        </w:r>
        <w:r w:rsidDel="007D54BE">
          <w:delText>the</w:delText>
        </w:r>
        <w:r w:rsidDel="007D54BE">
          <w:rPr>
            <w:spacing w:val="-3"/>
          </w:rPr>
          <w:delText xml:space="preserve"> </w:delText>
        </w:r>
        <w:r w:rsidDel="007D54BE">
          <w:delText>petition,</w:delText>
        </w:r>
        <w:r w:rsidDel="007D54BE">
          <w:rPr>
            <w:spacing w:val="-3"/>
          </w:rPr>
          <w:delText xml:space="preserve"> </w:delText>
        </w:r>
        <w:r w:rsidDel="007D54BE">
          <w:delText>the</w:delText>
        </w:r>
        <w:r w:rsidDel="007D54BE">
          <w:rPr>
            <w:spacing w:val="-3"/>
          </w:rPr>
          <w:delText xml:space="preserve"> </w:delText>
        </w:r>
        <w:r w:rsidDel="007D54BE">
          <w:delText>board</w:delText>
        </w:r>
        <w:r w:rsidDel="007D54BE">
          <w:rPr>
            <w:spacing w:val="-2"/>
          </w:rPr>
          <w:delText xml:space="preserve"> </w:delText>
        </w:r>
        <w:r w:rsidDel="007D54BE">
          <w:delText>must</w:delText>
        </w:r>
        <w:r w:rsidDel="007D54BE">
          <w:rPr>
            <w:spacing w:val="-3"/>
          </w:rPr>
          <w:delText xml:space="preserve"> </w:delText>
        </w:r>
        <w:r w:rsidDel="007D54BE">
          <w:delText>approve</w:delText>
        </w:r>
        <w:r w:rsidDel="007D54BE">
          <w:rPr>
            <w:spacing w:val="-3"/>
          </w:rPr>
          <w:delText xml:space="preserve"> </w:delText>
        </w:r>
        <w:r w:rsidDel="007D54BE">
          <w:delText>an</w:delText>
        </w:r>
        <w:r w:rsidDel="007D54BE">
          <w:rPr>
            <w:spacing w:val="-3"/>
          </w:rPr>
          <w:delText xml:space="preserve"> </w:delText>
        </w:r>
        <w:r w:rsidDel="007D54BE">
          <w:delText>ordinance</w:delText>
        </w:r>
        <w:r w:rsidDel="007D54BE">
          <w:rPr>
            <w:spacing w:val="-2"/>
          </w:rPr>
          <w:delText xml:space="preserve"> that:</w:delText>
        </w:r>
      </w:del>
    </w:p>
    <w:p w14:paraId="3D3AADC8" w14:textId="43DE62A7" w:rsidR="00F3037F" w:rsidDel="007D54BE" w:rsidRDefault="00F3037F" w:rsidP="001923F9">
      <w:pPr>
        <w:pStyle w:val="ListParagraph"/>
        <w:numPr>
          <w:ilvl w:val="0"/>
          <w:numId w:val="12"/>
        </w:numPr>
        <w:tabs>
          <w:tab w:val="left" w:pos="821"/>
        </w:tabs>
        <w:ind w:right="243" w:firstLine="432"/>
        <w:contextualSpacing w:val="0"/>
        <w:rPr>
          <w:del w:id="1151" w:author="Author"/>
          <w:sz w:val="24"/>
        </w:rPr>
      </w:pPr>
      <w:del w:id="1152" w:author="Author">
        <w:r w:rsidDel="007D54BE">
          <w:rPr>
            <w:sz w:val="24"/>
          </w:rPr>
          <w:delText>Creates</w:delText>
        </w:r>
        <w:r w:rsidDel="007D54BE">
          <w:rPr>
            <w:spacing w:val="-1"/>
            <w:sz w:val="24"/>
          </w:rPr>
          <w:delText xml:space="preserve"> </w:delText>
        </w:r>
        <w:r w:rsidDel="007D54BE">
          <w:rPr>
            <w:sz w:val="24"/>
          </w:rPr>
          <w:delText>or</w:delText>
        </w:r>
        <w:r w:rsidDel="007D54BE">
          <w:rPr>
            <w:spacing w:val="-2"/>
            <w:sz w:val="24"/>
          </w:rPr>
          <w:delText xml:space="preserve"> </w:delText>
        </w:r>
        <w:r w:rsidDel="007D54BE">
          <w:rPr>
            <w:sz w:val="24"/>
          </w:rPr>
          <w:delText>expands a</w:delText>
        </w:r>
        <w:r w:rsidDel="007D54BE">
          <w:rPr>
            <w:spacing w:val="-3"/>
            <w:sz w:val="24"/>
          </w:rPr>
          <w:delText xml:space="preserve"> </w:delText>
        </w:r>
        <w:r w:rsidDel="007D54BE">
          <w:rPr>
            <w:sz w:val="24"/>
          </w:rPr>
          <w:delText>maintenance district</w:delText>
        </w:r>
        <w:r w:rsidDel="007D54BE">
          <w:rPr>
            <w:spacing w:val="-1"/>
            <w:sz w:val="24"/>
          </w:rPr>
          <w:delText xml:space="preserve"> </w:delText>
        </w:r>
        <w:r w:rsidDel="007D54BE">
          <w:rPr>
            <w:sz w:val="24"/>
          </w:rPr>
          <w:delText>consisting</w:delText>
        </w:r>
        <w:r w:rsidDel="007D54BE">
          <w:rPr>
            <w:spacing w:val="-1"/>
            <w:sz w:val="24"/>
          </w:rPr>
          <w:delText xml:space="preserve"> </w:delText>
        </w:r>
        <w:r w:rsidDel="007D54BE">
          <w:rPr>
            <w:sz w:val="24"/>
          </w:rPr>
          <w:delText>of</w:delText>
        </w:r>
        <w:r w:rsidDel="007D54BE">
          <w:rPr>
            <w:spacing w:val="-1"/>
            <w:sz w:val="24"/>
          </w:rPr>
          <w:delText xml:space="preserve"> </w:delText>
        </w:r>
        <w:r w:rsidDel="007D54BE">
          <w:rPr>
            <w:sz w:val="24"/>
          </w:rPr>
          <w:delText>the tracts of</w:delText>
        </w:r>
        <w:r w:rsidDel="007D54BE">
          <w:rPr>
            <w:spacing w:val="-1"/>
            <w:sz w:val="24"/>
          </w:rPr>
          <w:delText xml:space="preserve"> </w:delText>
        </w:r>
        <w:r w:rsidDel="007D54BE">
          <w:rPr>
            <w:sz w:val="24"/>
          </w:rPr>
          <w:delText>land or</w:delText>
        </w:r>
        <w:r w:rsidDel="007D54BE">
          <w:rPr>
            <w:spacing w:val="-2"/>
            <w:sz w:val="24"/>
          </w:rPr>
          <w:delText xml:space="preserve"> </w:delText>
        </w:r>
        <w:r w:rsidDel="007D54BE">
          <w:rPr>
            <w:sz w:val="24"/>
          </w:rPr>
          <w:delText>lots set</w:delText>
        </w:r>
        <w:r w:rsidDel="007D54BE">
          <w:rPr>
            <w:spacing w:val="-3"/>
            <w:sz w:val="24"/>
          </w:rPr>
          <w:delText xml:space="preserve"> </w:delText>
        </w:r>
        <w:r w:rsidDel="007D54BE">
          <w:rPr>
            <w:sz w:val="24"/>
          </w:rPr>
          <w:delText>out</w:delText>
        </w:r>
        <w:r w:rsidDel="007D54BE">
          <w:rPr>
            <w:spacing w:val="-4"/>
            <w:sz w:val="24"/>
          </w:rPr>
          <w:delText xml:space="preserve"> </w:delText>
        </w:r>
        <w:r w:rsidDel="007D54BE">
          <w:rPr>
            <w:sz w:val="24"/>
          </w:rPr>
          <w:delText>in</w:delText>
        </w:r>
        <w:r w:rsidDel="007D54BE">
          <w:rPr>
            <w:spacing w:val="-2"/>
            <w:sz w:val="24"/>
          </w:rPr>
          <w:delText xml:space="preserve"> </w:delText>
        </w:r>
        <w:r w:rsidDel="007D54BE">
          <w:rPr>
            <w:sz w:val="24"/>
          </w:rPr>
          <w:delText>the</w:delText>
        </w:r>
        <w:r w:rsidDel="007D54BE">
          <w:rPr>
            <w:spacing w:val="-1"/>
            <w:sz w:val="24"/>
          </w:rPr>
          <w:delText xml:space="preserve"> </w:delText>
        </w:r>
        <w:r w:rsidDel="007D54BE">
          <w:rPr>
            <w:sz w:val="24"/>
          </w:rPr>
          <w:delText>petition</w:delText>
        </w:r>
        <w:r w:rsidDel="007D54BE">
          <w:rPr>
            <w:spacing w:val="-1"/>
            <w:sz w:val="24"/>
          </w:rPr>
          <w:delText xml:space="preserve"> </w:delText>
        </w:r>
        <w:r w:rsidDel="007D54BE">
          <w:rPr>
            <w:sz w:val="24"/>
          </w:rPr>
          <w:delText>on</w:delText>
        </w:r>
        <w:r w:rsidDel="007D54BE">
          <w:rPr>
            <w:spacing w:val="-3"/>
            <w:sz w:val="24"/>
          </w:rPr>
          <w:delText xml:space="preserve"> </w:delText>
        </w:r>
        <w:r w:rsidDel="007D54BE">
          <w:rPr>
            <w:sz w:val="24"/>
          </w:rPr>
          <w:delText>completion</w:delText>
        </w:r>
        <w:r w:rsidDel="007D54BE">
          <w:rPr>
            <w:spacing w:val="-2"/>
            <w:sz w:val="24"/>
          </w:rPr>
          <w:delText xml:space="preserve"> </w:delText>
        </w:r>
        <w:r w:rsidDel="007D54BE">
          <w:rPr>
            <w:sz w:val="24"/>
          </w:rPr>
          <w:delText>of the</w:delText>
        </w:r>
        <w:r w:rsidDel="007D54BE">
          <w:rPr>
            <w:spacing w:val="-1"/>
            <w:sz w:val="24"/>
          </w:rPr>
          <w:delText xml:space="preserve"> </w:delText>
        </w:r>
        <w:r w:rsidDel="007D54BE">
          <w:rPr>
            <w:sz w:val="24"/>
          </w:rPr>
          <w:delText>improvements.</w:delText>
        </w:r>
        <w:r w:rsidDel="007D54BE">
          <w:rPr>
            <w:spacing w:val="40"/>
            <w:sz w:val="24"/>
          </w:rPr>
          <w:delText xml:space="preserve"> </w:delText>
        </w:r>
        <w:r w:rsidDel="007D54BE">
          <w:rPr>
            <w:sz w:val="24"/>
          </w:rPr>
          <w:delText>A</w:delText>
        </w:r>
        <w:r w:rsidDel="007D54BE">
          <w:rPr>
            <w:spacing w:val="-4"/>
            <w:sz w:val="24"/>
          </w:rPr>
          <w:delText xml:space="preserve"> </w:delText>
        </w:r>
        <w:r w:rsidDel="007D54BE">
          <w:rPr>
            <w:sz w:val="24"/>
          </w:rPr>
          <w:delText>maintenance</w:delText>
        </w:r>
        <w:r w:rsidDel="007D54BE">
          <w:rPr>
            <w:spacing w:val="-1"/>
            <w:sz w:val="24"/>
          </w:rPr>
          <w:delText xml:space="preserve"> </w:delText>
        </w:r>
        <w:r w:rsidDel="007D54BE">
          <w:rPr>
            <w:sz w:val="24"/>
          </w:rPr>
          <w:delText>district</w:delText>
        </w:r>
        <w:r w:rsidDel="007D54BE">
          <w:rPr>
            <w:spacing w:val="-3"/>
            <w:sz w:val="24"/>
          </w:rPr>
          <w:delText xml:space="preserve"> </w:delText>
        </w:r>
        <w:r w:rsidDel="007D54BE">
          <w:rPr>
            <w:sz w:val="24"/>
          </w:rPr>
          <w:delText>may be created at the time of the final map approval but the assessments will not begin until the county accepts the improvements for maintenance and the dedication of any real</w:delText>
        </w:r>
        <w:r w:rsidDel="007D54BE">
          <w:rPr>
            <w:spacing w:val="-4"/>
            <w:sz w:val="24"/>
          </w:rPr>
          <w:delText xml:space="preserve"> </w:delText>
        </w:r>
        <w:r w:rsidDel="007D54BE">
          <w:rPr>
            <w:sz w:val="24"/>
          </w:rPr>
          <w:delText>property.</w:delText>
        </w:r>
        <w:r w:rsidDel="007D54BE">
          <w:rPr>
            <w:spacing w:val="40"/>
            <w:sz w:val="24"/>
          </w:rPr>
          <w:delText xml:space="preserve"> </w:delText>
        </w:r>
        <w:r w:rsidDel="007D54BE">
          <w:rPr>
            <w:sz w:val="24"/>
          </w:rPr>
          <w:delText>The</w:delText>
        </w:r>
        <w:r w:rsidDel="007D54BE">
          <w:rPr>
            <w:spacing w:val="-3"/>
            <w:sz w:val="24"/>
          </w:rPr>
          <w:delText xml:space="preserve"> </w:delText>
        </w:r>
        <w:r w:rsidDel="007D54BE">
          <w:rPr>
            <w:sz w:val="24"/>
          </w:rPr>
          <w:delText>county</w:delText>
        </w:r>
        <w:r w:rsidDel="007D54BE">
          <w:rPr>
            <w:spacing w:val="-4"/>
            <w:sz w:val="24"/>
          </w:rPr>
          <w:delText xml:space="preserve"> </w:delText>
        </w:r>
        <w:r w:rsidDel="007D54BE">
          <w:rPr>
            <w:sz w:val="24"/>
          </w:rPr>
          <w:delText>may</w:delText>
        </w:r>
        <w:r w:rsidDel="007D54BE">
          <w:rPr>
            <w:spacing w:val="-4"/>
            <w:sz w:val="24"/>
          </w:rPr>
          <w:delText xml:space="preserve"> </w:delText>
        </w:r>
        <w:r w:rsidDel="007D54BE">
          <w:rPr>
            <w:sz w:val="24"/>
          </w:rPr>
          <w:delText>require</w:delText>
        </w:r>
        <w:r w:rsidDel="007D54BE">
          <w:rPr>
            <w:spacing w:val="-3"/>
            <w:sz w:val="24"/>
          </w:rPr>
          <w:delText xml:space="preserve"> </w:delText>
        </w:r>
        <w:r w:rsidDel="007D54BE">
          <w:rPr>
            <w:sz w:val="24"/>
          </w:rPr>
          <w:delText>both</w:delText>
        </w:r>
        <w:r w:rsidDel="007D54BE">
          <w:rPr>
            <w:spacing w:val="-2"/>
            <w:sz w:val="24"/>
          </w:rPr>
          <w:delText xml:space="preserve"> </w:delText>
        </w:r>
        <w:r w:rsidDel="007D54BE">
          <w:rPr>
            <w:sz w:val="24"/>
          </w:rPr>
          <w:delText>the</w:delText>
        </w:r>
        <w:r w:rsidDel="007D54BE">
          <w:rPr>
            <w:spacing w:val="-3"/>
            <w:sz w:val="24"/>
          </w:rPr>
          <w:delText xml:space="preserve"> </w:delText>
        </w:r>
        <w:r w:rsidDel="007D54BE">
          <w:rPr>
            <w:sz w:val="24"/>
          </w:rPr>
          <w:delText>commencement</w:delText>
        </w:r>
        <w:r w:rsidDel="007D54BE">
          <w:rPr>
            <w:spacing w:val="-6"/>
            <w:sz w:val="24"/>
          </w:rPr>
          <w:delText xml:space="preserve"> </w:delText>
        </w:r>
        <w:r w:rsidDel="007D54BE">
          <w:rPr>
            <w:sz w:val="24"/>
          </w:rPr>
          <w:delText>and</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completion</w:delText>
        </w:r>
        <w:r w:rsidDel="007D54BE">
          <w:rPr>
            <w:spacing w:val="-3"/>
            <w:sz w:val="24"/>
          </w:rPr>
          <w:delText xml:space="preserve"> </w:delText>
        </w:r>
        <w:r w:rsidDel="007D54BE">
          <w:rPr>
            <w:sz w:val="24"/>
          </w:rPr>
          <w:delText>of the improvements within a time period specified in the ordinance creating the district.</w:delText>
        </w:r>
      </w:del>
    </w:p>
    <w:p w14:paraId="0F299FE2" w14:textId="0D027927" w:rsidR="00F3037F" w:rsidDel="007D54BE" w:rsidRDefault="00F3037F" w:rsidP="001923F9">
      <w:pPr>
        <w:pStyle w:val="ListParagraph"/>
        <w:numPr>
          <w:ilvl w:val="0"/>
          <w:numId w:val="12"/>
        </w:numPr>
        <w:tabs>
          <w:tab w:val="left" w:pos="819"/>
        </w:tabs>
        <w:spacing w:before="2"/>
        <w:ind w:right="181" w:firstLine="432"/>
        <w:contextualSpacing w:val="0"/>
        <w:rPr>
          <w:del w:id="1153" w:author="Author"/>
          <w:sz w:val="24"/>
        </w:rPr>
      </w:pPr>
      <w:del w:id="1154" w:author="Author">
        <w:r w:rsidDel="007D54BE">
          <w:rPr>
            <w:sz w:val="24"/>
          </w:rPr>
          <w:delText>Establishes the method of determining the amount of an assessment for each assessment unit to pay the costs that will be incurred by the county in assuming the maintenance</w:delText>
        </w:r>
        <w:r w:rsidDel="007D54BE">
          <w:rPr>
            <w:spacing w:val="-3"/>
            <w:sz w:val="24"/>
          </w:rPr>
          <w:delText xml:space="preserve"> </w:delText>
        </w:r>
        <w:r w:rsidDel="007D54BE">
          <w:rPr>
            <w:sz w:val="24"/>
          </w:rPr>
          <w:delText>of</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proposed</w:delText>
        </w:r>
        <w:r w:rsidDel="007D54BE">
          <w:rPr>
            <w:spacing w:val="-6"/>
            <w:sz w:val="24"/>
          </w:rPr>
          <w:delText xml:space="preserve"> </w:delText>
        </w:r>
        <w:r w:rsidDel="007D54BE">
          <w:rPr>
            <w:sz w:val="24"/>
          </w:rPr>
          <w:delText>improvements</w:delText>
        </w:r>
        <w:r w:rsidDel="007D54BE">
          <w:rPr>
            <w:spacing w:val="-4"/>
            <w:sz w:val="24"/>
          </w:rPr>
          <w:delText xml:space="preserve"> </w:delText>
        </w:r>
        <w:r w:rsidDel="007D54BE">
          <w:rPr>
            <w:sz w:val="24"/>
          </w:rPr>
          <w:delText>and</w:delText>
        </w:r>
        <w:r w:rsidDel="007D54BE">
          <w:rPr>
            <w:spacing w:val="-5"/>
            <w:sz w:val="24"/>
          </w:rPr>
          <w:delText xml:space="preserve"> </w:delText>
        </w:r>
        <w:r w:rsidDel="007D54BE">
          <w:rPr>
            <w:sz w:val="24"/>
          </w:rPr>
          <w:delText>sets</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amount</w:delText>
        </w:r>
        <w:r w:rsidDel="007D54BE">
          <w:rPr>
            <w:spacing w:val="-3"/>
            <w:sz w:val="24"/>
          </w:rPr>
          <w:delText xml:space="preserve"> </w:delText>
        </w:r>
        <w:r w:rsidDel="007D54BE">
          <w:rPr>
            <w:sz w:val="24"/>
          </w:rPr>
          <w:delText>of</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assessment</w:delText>
        </w:r>
        <w:r w:rsidDel="007D54BE">
          <w:rPr>
            <w:spacing w:val="-6"/>
            <w:sz w:val="24"/>
          </w:rPr>
          <w:delText xml:space="preserve"> </w:delText>
        </w:r>
        <w:r w:rsidDel="007D54BE">
          <w:rPr>
            <w:sz w:val="24"/>
          </w:rPr>
          <w:delText>for each unit, including the administrative costs to the county associated with the district. The assessment amount will be subject to an annual adjustment based on actual costs or expansion of the district.</w:delText>
        </w:r>
      </w:del>
    </w:p>
    <w:p w14:paraId="4AE76CDB" w14:textId="6C0CB470" w:rsidR="00F3037F" w:rsidDel="007D54BE" w:rsidRDefault="00F3037F" w:rsidP="001923F9">
      <w:pPr>
        <w:pStyle w:val="ListParagraph"/>
        <w:numPr>
          <w:ilvl w:val="0"/>
          <w:numId w:val="12"/>
        </w:numPr>
        <w:tabs>
          <w:tab w:val="left" w:pos="822"/>
        </w:tabs>
        <w:ind w:right="227" w:firstLine="432"/>
        <w:contextualSpacing w:val="0"/>
        <w:rPr>
          <w:del w:id="1155" w:author="Author"/>
          <w:sz w:val="24"/>
        </w:rPr>
      </w:pPr>
      <w:del w:id="1156" w:author="Author">
        <w:r w:rsidDel="007D54BE">
          <w:rPr>
            <w:sz w:val="24"/>
          </w:rPr>
          <w:delText>Determines if there is a benefit to the public in addition to the benefit to the development</w:delText>
        </w:r>
        <w:r w:rsidDel="007D54BE">
          <w:rPr>
            <w:spacing w:val="-6"/>
            <w:sz w:val="24"/>
          </w:rPr>
          <w:delText xml:space="preserve"> </w:delText>
        </w:r>
        <w:r w:rsidDel="007D54BE">
          <w:rPr>
            <w:sz w:val="24"/>
          </w:rPr>
          <w:delText>or</w:delText>
        </w:r>
        <w:r w:rsidDel="007D54BE">
          <w:rPr>
            <w:spacing w:val="-5"/>
            <w:sz w:val="24"/>
          </w:rPr>
          <w:delText xml:space="preserve"> </w:delText>
        </w:r>
        <w:r w:rsidDel="007D54BE">
          <w:rPr>
            <w:sz w:val="24"/>
          </w:rPr>
          <w:delText>subdivision,</w:delText>
        </w:r>
        <w:r w:rsidDel="007D54BE">
          <w:rPr>
            <w:spacing w:val="-6"/>
            <w:sz w:val="24"/>
          </w:rPr>
          <w:delText xml:space="preserve"> </w:delText>
        </w:r>
        <w:r w:rsidDel="007D54BE">
          <w:rPr>
            <w:sz w:val="24"/>
          </w:rPr>
          <w:delText>the</w:delText>
        </w:r>
        <w:r w:rsidDel="007D54BE">
          <w:rPr>
            <w:spacing w:val="-3"/>
            <w:sz w:val="24"/>
          </w:rPr>
          <w:delText xml:space="preserve"> </w:delText>
        </w:r>
        <w:r w:rsidDel="007D54BE">
          <w:rPr>
            <w:sz w:val="24"/>
          </w:rPr>
          <w:delText>relative</w:delText>
        </w:r>
        <w:r w:rsidDel="007D54BE">
          <w:rPr>
            <w:spacing w:val="-4"/>
            <w:sz w:val="24"/>
          </w:rPr>
          <w:delText xml:space="preserve"> </w:delText>
        </w:r>
        <w:r w:rsidDel="007D54BE">
          <w:rPr>
            <w:sz w:val="24"/>
          </w:rPr>
          <w:delText>proportion</w:delText>
        </w:r>
        <w:r w:rsidDel="007D54BE">
          <w:rPr>
            <w:spacing w:val="-4"/>
            <w:sz w:val="24"/>
          </w:rPr>
          <w:delText xml:space="preserve"> </w:delText>
        </w:r>
        <w:r w:rsidDel="007D54BE">
          <w:rPr>
            <w:sz w:val="24"/>
          </w:rPr>
          <w:delText>attributable</w:delText>
        </w:r>
        <w:r w:rsidDel="007D54BE">
          <w:rPr>
            <w:spacing w:val="-4"/>
            <w:sz w:val="24"/>
          </w:rPr>
          <w:delText xml:space="preserve"> </w:delText>
        </w:r>
        <w:r w:rsidDel="007D54BE">
          <w:rPr>
            <w:sz w:val="24"/>
          </w:rPr>
          <w:delText>to</w:delText>
        </w:r>
        <w:r w:rsidDel="007D54BE">
          <w:rPr>
            <w:spacing w:val="-4"/>
            <w:sz w:val="24"/>
          </w:rPr>
          <w:delText xml:space="preserve"> </w:delText>
        </w:r>
        <w:r w:rsidDel="007D54BE">
          <w:rPr>
            <w:sz w:val="24"/>
          </w:rPr>
          <w:delText>both,</w:delText>
        </w:r>
        <w:r w:rsidDel="007D54BE">
          <w:rPr>
            <w:spacing w:val="-3"/>
            <w:sz w:val="24"/>
          </w:rPr>
          <w:delText xml:space="preserve"> </w:delText>
        </w:r>
        <w:r w:rsidDel="007D54BE">
          <w:rPr>
            <w:sz w:val="24"/>
          </w:rPr>
          <w:delText>and</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source of the appropriate amount of public money for the county’s share.</w:delText>
        </w:r>
      </w:del>
    </w:p>
    <w:p w14:paraId="2B47D98A" w14:textId="4017ED68" w:rsidR="00F3037F" w:rsidDel="007D54BE" w:rsidRDefault="00F3037F" w:rsidP="001923F9">
      <w:pPr>
        <w:pStyle w:val="ListParagraph"/>
        <w:numPr>
          <w:ilvl w:val="0"/>
          <w:numId w:val="12"/>
        </w:numPr>
        <w:tabs>
          <w:tab w:val="left" w:pos="841"/>
        </w:tabs>
        <w:spacing w:line="289" w:lineRule="exact"/>
        <w:ind w:left="841" w:hanging="309"/>
        <w:contextualSpacing w:val="0"/>
        <w:rPr>
          <w:del w:id="1157" w:author="Author"/>
          <w:sz w:val="24"/>
        </w:rPr>
      </w:pPr>
      <w:del w:id="1158" w:author="Author">
        <w:r w:rsidDel="007D54BE">
          <w:rPr>
            <w:sz w:val="24"/>
          </w:rPr>
          <w:delText>Sets</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time</w:delText>
        </w:r>
        <w:r w:rsidDel="007D54BE">
          <w:rPr>
            <w:spacing w:val="-1"/>
            <w:sz w:val="24"/>
          </w:rPr>
          <w:delText xml:space="preserve"> </w:delText>
        </w:r>
        <w:r w:rsidDel="007D54BE">
          <w:rPr>
            <w:sz w:val="24"/>
          </w:rPr>
          <w:delText>and</w:delText>
        </w:r>
        <w:r w:rsidDel="007D54BE">
          <w:rPr>
            <w:spacing w:val="-4"/>
            <w:sz w:val="24"/>
          </w:rPr>
          <w:delText xml:space="preserve"> </w:delText>
        </w:r>
        <w:r w:rsidDel="007D54BE">
          <w:rPr>
            <w:sz w:val="24"/>
          </w:rPr>
          <w:delText>manner</w:delText>
        </w:r>
        <w:r w:rsidDel="007D54BE">
          <w:rPr>
            <w:spacing w:val="-3"/>
            <w:sz w:val="24"/>
          </w:rPr>
          <w:delText xml:space="preserve"> </w:delText>
        </w:r>
        <w:r w:rsidDel="007D54BE">
          <w:rPr>
            <w:sz w:val="24"/>
          </w:rPr>
          <w:delText>of</w:delText>
        </w:r>
        <w:r w:rsidDel="007D54BE">
          <w:rPr>
            <w:spacing w:val="-3"/>
            <w:sz w:val="24"/>
          </w:rPr>
          <w:delText xml:space="preserve"> </w:delText>
        </w:r>
        <w:r w:rsidDel="007D54BE">
          <w:rPr>
            <w:sz w:val="24"/>
          </w:rPr>
          <w:delText>the</w:delText>
        </w:r>
        <w:r w:rsidDel="007D54BE">
          <w:rPr>
            <w:spacing w:val="-2"/>
            <w:sz w:val="24"/>
          </w:rPr>
          <w:delText xml:space="preserve"> </w:delText>
        </w:r>
        <w:r w:rsidDel="007D54BE">
          <w:rPr>
            <w:sz w:val="24"/>
          </w:rPr>
          <w:delText>payment</w:delText>
        </w:r>
        <w:r w:rsidDel="007D54BE">
          <w:rPr>
            <w:spacing w:val="-2"/>
            <w:sz w:val="24"/>
          </w:rPr>
          <w:delText xml:space="preserve"> </w:delText>
        </w:r>
        <w:r w:rsidDel="007D54BE">
          <w:rPr>
            <w:sz w:val="24"/>
          </w:rPr>
          <w:delText>of</w:delText>
        </w:r>
        <w:r w:rsidDel="007D54BE">
          <w:rPr>
            <w:spacing w:val="-4"/>
            <w:sz w:val="24"/>
          </w:rPr>
          <w:delText xml:space="preserve"> </w:delText>
        </w:r>
        <w:r w:rsidDel="007D54BE">
          <w:rPr>
            <w:sz w:val="24"/>
          </w:rPr>
          <w:delText>the</w:delText>
        </w:r>
        <w:r w:rsidDel="007D54BE">
          <w:rPr>
            <w:spacing w:val="-1"/>
            <w:sz w:val="24"/>
          </w:rPr>
          <w:delText xml:space="preserve"> </w:delText>
        </w:r>
        <w:r w:rsidDel="007D54BE">
          <w:rPr>
            <w:spacing w:val="-2"/>
            <w:sz w:val="24"/>
          </w:rPr>
          <w:delText>assessment.</w:delText>
        </w:r>
      </w:del>
    </w:p>
    <w:p w14:paraId="7E713DA6" w14:textId="501A99C3" w:rsidR="00F3037F" w:rsidDel="007D54BE" w:rsidRDefault="00F3037F" w:rsidP="001923F9">
      <w:pPr>
        <w:pStyle w:val="ListParagraph"/>
        <w:numPr>
          <w:ilvl w:val="0"/>
          <w:numId w:val="12"/>
        </w:numPr>
        <w:tabs>
          <w:tab w:val="left" w:pos="813"/>
        </w:tabs>
        <w:ind w:right="133" w:firstLine="432"/>
        <w:contextualSpacing w:val="0"/>
        <w:rPr>
          <w:del w:id="1159" w:author="Author"/>
          <w:sz w:val="24"/>
        </w:rPr>
      </w:pPr>
      <w:del w:id="1160" w:author="Author">
        <w:r w:rsidDel="007D54BE">
          <w:rPr>
            <w:sz w:val="24"/>
          </w:rPr>
          <w:delText>Provides</w:delText>
        </w:r>
        <w:r w:rsidDel="007D54BE">
          <w:rPr>
            <w:spacing w:val="-3"/>
            <w:sz w:val="24"/>
          </w:rPr>
          <w:delText xml:space="preserve"> </w:delText>
        </w:r>
        <w:r w:rsidDel="007D54BE">
          <w:rPr>
            <w:sz w:val="24"/>
          </w:rPr>
          <w:delText>that</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assessment</w:delText>
        </w:r>
        <w:r w:rsidDel="007D54BE">
          <w:rPr>
            <w:spacing w:val="-6"/>
            <w:sz w:val="24"/>
          </w:rPr>
          <w:delText xml:space="preserve"> </w:delText>
        </w:r>
        <w:r w:rsidDel="007D54BE">
          <w:rPr>
            <w:sz w:val="24"/>
          </w:rPr>
          <w:delText>constitutes</w:delText>
        </w:r>
        <w:r w:rsidDel="007D54BE">
          <w:rPr>
            <w:spacing w:val="-4"/>
            <w:sz w:val="24"/>
          </w:rPr>
          <w:delText xml:space="preserve"> </w:delText>
        </w:r>
        <w:r w:rsidDel="007D54BE">
          <w:rPr>
            <w:sz w:val="24"/>
          </w:rPr>
          <w:delText>a</w:delText>
        </w:r>
        <w:r w:rsidDel="007D54BE">
          <w:rPr>
            <w:spacing w:val="-6"/>
            <w:sz w:val="24"/>
          </w:rPr>
          <w:delText xml:space="preserve"> </w:delText>
        </w:r>
        <w:r w:rsidDel="007D54BE">
          <w:rPr>
            <w:sz w:val="24"/>
          </w:rPr>
          <w:delText>lien</w:delText>
        </w:r>
        <w:r w:rsidDel="007D54BE">
          <w:rPr>
            <w:spacing w:val="-3"/>
            <w:sz w:val="24"/>
          </w:rPr>
          <w:delText xml:space="preserve"> </w:delText>
        </w:r>
        <w:r w:rsidDel="007D54BE">
          <w:rPr>
            <w:sz w:val="24"/>
          </w:rPr>
          <w:delText>on</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tracts</w:delText>
        </w:r>
        <w:r w:rsidDel="007D54BE">
          <w:rPr>
            <w:spacing w:val="-4"/>
            <w:sz w:val="24"/>
          </w:rPr>
          <w:delText xml:space="preserve"> </w:delText>
        </w:r>
        <w:r w:rsidDel="007D54BE">
          <w:rPr>
            <w:sz w:val="24"/>
          </w:rPr>
          <w:delText>of</w:delText>
        </w:r>
        <w:r w:rsidDel="007D54BE">
          <w:rPr>
            <w:spacing w:val="-4"/>
            <w:sz w:val="24"/>
          </w:rPr>
          <w:delText xml:space="preserve"> </w:delText>
        </w:r>
        <w:r w:rsidDel="007D54BE">
          <w:rPr>
            <w:sz w:val="24"/>
          </w:rPr>
          <w:delText>land</w:delText>
        </w:r>
        <w:r w:rsidDel="007D54BE">
          <w:rPr>
            <w:spacing w:val="-5"/>
            <w:sz w:val="24"/>
          </w:rPr>
          <w:delText xml:space="preserve"> </w:delText>
        </w:r>
        <w:r w:rsidDel="007D54BE">
          <w:rPr>
            <w:sz w:val="24"/>
          </w:rPr>
          <w:delText>or</w:delText>
        </w:r>
        <w:r w:rsidDel="007D54BE">
          <w:rPr>
            <w:spacing w:val="-5"/>
            <w:sz w:val="24"/>
          </w:rPr>
          <w:delText xml:space="preserve"> </w:delText>
        </w:r>
        <w:r w:rsidDel="007D54BE">
          <w:rPr>
            <w:sz w:val="24"/>
          </w:rPr>
          <w:delText>residential units within the maintenance district.</w:delText>
        </w:r>
      </w:del>
    </w:p>
    <w:p w14:paraId="59570430" w14:textId="0795783B" w:rsidR="00F3037F" w:rsidDel="007D54BE" w:rsidRDefault="00F3037F" w:rsidP="001923F9">
      <w:pPr>
        <w:pStyle w:val="ListParagraph"/>
        <w:numPr>
          <w:ilvl w:val="0"/>
          <w:numId w:val="12"/>
        </w:numPr>
        <w:tabs>
          <w:tab w:val="left" w:pos="803"/>
        </w:tabs>
        <w:spacing w:line="289" w:lineRule="exact"/>
        <w:ind w:left="803" w:hanging="271"/>
        <w:contextualSpacing w:val="0"/>
        <w:rPr>
          <w:del w:id="1161" w:author="Author"/>
          <w:sz w:val="24"/>
        </w:rPr>
      </w:pPr>
      <w:del w:id="1162" w:author="Author">
        <w:r w:rsidDel="007D54BE">
          <w:rPr>
            <w:sz w:val="24"/>
          </w:rPr>
          <w:delText>Sets</w:delText>
        </w:r>
        <w:r w:rsidDel="007D54BE">
          <w:rPr>
            <w:spacing w:val="-3"/>
            <w:sz w:val="24"/>
          </w:rPr>
          <w:delText xml:space="preserve"> </w:delText>
        </w:r>
        <w:r w:rsidDel="007D54BE">
          <w:rPr>
            <w:sz w:val="24"/>
          </w:rPr>
          <w:delText>the</w:delText>
        </w:r>
        <w:r w:rsidDel="007D54BE">
          <w:rPr>
            <w:spacing w:val="-1"/>
            <w:sz w:val="24"/>
          </w:rPr>
          <w:delText xml:space="preserve"> </w:delText>
        </w:r>
        <w:r w:rsidDel="007D54BE">
          <w:rPr>
            <w:sz w:val="24"/>
          </w:rPr>
          <w:delText>level</w:delText>
        </w:r>
        <w:r w:rsidDel="007D54BE">
          <w:rPr>
            <w:spacing w:val="-2"/>
            <w:sz w:val="24"/>
          </w:rPr>
          <w:delText xml:space="preserve"> </w:delText>
        </w:r>
        <w:r w:rsidDel="007D54BE">
          <w:rPr>
            <w:sz w:val="24"/>
          </w:rPr>
          <w:delText>of</w:delText>
        </w:r>
        <w:r w:rsidDel="007D54BE">
          <w:rPr>
            <w:spacing w:val="-3"/>
            <w:sz w:val="24"/>
          </w:rPr>
          <w:delText xml:space="preserve"> </w:delText>
        </w:r>
        <w:r w:rsidDel="007D54BE">
          <w:rPr>
            <w:sz w:val="24"/>
          </w:rPr>
          <w:delText>maintenance</w:delText>
        </w:r>
        <w:r w:rsidDel="007D54BE">
          <w:rPr>
            <w:spacing w:val="-1"/>
            <w:sz w:val="24"/>
          </w:rPr>
          <w:delText xml:space="preserve"> </w:delText>
        </w:r>
        <w:r w:rsidDel="007D54BE">
          <w:rPr>
            <w:sz w:val="24"/>
          </w:rPr>
          <w:delText>to</w:delText>
        </w:r>
        <w:r w:rsidDel="007D54BE">
          <w:rPr>
            <w:spacing w:val="-4"/>
            <w:sz w:val="24"/>
          </w:rPr>
          <w:delText xml:space="preserve"> </w:delText>
        </w:r>
        <w:r w:rsidDel="007D54BE">
          <w:rPr>
            <w:sz w:val="24"/>
          </w:rPr>
          <w:delText>be</w:delText>
        </w:r>
        <w:r w:rsidDel="007D54BE">
          <w:rPr>
            <w:spacing w:val="-2"/>
            <w:sz w:val="24"/>
          </w:rPr>
          <w:delText xml:space="preserve"> provided.</w:delText>
        </w:r>
      </w:del>
    </w:p>
    <w:p w14:paraId="7A487B14" w14:textId="4049E9F2" w:rsidR="00F3037F" w:rsidDel="007D54BE" w:rsidRDefault="00F3037F" w:rsidP="001923F9">
      <w:pPr>
        <w:pStyle w:val="ListParagraph"/>
        <w:numPr>
          <w:ilvl w:val="0"/>
          <w:numId w:val="12"/>
        </w:numPr>
        <w:tabs>
          <w:tab w:val="left" w:pos="837"/>
        </w:tabs>
        <w:spacing w:before="1"/>
        <w:ind w:right="349" w:firstLine="432"/>
        <w:contextualSpacing w:val="0"/>
        <w:rPr>
          <w:del w:id="1163" w:author="Author"/>
          <w:sz w:val="24"/>
        </w:rPr>
      </w:pPr>
      <w:del w:id="1164" w:author="Author">
        <w:r w:rsidDel="007D54BE">
          <w:rPr>
            <w:sz w:val="24"/>
          </w:rPr>
          <w:delText>Addresses any other matter that the county determines to be relevant to the maintenance of the improvements, including but not limited to the ownership of the improvements</w:delText>
        </w:r>
        <w:r w:rsidDel="007D54BE">
          <w:rPr>
            <w:spacing w:val="-4"/>
            <w:sz w:val="24"/>
          </w:rPr>
          <w:delText xml:space="preserve"> </w:delText>
        </w:r>
        <w:r w:rsidDel="007D54BE">
          <w:rPr>
            <w:sz w:val="24"/>
          </w:rPr>
          <w:delText>and</w:delText>
        </w:r>
        <w:r w:rsidDel="007D54BE">
          <w:rPr>
            <w:spacing w:val="-5"/>
            <w:sz w:val="24"/>
          </w:rPr>
          <w:delText xml:space="preserve"> </w:delText>
        </w:r>
        <w:r w:rsidDel="007D54BE">
          <w:rPr>
            <w:sz w:val="24"/>
          </w:rPr>
          <w:delText>the</w:delText>
        </w:r>
        <w:r w:rsidDel="007D54BE">
          <w:rPr>
            <w:spacing w:val="-3"/>
            <w:sz w:val="24"/>
          </w:rPr>
          <w:delText xml:space="preserve"> </w:delText>
        </w:r>
        <w:r w:rsidDel="007D54BE">
          <w:rPr>
            <w:sz w:val="24"/>
          </w:rPr>
          <w:delText>land</w:delText>
        </w:r>
        <w:r w:rsidDel="007D54BE">
          <w:rPr>
            <w:spacing w:val="-5"/>
            <w:sz w:val="24"/>
          </w:rPr>
          <w:delText xml:space="preserve"> </w:delText>
        </w:r>
        <w:r w:rsidDel="007D54BE">
          <w:rPr>
            <w:sz w:val="24"/>
          </w:rPr>
          <w:delText>on</w:delText>
        </w:r>
        <w:r w:rsidDel="007D54BE">
          <w:rPr>
            <w:spacing w:val="-5"/>
            <w:sz w:val="24"/>
          </w:rPr>
          <w:delText xml:space="preserve"> </w:delText>
        </w:r>
        <w:r w:rsidDel="007D54BE">
          <w:rPr>
            <w:sz w:val="24"/>
          </w:rPr>
          <w:delText>which</w:delText>
        </w:r>
        <w:r w:rsidDel="007D54BE">
          <w:rPr>
            <w:spacing w:val="-2"/>
            <w:sz w:val="24"/>
          </w:rPr>
          <w:delText xml:space="preserve"> </w:delText>
        </w:r>
        <w:r w:rsidDel="007D54BE">
          <w:rPr>
            <w:sz w:val="24"/>
          </w:rPr>
          <w:delText>the</w:delText>
        </w:r>
        <w:r w:rsidDel="007D54BE">
          <w:rPr>
            <w:spacing w:val="-3"/>
            <w:sz w:val="24"/>
          </w:rPr>
          <w:delText xml:space="preserve"> </w:delText>
        </w:r>
        <w:r w:rsidDel="007D54BE">
          <w:rPr>
            <w:sz w:val="24"/>
          </w:rPr>
          <w:delText>improvements</w:delText>
        </w:r>
        <w:r w:rsidDel="007D54BE">
          <w:rPr>
            <w:spacing w:val="-4"/>
            <w:sz w:val="24"/>
          </w:rPr>
          <w:delText xml:space="preserve"> </w:delText>
        </w:r>
        <w:r w:rsidDel="007D54BE">
          <w:rPr>
            <w:sz w:val="24"/>
          </w:rPr>
          <w:delText>are</w:delText>
        </w:r>
        <w:r w:rsidDel="007D54BE">
          <w:rPr>
            <w:spacing w:val="-4"/>
            <w:sz w:val="24"/>
          </w:rPr>
          <w:delText xml:space="preserve"> </w:delText>
        </w:r>
        <w:r w:rsidDel="007D54BE">
          <w:rPr>
            <w:sz w:val="24"/>
          </w:rPr>
          <w:delText>located and</w:delText>
        </w:r>
        <w:r w:rsidDel="007D54BE">
          <w:rPr>
            <w:spacing w:val="-5"/>
            <w:sz w:val="24"/>
          </w:rPr>
          <w:delText xml:space="preserve"> </w:delText>
        </w:r>
        <w:r w:rsidDel="007D54BE">
          <w:rPr>
            <w:sz w:val="24"/>
          </w:rPr>
          <w:delText>any</w:delText>
        </w:r>
        <w:r w:rsidDel="007D54BE">
          <w:rPr>
            <w:spacing w:val="-4"/>
            <w:sz w:val="24"/>
          </w:rPr>
          <w:delText xml:space="preserve"> </w:delText>
        </w:r>
        <w:r w:rsidDel="007D54BE">
          <w:rPr>
            <w:sz w:val="24"/>
          </w:rPr>
          <w:delText>exposure to liability associated with the maintenance of the improvements. (Ord. 1066, 2004)</w:delText>
        </w:r>
      </w:del>
    </w:p>
    <w:p w14:paraId="49A69FB5" w14:textId="6EA0AE38" w:rsidR="00F3037F" w:rsidDel="007D54BE" w:rsidRDefault="00F3037F" w:rsidP="00E64068">
      <w:pPr>
        <w:rPr>
          <w:del w:id="1165" w:author="Author"/>
          <w:sz w:val="24"/>
        </w:rPr>
        <w:sectPr w:rsidR="00F3037F" w:rsidDel="007D54BE" w:rsidSect="00F3037F">
          <w:headerReference w:type="default" r:id="rId67"/>
          <w:footerReference w:type="default" r:id="rId68"/>
          <w:pgSz w:w="12240" w:h="15840"/>
          <w:pgMar w:top="1360" w:right="1320" w:bottom="1000" w:left="1340" w:header="0" w:footer="811" w:gutter="0"/>
          <w:cols w:space="720"/>
        </w:sectPr>
      </w:pPr>
    </w:p>
    <w:p w14:paraId="1849BCE5" w14:textId="34490BBF" w:rsidR="00F3037F" w:rsidDel="007D54BE" w:rsidRDefault="00F3037F" w:rsidP="00E64068">
      <w:pPr>
        <w:spacing w:before="88"/>
        <w:ind w:left="532"/>
        <w:rPr>
          <w:del w:id="1166" w:author="Author"/>
          <w:b/>
          <w:sz w:val="24"/>
        </w:rPr>
      </w:pPr>
      <w:del w:id="1167" w:author="Author">
        <w:r w:rsidDel="007D54BE">
          <w:rPr>
            <w:b/>
            <w:sz w:val="24"/>
          </w:rPr>
          <w:lastRenderedPageBreak/>
          <w:delText>20.470.070</w:delText>
        </w:r>
        <w:r w:rsidDel="007D54BE">
          <w:rPr>
            <w:b/>
            <w:spacing w:val="-6"/>
            <w:sz w:val="24"/>
          </w:rPr>
          <w:delText xml:space="preserve"> </w:delText>
        </w:r>
        <w:r w:rsidDel="007D54BE">
          <w:rPr>
            <w:b/>
            <w:sz w:val="24"/>
          </w:rPr>
          <w:delText>Assessments</w:delText>
        </w:r>
        <w:r w:rsidDel="007D54BE">
          <w:rPr>
            <w:b/>
            <w:spacing w:val="-4"/>
            <w:sz w:val="24"/>
          </w:rPr>
          <w:delText xml:space="preserve"> </w:delText>
        </w:r>
        <w:r w:rsidDel="007D54BE">
          <w:rPr>
            <w:b/>
            <w:sz w:val="24"/>
          </w:rPr>
          <w:delText>and</w:delText>
        </w:r>
        <w:r w:rsidDel="007D54BE">
          <w:rPr>
            <w:b/>
            <w:spacing w:val="-3"/>
            <w:sz w:val="24"/>
          </w:rPr>
          <w:delText xml:space="preserve"> </w:delText>
        </w:r>
        <w:r w:rsidDel="007D54BE">
          <w:rPr>
            <w:b/>
            <w:sz w:val="24"/>
          </w:rPr>
          <w:delText>creation</w:delText>
        </w:r>
        <w:r w:rsidDel="007D54BE">
          <w:rPr>
            <w:b/>
            <w:spacing w:val="-4"/>
            <w:sz w:val="24"/>
          </w:rPr>
          <w:delText xml:space="preserve"> </w:delText>
        </w:r>
        <w:r w:rsidDel="007D54BE">
          <w:rPr>
            <w:b/>
            <w:sz w:val="24"/>
          </w:rPr>
          <w:delText>of</w:delText>
        </w:r>
        <w:r w:rsidDel="007D54BE">
          <w:rPr>
            <w:b/>
            <w:spacing w:val="-4"/>
            <w:sz w:val="24"/>
          </w:rPr>
          <w:delText xml:space="preserve"> </w:delText>
        </w:r>
        <w:r w:rsidDel="007D54BE">
          <w:rPr>
            <w:b/>
            <w:sz w:val="24"/>
          </w:rPr>
          <w:delText>a</w:delText>
        </w:r>
        <w:r w:rsidDel="007D54BE">
          <w:rPr>
            <w:b/>
            <w:spacing w:val="-2"/>
            <w:sz w:val="24"/>
          </w:rPr>
          <w:delText xml:space="preserve"> lien.</w:delText>
        </w:r>
      </w:del>
    </w:p>
    <w:p w14:paraId="5FE0645F" w14:textId="14C19762" w:rsidR="00F3037F" w:rsidDel="007D54BE" w:rsidRDefault="00F3037F" w:rsidP="00E64068">
      <w:pPr>
        <w:pStyle w:val="BodyText"/>
        <w:spacing w:before="1"/>
        <w:ind w:left="100" w:right="173" w:firstLine="432"/>
        <w:rPr>
          <w:del w:id="1168" w:author="Author"/>
        </w:rPr>
      </w:pPr>
      <w:del w:id="1169" w:author="Author">
        <w:r w:rsidDel="007D54BE">
          <w:delText>Assessment</w:delText>
        </w:r>
        <w:r w:rsidDel="007D54BE">
          <w:rPr>
            <w:spacing w:val="-4"/>
          </w:rPr>
          <w:delText xml:space="preserve"> </w:delText>
        </w:r>
        <w:r w:rsidDel="007D54BE">
          <w:delText>amounts</w:delText>
        </w:r>
        <w:r w:rsidDel="007D54BE">
          <w:rPr>
            <w:spacing w:val="-2"/>
          </w:rPr>
          <w:delText xml:space="preserve"> </w:delText>
        </w:r>
        <w:r w:rsidDel="007D54BE">
          <w:delText>will</w:delText>
        </w:r>
        <w:r w:rsidDel="007D54BE">
          <w:rPr>
            <w:spacing w:val="-2"/>
          </w:rPr>
          <w:delText xml:space="preserve"> </w:delText>
        </w:r>
        <w:r w:rsidDel="007D54BE">
          <w:delText>be</w:delText>
        </w:r>
        <w:r w:rsidDel="007D54BE">
          <w:rPr>
            <w:spacing w:val="-2"/>
          </w:rPr>
          <w:delText xml:space="preserve"> </w:delText>
        </w:r>
        <w:r w:rsidDel="007D54BE">
          <w:delText>payable</w:delText>
        </w:r>
        <w:r w:rsidDel="007D54BE">
          <w:rPr>
            <w:spacing w:val="-2"/>
          </w:rPr>
          <w:delText xml:space="preserve"> </w:delText>
        </w:r>
        <w:r w:rsidDel="007D54BE">
          <w:delText>according</w:delText>
        </w:r>
        <w:r w:rsidDel="007D54BE">
          <w:rPr>
            <w:spacing w:val="-3"/>
          </w:rPr>
          <w:delText xml:space="preserve"> </w:delText>
        </w:r>
        <w:r w:rsidDel="007D54BE">
          <w:delText>to</w:delText>
        </w:r>
        <w:r w:rsidDel="007D54BE">
          <w:rPr>
            <w:spacing w:val="-2"/>
          </w:rPr>
          <w:delText xml:space="preserve"> </w:delText>
        </w:r>
        <w:r w:rsidDel="007D54BE">
          <w:delText>the</w:delText>
        </w:r>
        <w:r w:rsidDel="007D54BE">
          <w:rPr>
            <w:spacing w:val="-1"/>
          </w:rPr>
          <w:delText xml:space="preserve"> </w:delText>
        </w:r>
        <w:r w:rsidDel="007D54BE">
          <w:delText>payment</w:delText>
        </w:r>
        <w:r w:rsidDel="007D54BE">
          <w:rPr>
            <w:spacing w:val="-4"/>
          </w:rPr>
          <w:delText xml:space="preserve"> </w:delText>
        </w:r>
        <w:r w:rsidDel="007D54BE">
          <w:delText>schedule</w:delText>
        </w:r>
        <w:r w:rsidDel="007D54BE">
          <w:rPr>
            <w:spacing w:val="-2"/>
          </w:rPr>
          <w:delText xml:space="preserve"> </w:delText>
        </w:r>
        <w:r w:rsidDel="007D54BE">
          <w:delText>adopted</w:delText>
        </w:r>
        <w:r w:rsidDel="007D54BE">
          <w:rPr>
            <w:spacing w:val="-4"/>
          </w:rPr>
          <w:delText xml:space="preserve"> </w:delText>
        </w:r>
        <w:r w:rsidDel="007D54BE">
          <w:delText>in the ordinance creating the district.</w:delText>
        </w:r>
        <w:r w:rsidDel="007D54BE">
          <w:rPr>
            <w:spacing w:val="40"/>
          </w:rPr>
          <w:delText xml:space="preserve"> </w:delText>
        </w:r>
        <w:r w:rsidDel="007D54BE">
          <w:delText>The county will mail the property owner of the assessment</w:delText>
        </w:r>
        <w:r w:rsidDel="007D54BE">
          <w:rPr>
            <w:spacing w:val="-5"/>
          </w:rPr>
          <w:delText xml:space="preserve"> </w:delText>
        </w:r>
        <w:r w:rsidDel="007D54BE">
          <w:delText>unit</w:delText>
        </w:r>
        <w:r w:rsidDel="007D54BE">
          <w:rPr>
            <w:spacing w:val="-5"/>
          </w:rPr>
          <w:delText xml:space="preserve"> </w:delText>
        </w:r>
        <w:r w:rsidDel="007D54BE">
          <w:delText>a</w:delText>
        </w:r>
        <w:r w:rsidDel="007D54BE">
          <w:rPr>
            <w:spacing w:val="-5"/>
          </w:rPr>
          <w:delText xml:space="preserve"> </w:delText>
        </w:r>
        <w:r w:rsidDel="007D54BE">
          <w:delText>bill</w:delText>
        </w:r>
        <w:r w:rsidDel="007D54BE">
          <w:rPr>
            <w:spacing w:val="-3"/>
          </w:rPr>
          <w:delText xml:space="preserve"> </w:delText>
        </w:r>
        <w:r w:rsidDel="007D54BE">
          <w:delText>for</w:delText>
        </w:r>
        <w:r w:rsidDel="007D54BE">
          <w:rPr>
            <w:spacing w:val="-4"/>
          </w:rPr>
          <w:delText xml:space="preserve"> </w:delText>
        </w:r>
        <w:r w:rsidDel="007D54BE">
          <w:delText>the</w:delText>
        </w:r>
        <w:r w:rsidDel="007D54BE">
          <w:rPr>
            <w:spacing w:val="-2"/>
          </w:rPr>
          <w:delText xml:space="preserve"> </w:delText>
        </w:r>
        <w:r w:rsidDel="007D54BE">
          <w:delText>assessment</w:delText>
        </w:r>
        <w:r w:rsidDel="007D54BE">
          <w:rPr>
            <w:spacing w:val="-5"/>
          </w:rPr>
          <w:delText xml:space="preserve"> </w:delText>
        </w:r>
        <w:r w:rsidDel="007D54BE">
          <w:delText>amount.</w:delText>
        </w:r>
        <w:r w:rsidDel="007D54BE">
          <w:rPr>
            <w:spacing w:val="40"/>
          </w:rPr>
          <w:delText xml:space="preserve"> </w:delText>
        </w:r>
        <w:r w:rsidDel="007D54BE">
          <w:delText>The</w:delText>
        </w:r>
        <w:r w:rsidDel="007D54BE">
          <w:rPr>
            <w:spacing w:val="-2"/>
          </w:rPr>
          <w:delText xml:space="preserve"> </w:delText>
        </w:r>
        <w:r w:rsidDel="007D54BE">
          <w:delText>county</w:delText>
        </w:r>
        <w:r w:rsidDel="007D54BE">
          <w:rPr>
            <w:spacing w:val="-3"/>
          </w:rPr>
          <w:delText xml:space="preserve"> </w:delText>
        </w:r>
        <w:r w:rsidDel="007D54BE">
          <w:delText>will</w:delText>
        </w:r>
        <w:r w:rsidDel="007D54BE">
          <w:rPr>
            <w:spacing w:val="-1"/>
          </w:rPr>
          <w:delText xml:space="preserve"> </w:delText>
        </w:r>
        <w:r w:rsidDel="007D54BE">
          <w:delText>assess penalties</w:delText>
        </w:r>
        <w:r w:rsidDel="007D54BE">
          <w:rPr>
            <w:spacing w:val="-3"/>
          </w:rPr>
          <w:delText xml:space="preserve"> </w:delText>
        </w:r>
        <w:r w:rsidDel="007D54BE">
          <w:delText>and interest in the same manner and amount as assessed on property taxes per NRS Chapter 361, Property Tax.</w:delText>
        </w:r>
        <w:r w:rsidDel="007D54BE">
          <w:rPr>
            <w:spacing w:val="40"/>
          </w:rPr>
          <w:delText xml:space="preserve"> </w:delText>
        </w:r>
        <w:r w:rsidDel="007D54BE">
          <w:delText>Once the assessment amount is levied and is due, it becomes a lien on the assessment unit.</w:delText>
        </w:r>
        <w:r w:rsidDel="007D54BE">
          <w:rPr>
            <w:spacing w:val="80"/>
          </w:rPr>
          <w:delText xml:space="preserve"> </w:delText>
        </w:r>
        <w:r w:rsidDel="007D54BE">
          <w:delText>The lien will have the same priority as a lien for real property taxes. (Ord. 1413, 2014; Ord. 1066, 2004)</w:delText>
        </w:r>
      </w:del>
    </w:p>
    <w:p w14:paraId="3E777FC8" w14:textId="61D94831" w:rsidR="00F3037F" w:rsidDel="007D54BE" w:rsidRDefault="00F3037F" w:rsidP="00E64068">
      <w:pPr>
        <w:pStyle w:val="BodyText"/>
        <w:ind w:left="0"/>
        <w:rPr>
          <w:del w:id="1170" w:author="Author"/>
        </w:rPr>
      </w:pPr>
    </w:p>
    <w:p w14:paraId="096DEB62" w14:textId="71AC1237" w:rsidR="00F3037F" w:rsidDel="007D54BE" w:rsidRDefault="00F3037F" w:rsidP="00E64068">
      <w:pPr>
        <w:spacing w:before="1" w:line="289" w:lineRule="exact"/>
        <w:ind w:left="532"/>
        <w:rPr>
          <w:del w:id="1171" w:author="Author"/>
          <w:b/>
          <w:sz w:val="24"/>
        </w:rPr>
      </w:pPr>
      <w:del w:id="1172" w:author="Author">
        <w:r w:rsidDel="007D54BE">
          <w:rPr>
            <w:b/>
            <w:sz w:val="24"/>
          </w:rPr>
          <w:delText>20.470.080</w:delText>
        </w:r>
        <w:r w:rsidDel="007D54BE">
          <w:rPr>
            <w:b/>
            <w:spacing w:val="-5"/>
            <w:sz w:val="24"/>
          </w:rPr>
          <w:delText xml:space="preserve"> </w:delText>
        </w:r>
        <w:r w:rsidDel="007D54BE">
          <w:rPr>
            <w:b/>
            <w:sz w:val="24"/>
          </w:rPr>
          <w:delText>Recorded</w:delText>
        </w:r>
        <w:r w:rsidDel="007D54BE">
          <w:rPr>
            <w:b/>
            <w:spacing w:val="-4"/>
            <w:sz w:val="24"/>
          </w:rPr>
          <w:delText xml:space="preserve"> </w:delText>
        </w:r>
        <w:r w:rsidDel="007D54BE">
          <w:rPr>
            <w:b/>
            <w:sz w:val="24"/>
          </w:rPr>
          <w:delText>notice</w:delText>
        </w:r>
        <w:r w:rsidDel="007D54BE">
          <w:rPr>
            <w:b/>
            <w:spacing w:val="-3"/>
            <w:sz w:val="24"/>
          </w:rPr>
          <w:delText xml:space="preserve"> </w:delText>
        </w:r>
        <w:r w:rsidDel="007D54BE">
          <w:rPr>
            <w:b/>
            <w:sz w:val="24"/>
          </w:rPr>
          <w:delText>of</w:delText>
        </w:r>
        <w:r w:rsidDel="007D54BE">
          <w:rPr>
            <w:b/>
            <w:spacing w:val="-4"/>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3"/>
            <w:sz w:val="24"/>
          </w:rPr>
          <w:delText xml:space="preserve"> </w:delText>
        </w:r>
        <w:r w:rsidDel="007D54BE">
          <w:rPr>
            <w:b/>
            <w:spacing w:val="-2"/>
            <w:sz w:val="24"/>
          </w:rPr>
          <w:delText>district.</w:delText>
        </w:r>
      </w:del>
    </w:p>
    <w:p w14:paraId="58EBCC44" w14:textId="565D2027" w:rsidR="00F3037F" w:rsidDel="007D54BE" w:rsidRDefault="00F3037F" w:rsidP="00E64068">
      <w:pPr>
        <w:pStyle w:val="BodyText"/>
        <w:ind w:left="100" w:right="215" w:firstLine="432"/>
        <w:rPr>
          <w:del w:id="1173" w:author="Author"/>
        </w:rPr>
      </w:pPr>
      <w:del w:id="1174" w:author="Author">
        <w:r w:rsidDel="007D54BE">
          <w:delText>The</w:delText>
        </w:r>
        <w:r w:rsidDel="007D54BE">
          <w:rPr>
            <w:spacing w:val="-4"/>
          </w:rPr>
          <w:delText xml:space="preserve"> </w:delText>
        </w:r>
        <w:r w:rsidDel="007D54BE">
          <w:delText>county</w:delText>
        </w:r>
        <w:r w:rsidDel="007D54BE">
          <w:rPr>
            <w:spacing w:val="-4"/>
          </w:rPr>
          <w:delText xml:space="preserve"> </w:delText>
        </w:r>
        <w:r w:rsidDel="007D54BE">
          <w:delText>must</w:delText>
        </w:r>
        <w:r w:rsidDel="007D54BE">
          <w:rPr>
            <w:spacing w:val="-5"/>
          </w:rPr>
          <w:delText xml:space="preserve"> </w:delText>
        </w:r>
        <w:r w:rsidDel="007D54BE">
          <w:delText>record</w:delText>
        </w:r>
        <w:r w:rsidDel="007D54BE">
          <w:rPr>
            <w:spacing w:val="-6"/>
          </w:rPr>
          <w:delText xml:space="preserve"> </w:delText>
        </w:r>
        <w:r w:rsidDel="007D54BE">
          <w:delText>a</w:delText>
        </w:r>
        <w:r w:rsidDel="007D54BE">
          <w:rPr>
            <w:spacing w:val="-6"/>
          </w:rPr>
          <w:delText xml:space="preserve"> </w:delText>
        </w:r>
        <w:r w:rsidDel="007D54BE">
          <w:delText>copy</w:delText>
        </w:r>
        <w:r w:rsidDel="007D54BE">
          <w:rPr>
            <w:spacing w:val="-4"/>
          </w:rPr>
          <w:delText xml:space="preserve"> </w:delText>
        </w:r>
        <w:r w:rsidDel="007D54BE">
          <w:delText>of</w:delText>
        </w:r>
        <w:r w:rsidDel="007D54BE">
          <w:rPr>
            <w:spacing w:val="-3"/>
          </w:rPr>
          <w:delText xml:space="preserve"> </w:delText>
        </w:r>
        <w:r w:rsidDel="007D54BE">
          <w:delText>the</w:delText>
        </w:r>
        <w:r w:rsidDel="007D54BE">
          <w:rPr>
            <w:spacing w:val="-3"/>
          </w:rPr>
          <w:delText xml:space="preserve"> </w:delText>
        </w:r>
        <w:r w:rsidDel="007D54BE">
          <w:delText>ordinance</w:delText>
        </w:r>
        <w:r w:rsidDel="007D54BE">
          <w:rPr>
            <w:spacing w:val="-3"/>
          </w:rPr>
          <w:delText xml:space="preserve"> </w:delText>
        </w:r>
        <w:r w:rsidDel="007D54BE">
          <w:delText>creating</w:delText>
        </w:r>
        <w:r w:rsidDel="007D54BE">
          <w:rPr>
            <w:spacing w:val="-4"/>
          </w:rPr>
          <w:delText xml:space="preserve"> </w:delText>
        </w:r>
        <w:r w:rsidDel="007D54BE">
          <w:delText>the</w:delText>
        </w:r>
        <w:r w:rsidDel="007D54BE">
          <w:rPr>
            <w:spacing w:val="-3"/>
          </w:rPr>
          <w:delText xml:space="preserve"> </w:delText>
        </w:r>
        <w:r w:rsidDel="007D54BE">
          <w:delText>maintenance</w:delText>
        </w:r>
        <w:r w:rsidDel="007D54BE">
          <w:rPr>
            <w:spacing w:val="-3"/>
          </w:rPr>
          <w:delText xml:space="preserve"> </w:delText>
        </w:r>
        <w:r w:rsidDel="007D54BE">
          <w:delText>district against all the properties included in the district.</w:delText>
        </w:r>
        <w:r w:rsidDel="007D54BE">
          <w:rPr>
            <w:spacing w:val="40"/>
          </w:rPr>
          <w:delText xml:space="preserve"> </w:delText>
        </w:r>
        <w:r w:rsidDel="007D54BE">
          <w:delText>The notice must be in a form to encumber the property and run with the property.</w:delText>
        </w:r>
        <w:r w:rsidDel="007D54BE">
          <w:rPr>
            <w:spacing w:val="40"/>
          </w:rPr>
          <w:delText xml:space="preserve"> </w:delText>
        </w:r>
        <w:r w:rsidDel="007D54BE">
          <w:delText>The costs of recording the notice must be paid for by the petitioner. (Ord. 1066, 2004)</w:delText>
        </w:r>
      </w:del>
    </w:p>
    <w:p w14:paraId="69083959" w14:textId="4DA75F6B" w:rsidR="00F3037F" w:rsidDel="007D54BE" w:rsidRDefault="00F3037F" w:rsidP="00E64068">
      <w:pPr>
        <w:pStyle w:val="BodyText"/>
        <w:ind w:left="0"/>
        <w:rPr>
          <w:del w:id="1175" w:author="Author"/>
        </w:rPr>
      </w:pPr>
    </w:p>
    <w:p w14:paraId="7B8CF3B4" w14:textId="29642DC6" w:rsidR="00F3037F" w:rsidDel="007D54BE" w:rsidRDefault="00F3037F" w:rsidP="00E64068">
      <w:pPr>
        <w:spacing w:before="1"/>
        <w:ind w:left="532"/>
        <w:rPr>
          <w:del w:id="1176" w:author="Author"/>
          <w:b/>
          <w:sz w:val="24"/>
        </w:rPr>
      </w:pPr>
      <w:del w:id="1177" w:author="Author">
        <w:r w:rsidDel="007D54BE">
          <w:rPr>
            <w:b/>
            <w:sz w:val="24"/>
          </w:rPr>
          <w:delText>20.470.090</w:delText>
        </w:r>
        <w:r w:rsidDel="007D54BE">
          <w:rPr>
            <w:b/>
            <w:spacing w:val="-5"/>
            <w:sz w:val="24"/>
          </w:rPr>
          <w:delText xml:space="preserve"> </w:delText>
        </w:r>
        <w:r w:rsidDel="007D54BE">
          <w:rPr>
            <w:b/>
            <w:sz w:val="24"/>
          </w:rPr>
          <w:delText>Construction</w:delText>
        </w:r>
        <w:r w:rsidDel="007D54BE">
          <w:rPr>
            <w:b/>
            <w:spacing w:val="-5"/>
            <w:sz w:val="24"/>
          </w:rPr>
          <w:delText xml:space="preserve"> </w:delText>
        </w:r>
        <w:r w:rsidDel="007D54BE">
          <w:rPr>
            <w:b/>
            <w:sz w:val="24"/>
          </w:rPr>
          <w:delText>of</w:delText>
        </w:r>
        <w:r w:rsidDel="007D54BE">
          <w:rPr>
            <w:b/>
            <w:spacing w:val="-5"/>
            <w:sz w:val="24"/>
          </w:rPr>
          <w:delText xml:space="preserve"> </w:delText>
        </w:r>
        <w:r w:rsidDel="007D54BE">
          <w:rPr>
            <w:b/>
            <w:spacing w:val="-2"/>
            <w:sz w:val="24"/>
          </w:rPr>
          <w:delText>improvements.</w:delText>
        </w:r>
      </w:del>
    </w:p>
    <w:p w14:paraId="696E4191" w14:textId="0CB91CA7" w:rsidR="00F3037F" w:rsidDel="007D54BE" w:rsidRDefault="00F3037F" w:rsidP="00E64068">
      <w:pPr>
        <w:pStyle w:val="BodyText"/>
        <w:ind w:left="100" w:right="232" w:firstLine="432"/>
        <w:rPr>
          <w:del w:id="1178" w:author="Author"/>
        </w:rPr>
      </w:pPr>
      <w:del w:id="1179" w:author="Author">
        <w:r w:rsidDel="007D54BE">
          <w:delText>The</w:delText>
        </w:r>
        <w:r w:rsidDel="007D54BE">
          <w:rPr>
            <w:spacing w:val="-3"/>
          </w:rPr>
          <w:delText xml:space="preserve"> </w:delText>
        </w:r>
        <w:r w:rsidDel="007D54BE">
          <w:delText>improvements</w:delText>
        </w:r>
        <w:r w:rsidDel="007D54BE">
          <w:rPr>
            <w:spacing w:val="-4"/>
          </w:rPr>
          <w:delText xml:space="preserve"> </w:delText>
        </w:r>
        <w:r w:rsidDel="007D54BE">
          <w:delText>for</w:delText>
        </w:r>
        <w:r w:rsidDel="007D54BE">
          <w:rPr>
            <w:spacing w:val="-6"/>
          </w:rPr>
          <w:delText xml:space="preserve"> </w:delText>
        </w:r>
        <w:r w:rsidDel="007D54BE">
          <w:delText>the</w:delText>
        </w:r>
        <w:r w:rsidDel="007D54BE">
          <w:rPr>
            <w:spacing w:val="-3"/>
          </w:rPr>
          <w:delText xml:space="preserve"> </w:delText>
        </w:r>
        <w:r w:rsidDel="007D54BE">
          <w:delText>maintenance</w:delText>
        </w:r>
        <w:r w:rsidDel="007D54BE">
          <w:rPr>
            <w:spacing w:val="-3"/>
          </w:rPr>
          <w:delText xml:space="preserve"> </w:delText>
        </w:r>
        <w:r w:rsidDel="007D54BE">
          <w:delText>district</w:delText>
        </w:r>
        <w:r w:rsidDel="007D54BE">
          <w:rPr>
            <w:spacing w:val="-5"/>
          </w:rPr>
          <w:delText xml:space="preserve"> </w:delText>
        </w:r>
        <w:r w:rsidDel="007D54BE">
          <w:delText>must</w:delText>
        </w:r>
        <w:r w:rsidDel="007D54BE">
          <w:rPr>
            <w:spacing w:val="-5"/>
          </w:rPr>
          <w:delText xml:space="preserve"> </w:delText>
        </w:r>
        <w:r w:rsidDel="007D54BE">
          <w:delText>be</w:delText>
        </w:r>
        <w:r w:rsidDel="007D54BE">
          <w:rPr>
            <w:spacing w:val="-4"/>
          </w:rPr>
          <w:delText xml:space="preserve"> </w:delText>
        </w:r>
        <w:r w:rsidDel="007D54BE">
          <w:delText>installed</w:delText>
        </w:r>
        <w:r w:rsidDel="007D54BE">
          <w:rPr>
            <w:spacing w:val="-6"/>
          </w:rPr>
          <w:delText xml:space="preserve"> </w:delText>
        </w:r>
        <w:r w:rsidDel="007D54BE">
          <w:delText>or</w:delText>
        </w:r>
        <w:r w:rsidDel="007D54BE">
          <w:rPr>
            <w:spacing w:val="-3"/>
          </w:rPr>
          <w:delText xml:space="preserve"> </w:delText>
        </w:r>
        <w:r w:rsidDel="007D54BE">
          <w:delText>constructed</w:delText>
        </w:r>
        <w:r w:rsidDel="007D54BE">
          <w:rPr>
            <w:spacing w:val="-6"/>
          </w:rPr>
          <w:delText xml:space="preserve"> </w:delText>
        </w:r>
        <w:r w:rsidDel="007D54BE">
          <w:delText>by the applicant in accordance with the county approved improvement plans submitted with the petition, or secured in the manner provided in section 20.720.030, before the maintenance district is created or expanded.</w:delText>
        </w:r>
        <w:r w:rsidDel="007D54BE">
          <w:rPr>
            <w:spacing w:val="40"/>
          </w:rPr>
          <w:delText xml:space="preserve"> </w:delText>
        </w:r>
        <w:r w:rsidDel="007D54BE">
          <w:delText>Once the improvements are completed, the applicant must notify the county to inspect the improvements for compliance with the plans and county code. (Ord. 1066, 2004)</w:delText>
        </w:r>
      </w:del>
    </w:p>
    <w:p w14:paraId="45D63736" w14:textId="348CD822" w:rsidR="00F3037F" w:rsidDel="007D54BE" w:rsidRDefault="00F3037F" w:rsidP="00E64068">
      <w:pPr>
        <w:pStyle w:val="BodyText"/>
        <w:ind w:left="0"/>
        <w:rPr>
          <w:del w:id="1180" w:author="Author"/>
        </w:rPr>
      </w:pPr>
    </w:p>
    <w:p w14:paraId="4610DCCC" w14:textId="11A318F8" w:rsidR="00F3037F" w:rsidDel="007D54BE" w:rsidRDefault="00F3037F" w:rsidP="00E64068">
      <w:pPr>
        <w:spacing w:line="289" w:lineRule="exact"/>
        <w:ind w:left="532"/>
        <w:rPr>
          <w:del w:id="1181" w:author="Author"/>
          <w:b/>
          <w:sz w:val="24"/>
        </w:rPr>
      </w:pPr>
      <w:del w:id="1182" w:author="Author">
        <w:r w:rsidDel="007D54BE">
          <w:rPr>
            <w:b/>
            <w:sz w:val="24"/>
          </w:rPr>
          <w:delText>20.470.100</w:delText>
        </w:r>
        <w:r w:rsidDel="007D54BE">
          <w:rPr>
            <w:b/>
            <w:spacing w:val="-6"/>
            <w:sz w:val="24"/>
          </w:rPr>
          <w:delText xml:space="preserve"> </w:delText>
        </w:r>
        <w:r w:rsidDel="007D54BE">
          <w:rPr>
            <w:b/>
            <w:sz w:val="24"/>
          </w:rPr>
          <w:delText>Expansion</w:delText>
        </w:r>
        <w:r w:rsidDel="007D54BE">
          <w:rPr>
            <w:b/>
            <w:spacing w:val="-4"/>
            <w:sz w:val="24"/>
          </w:rPr>
          <w:delText xml:space="preserve"> </w:delText>
        </w:r>
        <w:r w:rsidDel="007D54BE">
          <w:rPr>
            <w:b/>
            <w:sz w:val="24"/>
          </w:rPr>
          <w:delText>of</w:delText>
        </w:r>
        <w:r w:rsidDel="007D54BE">
          <w:rPr>
            <w:b/>
            <w:spacing w:val="-5"/>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0FF35135" w14:textId="0750540F" w:rsidR="00F3037F" w:rsidDel="007D54BE" w:rsidRDefault="00F3037F" w:rsidP="00E64068">
      <w:pPr>
        <w:pStyle w:val="BodyText"/>
        <w:ind w:left="100" w:right="232" w:firstLine="432"/>
        <w:rPr>
          <w:del w:id="1183" w:author="Author"/>
        </w:rPr>
      </w:pPr>
      <w:del w:id="1184" w:author="Author">
        <w:r w:rsidDel="007D54BE">
          <w:delText>A maintenance district may be expanded to include the maintenance of improvements of a new subdivision or a subsequent phase of a subdivision development</w:delText>
        </w:r>
        <w:r w:rsidDel="007D54BE">
          <w:rPr>
            <w:spacing w:val="-1"/>
          </w:rPr>
          <w:delText xml:space="preserve"> </w:delText>
        </w:r>
        <w:r w:rsidDel="007D54BE">
          <w:delText>by filing a</w:delText>
        </w:r>
        <w:r w:rsidDel="007D54BE">
          <w:rPr>
            <w:spacing w:val="-1"/>
          </w:rPr>
          <w:delText xml:space="preserve"> </w:delText>
        </w:r>
        <w:r w:rsidDel="007D54BE">
          <w:delText>petition at least 120 days before the filing</w:delText>
        </w:r>
        <w:r w:rsidDel="007D54BE">
          <w:rPr>
            <w:spacing w:val="-1"/>
          </w:rPr>
          <w:delText xml:space="preserve"> </w:delText>
        </w:r>
        <w:r w:rsidDel="007D54BE">
          <w:delText>of the final map</w:delText>
        </w:r>
        <w:r w:rsidDel="007D54BE">
          <w:rPr>
            <w:spacing w:val="-1"/>
          </w:rPr>
          <w:delText xml:space="preserve"> </w:delText>
        </w:r>
        <w:r w:rsidDel="007D54BE">
          <w:delText>for that</w:delText>
        </w:r>
        <w:r w:rsidDel="007D54BE">
          <w:rPr>
            <w:spacing w:val="-3"/>
          </w:rPr>
          <w:delText xml:space="preserve"> </w:delText>
        </w:r>
        <w:r w:rsidDel="007D54BE">
          <w:delText>phase.</w:delText>
        </w:r>
        <w:r w:rsidDel="007D54BE">
          <w:rPr>
            <w:spacing w:val="40"/>
          </w:rPr>
          <w:delText xml:space="preserve"> </w:delText>
        </w:r>
        <w:r w:rsidDel="007D54BE">
          <w:delText>The</w:delText>
        </w:r>
        <w:r w:rsidDel="007D54BE">
          <w:rPr>
            <w:spacing w:val="-2"/>
          </w:rPr>
          <w:delText xml:space="preserve"> </w:delText>
        </w:r>
        <w:r w:rsidDel="007D54BE">
          <w:delText>petition</w:delText>
        </w:r>
        <w:r w:rsidDel="007D54BE">
          <w:rPr>
            <w:spacing w:val="-4"/>
          </w:rPr>
          <w:delText xml:space="preserve"> </w:delText>
        </w:r>
        <w:r w:rsidDel="007D54BE">
          <w:delText>to</w:delText>
        </w:r>
        <w:r w:rsidDel="007D54BE">
          <w:rPr>
            <w:spacing w:val="-5"/>
          </w:rPr>
          <w:delText xml:space="preserve"> </w:delText>
        </w:r>
        <w:r w:rsidDel="007D54BE">
          <w:delText>expand</w:delText>
        </w:r>
        <w:r w:rsidDel="007D54BE">
          <w:rPr>
            <w:spacing w:val="-2"/>
          </w:rPr>
          <w:delText xml:space="preserve"> </w:delText>
        </w:r>
        <w:r w:rsidDel="007D54BE">
          <w:delText>a</w:delText>
        </w:r>
        <w:r w:rsidDel="007D54BE">
          <w:rPr>
            <w:spacing w:val="-4"/>
          </w:rPr>
          <w:delText xml:space="preserve"> </w:delText>
        </w:r>
        <w:r w:rsidDel="007D54BE">
          <w:delText>district</w:delText>
        </w:r>
        <w:r w:rsidDel="007D54BE">
          <w:rPr>
            <w:spacing w:val="-3"/>
          </w:rPr>
          <w:delText xml:space="preserve"> </w:delText>
        </w:r>
        <w:r w:rsidDel="007D54BE">
          <w:delText>must</w:delText>
        </w:r>
        <w:r w:rsidDel="007D54BE">
          <w:rPr>
            <w:spacing w:val="-4"/>
          </w:rPr>
          <w:delText xml:space="preserve"> </w:delText>
        </w:r>
        <w:r w:rsidDel="007D54BE">
          <w:delText>contain</w:delText>
        </w:r>
        <w:r w:rsidDel="007D54BE">
          <w:rPr>
            <w:spacing w:val="-2"/>
          </w:rPr>
          <w:delText xml:space="preserve"> </w:delText>
        </w:r>
        <w:r w:rsidDel="007D54BE">
          <w:delText>the</w:delText>
        </w:r>
        <w:r w:rsidDel="007D54BE">
          <w:rPr>
            <w:spacing w:val="-2"/>
          </w:rPr>
          <w:delText xml:space="preserve"> </w:delText>
        </w:r>
        <w:r w:rsidDel="007D54BE">
          <w:delText>information</w:delText>
        </w:r>
        <w:r w:rsidDel="007D54BE">
          <w:rPr>
            <w:spacing w:val="-3"/>
          </w:rPr>
          <w:delText xml:space="preserve"> </w:delText>
        </w:r>
        <w:r w:rsidDel="007D54BE">
          <w:delText>required</w:delText>
        </w:r>
        <w:r w:rsidDel="007D54BE">
          <w:rPr>
            <w:spacing w:val="-5"/>
          </w:rPr>
          <w:delText xml:space="preserve"> </w:delText>
        </w:r>
        <w:r w:rsidDel="007D54BE">
          <w:delText>by section20.470.030.</w:delText>
        </w:r>
        <w:r w:rsidDel="007D54BE">
          <w:rPr>
            <w:spacing w:val="40"/>
          </w:rPr>
          <w:delText xml:space="preserve"> </w:delText>
        </w:r>
        <w:r w:rsidDel="007D54BE">
          <w:delText>The expansion</w:delText>
        </w:r>
        <w:r w:rsidDel="007D54BE">
          <w:rPr>
            <w:spacing w:val="-1"/>
          </w:rPr>
          <w:delText xml:space="preserve"> </w:delText>
        </w:r>
        <w:r w:rsidDel="007D54BE">
          <w:delText>of</w:delText>
        </w:r>
        <w:r w:rsidDel="007D54BE">
          <w:rPr>
            <w:spacing w:val="-1"/>
          </w:rPr>
          <w:delText xml:space="preserve"> </w:delText>
        </w:r>
        <w:r w:rsidDel="007D54BE">
          <w:delText>a</w:delText>
        </w:r>
        <w:r w:rsidDel="007D54BE">
          <w:rPr>
            <w:spacing w:val="-3"/>
          </w:rPr>
          <w:delText xml:space="preserve"> </w:delText>
        </w:r>
        <w:r w:rsidDel="007D54BE">
          <w:delText>district</w:delText>
        </w:r>
        <w:r w:rsidDel="007D54BE">
          <w:rPr>
            <w:spacing w:val="-2"/>
          </w:rPr>
          <w:delText xml:space="preserve"> </w:delText>
        </w:r>
        <w:r w:rsidDel="007D54BE">
          <w:delText>to include</w:delText>
        </w:r>
        <w:r w:rsidDel="007D54BE">
          <w:rPr>
            <w:spacing w:val="-1"/>
          </w:rPr>
          <w:delText xml:space="preserve"> </w:delText>
        </w:r>
        <w:r w:rsidDel="007D54BE">
          <w:delText>a</w:delText>
        </w:r>
        <w:r w:rsidDel="007D54BE">
          <w:rPr>
            <w:spacing w:val="-3"/>
          </w:rPr>
          <w:delText xml:space="preserve"> </w:delText>
        </w:r>
        <w:r w:rsidDel="007D54BE">
          <w:delText>subsequent</w:delText>
        </w:r>
        <w:r w:rsidDel="007D54BE">
          <w:rPr>
            <w:spacing w:val="-2"/>
          </w:rPr>
          <w:delText xml:space="preserve"> </w:delText>
        </w:r>
        <w:r w:rsidDel="007D54BE">
          <w:delText>phase</w:delText>
        </w:r>
        <w:r w:rsidDel="007D54BE">
          <w:rPr>
            <w:spacing w:val="-1"/>
          </w:rPr>
          <w:delText xml:space="preserve"> </w:delText>
        </w:r>
        <w:r w:rsidDel="007D54BE">
          <w:delText>may</w:delText>
        </w:r>
        <w:r w:rsidDel="007D54BE">
          <w:rPr>
            <w:spacing w:val="-1"/>
          </w:rPr>
          <w:delText xml:space="preserve"> </w:delText>
        </w:r>
        <w:r w:rsidDel="007D54BE">
          <w:delText>be approved if the same conditions required for the creation of the original district are satisfactorily fulfilled. (Ord. 1066, 2004)</w:delText>
        </w:r>
      </w:del>
    </w:p>
    <w:p w14:paraId="047F2298" w14:textId="2FB582B1" w:rsidR="00F3037F" w:rsidDel="007D54BE" w:rsidRDefault="00F3037F" w:rsidP="00E64068">
      <w:pPr>
        <w:pStyle w:val="BodyText"/>
        <w:ind w:left="0"/>
        <w:rPr>
          <w:del w:id="1185" w:author="Author"/>
        </w:rPr>
      </w:pPr>
    </w:p>
    <w:p w14:paraId="1C5EC782" w14:textId="1E98719C" w:rsidR="00F3037F" w:rsidDel="007D54BE" w:rsidRDefault="00F3037F" w:rsidP="00E64068">
      <w:pPr>
        <w:spacing w:before="1"/>
        <w:ind w:left="532"/>
        <w:rPr>
          <w:del w:id="1186" w:author="Author"/>
          <w:b/>
          <w:sz w:val="24"/>
        </w:rPr>
      </w:pPr>
      <w:del w:id="1187" w:author="Author">
        <w:r w:rsidDel="007D54BE">
          <w:rPr>
            <w:b/>
            <w:sz w:val="24"/>
          </w:rPr>
          <w:delText>20.470.110</w:delText>
        </w:r>
        <w:r w:rsidDel="007D54BE">
          <w:rPr>
            <w:b/>
            <w:spacing w:val="-6"/>
            <w:sz w:val="24"/>
          </w:rPr>
          <w:delText xml:space="preserve"> </w:delText>
        </w:r>
        <w:r w:rsidDel="007D54BE">
          <w:rPr>
            <w:b/>
            <w:sz w:val="24"/>
          </w:rPr>
          <w:delText>Dissolution</w:delText>
        </w:r>
        <w:r w:rsidDel="007D54BE">
          <w:rPr>
            <w:b/>
            <w:spacing w:val="-4"/>
            <w:sz w:val="24"/>
          </w:rPr>
          <w:delText xml:space="preserve"> </w:delText>
        </w:r>
        <w:r w:rsidDel="007D54BE">
          <w:rPr>
            <w:b/>
            <w:sz w:val="24"/>
          </w:rPr>
          <w:delText>of</w:delText>
        </w:r>
        <w:r w:rsidDel="007D54BE">
          <w:rPr>
            <w:b/>
            <w:spacing w:val="-5"/>
            <w:sz w:val="24"/>
          </w:rPr>
          <w:delText xml:space="preserve"> </w:delText>
        </w:r>
        <w:r w:rsidDel="007D54BE">
          <w:rPr>
            <w:b/>
            <w:sz w:val="24"/>
          </w:rPr>
          <w:delText>a</w:delText>
        </w:r>
        <w:r w:rsidDel="007D54BE">
          <w:rPr>
            <w:b/>
            <w:spacing w:val="-3"/>
            <w:sz w:val="24"/>
          </w:rPr>
          <w:delText xml:space="preserve"> </w:delText>
        </w:r>
        <w:r w:rsidDel="007D54BE">
          <w:rPr>
            <w:b/>
            <w:sz w:val="24"/>
          </w:rPr>
          <w:delText>maintenance</w:delText>
        </w:r>
        <w:r w:rsidDel="007D54BE">
          <w:rPr>
            <w:b/>
            <w:spacing w:val="-4"/>
            <w:sz w:val="24"/>
          </w:rPr>
          <w:delText xml:space="preserve"> </w:delText>
        </w:r>
        <w:r w:rsidDel="007D54BE">
          <w:rPr>
            <w:b/>
            <w:spacing w:val="-2"/>
            <w:sz w:val="24"/>
          </w:rPr>
          <w:delText>district.</w:delText>
        </w:r>
      </w:del>
    </w:p>
    <w:p w14:paraId="7B189918" w14:textId="225E3435" w:rsidR="00F3037F" w:rsidDel="007D54BE" w:rsidRDefault="00F3037F" w:rsidP="00E64068">
      <w:pPr>
        <w:pStyle w:val="BodyText"/>
        <w:spacing w:line="289" w:lineRule="exact"/>
        <w:ind w:left="532"/>
        <w:rPr>
          <w:del w:id="1188" w:author="Author"/>
        </w:rPr>
      </w:pPr>
      <w:del w:id="1189" w:author="Author">
        <w:r w:rsidDel="007D54BE">
          <w:delText>A</w:delText>
        </w:r>
        <w:r w:rsidDel="007D54BE">
          <w:rPr>
            <w:spacing w:val="-4"/>
          </w:rPr>
          <w:delText xml:space="preserve"> </w:delText>
        </w:r>
        <w:r w:rsidDel="007D54BE">
          <w:delText>maintenance</w:delText>
        </w:r>
        <w:r w:rsidDel="007D54BE">
          <w:rPr>
            <w:spacing w:val="-2"/>
          </w:rPr>
          <w:delText xml:space="preserve"> </w:delText>
        </w:r>
        <w:r w:rsidDel="007D54BE">
          <w:delText>district</w:delText>
        </w:r>
        <w:r w:rsidDel="007D54BE">
          <w:rPr>
            <w:spacing w:val="-4"/>
          </w:rPr>
          <w:delText xml:space="preserve"> </w:delText>
        </w:r>
        <w:r w:rsidDel="007D54BE">
          <w:delText>may</w:delText>
        </w:r>
        <w:r w:rsidDel="007D54BE">
          <w:rPr>
            <w:spacing w:val="-3"/>
          </w:rPr>
          <w:delText xml:space="preserve"> </w:delText>
        </w:r>
        <w:r w:rsidDel="007D54BE">
          <w:delText>be</w:delText>
        </w:r>
        <w:r w:rsidDel="007D54BE">
          <w:rPr>
            <w:spacing w:val="-3"/>
          </w:rPr>
          <w:delText xml:space="preserve"> </w:delText>
        </w:r>
        <w:r w:rsidDel="007D54BE">
          <w:delText>dissolved</w:delText>
        </w:r>
        <w:r w:rsidDel="007D54BE">
          <w:rPr>
            <w:spacing w:val="-6"/>
          </w:rPr>
          <w:delText xml:space="preserve"> </w:delText>
        </w:r>
        <w:r w:rsidDel="007D54BE">
          <w:delText>by</w:delText>
        </w:r>
        <w:r w:rsidDel="007D54BE">
          <w:rPr>
            <w:spacing w:val="-4"/>
          </w:rPr>
          <w:delText xml:space="preserve"> </w:delText>
        </w:r>
        <w:r w:rsidDel="007D54BE">
          <w:delText>the</w:delText>
        </w:r>
        <w:r w:rsidDel="007D54BE">
          <w:rPr>
            <w:spacing w:val="-3"/>
          </w:rPr>
          <w:delText xml:space="preserve"> </w:delText>
        </w:r>
        <w:r w:rsidDel="007D54BE">
          <w:delText>county</w:delText>
        </w:r>
        <w:r w:rsidDel="007D54BE">
          <w:rPr>
            <w:spacing w:val="-3"/>
          </w:rPr>
          <w:delText xml:space="preserve"> </w:delText>
        </w:r>
        <w:r w:rsidDel="007D54BE">
          <w:rPr>
            <w:spacing w:val="-2"/>
          </w:rPr>
          <w:delText>when:</w:delText>
        </w:r>
      </w:del>
    </w:p>
    <w:p w14:paraId="79B629DF" w14:textId="6A6756BE" w:rsidR="00F3037F" w:rsidDel="007D54BE" w:rsidRDefault="00F3037F" w:rsidP="001923F9">
      <w:pPr>
        <w:pStyle w:val="ListParagraph"/>
        <w:numPr>
          <w:ilvl w:val="0"/>
          <w:numId w:val="11"/>
        </w:numPr>
        <w:tabs>
          <w:tab w:val="left" w:pos="821"/>
        </w:tabs>
        <w:ind w:right="302" w:firstLine="432"/>
        <w:contextualSpacing w:val="0"/>
        <w:rPr>
          <w:del w:id="1190" w:author="Author"/>
          <w:sz w:val="24"/>
        </w:rPr>
      </w:pPr>
      <w:del w:id="1191" w:author="Author">
        <w:r w:rsidDel="007D54BE">
          <w:rPr>
            <w:sz w:val="24"/>
          </w:rPr>
          <w:delText>A majority of the property owners of the assessments request the county dissolve</w:delText>
        </w:r>
        <w:r w:rsidDel="007D54BE">
          <w:rPr>
            <w:spacing w:val="-4"/>
            <w:sz w:val="24"/>
          </w:rPr>
          <w:delText xml:space="preserve"> </w:delText>
        </w:r>
        <w:r w:rsidDel="007D54BE">
          <w:rPr>
            <w:sz w:val="24"/>
          </w:rPr>
          <w:delText>the</w:delText>
        </w:r>
        <w:r w:rsidDel="007D54BE">
          <w:rPr>
            <w:spacing w:val="-3"/>
            <w:sz w:val="24"/>
          </w:rPr>
          <w:delText xml:space="preserve"> </w:delText>
        </w:r>
        <w:r w:rsidDel="007D54BE">
          <w:rPr>
            <w:sz w:val="24"/>
          </w:rPr>
          <w:delText>maintenance</w:delText>
        </w:r>
        <w:r w:rsidDel="007D54BE">
          <w:rPr>
            <w:spacing w:val="-3"/>
            <w:sz w:val="24"/>
          </w:rPr>
          <w:delText xml:space="preserve"> </w:delText>
        </w:r>
        <w:r w:rsidDel="007D54BE">
          <w:rPr>
            <w:sz w:val="24"/>
          </w:rPr>
          <w:delText>district</w:delText>
        </w:r>
        <w:r w:rsidDel="007D54BE">
          <w:rPr>
            <w:spacing w:val="-5"/>
            <w:sz w:val="24"/>
          </w:rPr>
          <w:delText xml:space="preserve"> </w:delText>
        </w:r>
        <w:r w:rsidDel="007D54BE">
          <w:rPr>
            <w:sz w:val="24"/>
          </w:rPr>
          <w:delText>and</w:delText>
        </w:r>
        <w:r w:rsidDel="007D54BE">
          <w:rPr>
            <w:spacing w:val="-6"/>
            <w:sz w:val="24"/>
          </w:rPr>
          <w:delText xml:space="preserve"> </w:delText>
        </w:r>
        <w:r w:rsidDel="007D54BE">
          <w:rPr>
            <w:sz w:val="24"/>
          </w:rPr>
          <w:delText>an</w:delText>
        </w:r>
        <w:r w:rsidDel="007D54BE">
          <w:rPr>
            <w:spacing w:val="-2"/>
            <w:sz w:val="24"/>
          </w:rPr>
          <w:delText xml:space="preserve"> </w:delText>
        </w:r>
        <w:r w:rsidDel="007D54BE">
          <w:rPr>
            <w:sz w:val="24"/>
          </w:rPr>
          <w:delText>association</w:delText>
        </w:r>
        <w:r w:rsidDel="007D54BE">
          <w:rPr>
            <w:spacing w:val="-4"/>
            <w:sz w:val="24"/>
          </w:rPr>
          <w:delText xml:space="preserve"> </w:delText>
        </w:r>
        <w:r w:rsidDel="007D54BE">
          <w:rPr>
            <w:sz w:val="24"/>
          </w:rPr>
          <w:delText>for</w:delText>
        </w:r>
        <w:r w:rsidDel="007D54BE">
          <w:rPr>
            <w:spacing w:val="-2"/>
            <w:sz w:val="24"/>
          </w:rPr>
          <w:delText xml:space="preserve"> </w:delText>
        </w:r>
        <w:r w:rsidDel="007D54BE">
          <w:rPr>
            <w:sz w:val="24"/>
          </w:rPr>
          <w:delText>a</w:delText>
        </w:r>
        <w:r w:rsidDel="007D54BE">
          <w:rPr>
            <w:spacing w:val="-6"/>
            <w:sz w:val="24"/>
          </w:rPr>
          <w:delText xml:space="preserve"> </w:delText>
        </w:r>
        <w:r w:rsidDel="007D54BE">
          <w:rPr>
            <w:sz w:val="24"/>
          </w:rPr>
          <w:delText>common-interest</w:delText>
        </w:r>
        <w:r w:rsidDel="007D54BE">
          <w:rPr>
            <w:spacing w:val="-5"/>
            <w:sz w:val="24"/>
          </w:rPr>
          <w:delText xml:space="preserve"> </w:delText>
        </w:r>
        <w:r w:rsidDel="007D54BE">
          <w:rPr>
            <w:sz w:val="24"/>
          </w:rPr>
          <w:delText>community has been formed to maintain the improvements; or</w:delText>
        </w:r>
      </w:del>
    </w:p>
    <w:p w14:paraId="5C714F77" w14:textId="2A3E8165" w:rsidR="00F3037F" w:rsidDel="007D54BE" w:rsidRDefault="00F3037F" w:rsidP="001923F9">
      <w:pPr>
        <w:pStyle w:val="ListParagraph"/>
        <w:numPr>
          <w:ilvl w:val="0"/>
          <w:numId w:val="11"/>
        </w:numPr>
        <w:tabs>
          <w:tab w:val="left" w:pos="819"/>
        </w:tabs>
        <w:ind w:right="440" w:firstLine="432"/>
        <w:contextualSpacing w:val="0"/>
        <w:rPr>
          <w:del w:id="1192" w:author="Author"/>
          <w:sz w:val="24"/>
        </w:rPr>
      </w:pPr>
      <w:del w:id="1193" w:author="Author">
        <w:r w:rsidDel="007D54BE">
          <w:rPr>
            <w:sz w:val="24"/>
          </w:rPr>
          <w:delText>The</w:delText>
        </w:r>
        <w:r w:rsidDel="007D54BE">
          <w:rPr>
            <w:spacing w:val="-2"/>
            <w:sz w:val="24"/>
          </w:rPr>
          <w:delText xml:space="preserve"> </w:delText>
        </w:r>
        <w:r w:rsidDel="007D54BE">
          <w:rPr>
            <w:sz w:val="24"/>
          </w:rPr>
          <w:delText>county</w:delText>
        </w:r>
        <w:r w:rsidDel="007D54BE">
          <w:rPr>
            <w:spacing w:val="-3"/>
            <w:sz w:val="24"/>
          </w:rPr>
          <w:delText xml:space="preserve"> </w:delText>
        </w:r>
        <w:r w:rsidDel="007D54BE">
          <w:rPr>
            <w:sz w:val="24"/>
          </w:rPr>
          <w:delText>determines</w:delText>
        </w:r>
        <w:r w:rsidDel="007D54BE">
          <w:rPr>
            <w:spacing w:val="-3"/>
            <w:sz w:val="24"/>
          </w:rPr>
          <w:delText xml:space="preserve"> </w:delText>
        </w:r>
        <w:r w:rsidDel="007D54BE">
          <w:rPr>
            <w:sz w:val="24"/>
          </w:rPr>
          <w:delText>that</w:delText>
        </w:r>
        <w:r w:rsidDel="007D54BE">
          <w:rPr>
            <w:spacing w:val="-4"/>
            <w:sz w:val="24"/>
          </w:rPr>
          <w:delText xml:space="preserve"> </w:delText>
        </w:r>
        <w:r w:rsidDel="007D54BE">
          <w:rPr>
            <w:sz w:val="24"/>
          </w:rPr>
          <w:delText>it</w:delText>
        </w:r>
        <w:r w:rsidDel="007D54BE">
          <w:rPr>
            <w:spacing w:val="-5"/>
            <w:sz w:val="24"/>
          </w:rPr>
          <w:delText xml:space="preserve"> </w:delText>
        </w:r>
        <w:r w:rsidDel="007D54BE">
          <w:rPr>
            <w:sz w:val="24"/>
          </w:rPr>
          <w:delText>is</w:delText>
        </w:r>
        <w:r w:rsidDel="007D54BE">
          <w:rPr>
            <w:spacing w:val="-3"/>
            <w:sz w:val="24"/>
          </w:rPr>
          <w:delText xml:space="preserve"> </w:delText>
        </w:r>
        <w:r w:rsidDel="007D54BE">
          <w:rPr>
            <w:sz w:val="24"/>
          </w:rPr>
          <w:delText>no</w:delText>
        </w:r>
        <w:r w:rsidDel="007D54BE">
          <w:rPr>
            <w:spacing w:val="-5"/>
            <w:sz w:val="24"/>
          </w:rPr>
          <w:delText xml:space="preserve"> </w:delText>
        </w:r>
        <w:r w:rsidDel="007D54BE">
          <w:rPr>
            <w:sz w:val="24"/>
          </w:rPr>
          <w:delText>longer</w:delText>
        </w:r>
        <w:r w:rsidDel="007D54BE">
          <w:rPr>
            <w:spacing w:val="-3"/>
            <w:sz w:val="24"/>
          </w:rPr>
          <w:delText xml:space="preserve"> </w:delText>
        </w:r>
        <w:r w:rsidDel="007D54BE">
          <w:rPr>
            <w:sz w:val="24"/>
          </w:rPr>
          <w:delText>desirable</w:delText>
        </w:r>
        <w:r w:rsidDel="007D54BE">
          <w:rPr>
            <w:spacing w:val="-3"/>
            <w:sz w:val="24"/>
          </w:rPr>
          <w:delText xml:space="preserve"> </w:delText>
        </w:r>
        <w:r w:rsidDel="007D54BE">
          <w:rPr>
            <w:sz w:val="24"/>
          </w:rPr>
          <w:delText>for</w:delText>
        </w:r>
        <w:r w:rsidDel="007D54BE">
          <w:rPr>
            <w:spacing w:val="-5"/>
            <w:sz w:val="24"/>
          </w:rPr>
          <w:delText xml:space="preserve"> </w:delText>
        </w:r>
        <w:r w:rsidDel="007D54BE">
          <w:rPr>
            <w:sz w:val="24"/>
          </w:rPr>
          <w:delText>the</w:delText>
        </w:r>
        <w:r w:rsidDel="007D54BE">
          <w:rPr>
            <w:spacing w:val="-2"/>
            <w:sz w:val="24"/>
          </w:rPr>
          <w:delText xml:space="preserve"> </w:delText>
        </w:r>
        <w:r w:rsidDel="007D54BE">
          <w:rPr>
            <w:sz w:val="24"/>
          </w:rPr>
          <w:delText>county</w:delText>
        </w:r>
        <w:r w:rsidDel="007D54BE">
          <w:rPr>
            <w:spacing w:val="-3"/>
            <w:sz w:val="24"/>
          </w:rPr>
          <w:delText xml:space="preserve"> </w:delText>
        </w:r>
        <w:r w:rsidDel="007D54BE">
          <w:rPr>
            <w:sz w:val="24"/>
          </w:rPr>
          <w:delText>to</w:delText>
        </w:r>
        <w:r w:rsidDel="007D54BE">
          <w:rPr>
            <w:spacing w:val="-2"/>
            <w:sz w:val="24"/>
          </w:rPr>
          <w:delText xml:space="preserve"> </w:delText>
        </w:r>
        <w:r w:rsidDel="007D54BE">
          <w:rPr>
            <w:sz w:val="24"/>
          </w:rPr>
          <w:delText>maintain the improvements or the improvements are no longer necessary.</w:delText>
        </w:r>
      </w:del>
    </w:p>
    <w:p w14:paraId="02026106" w14:textId="2A7AFC6F" w:rsidR="00F3037F" w:rsidDel="007D54BE" w:rsidRDefault="00F3037F" w:rsidP="001923F9">
      <w:pPr>
        <w:pStyle w:val="ListParagraph"/>
        <w:numPr>
          <w:ilvl w:val="0"/>
          <w:numId w:val="11"/>
        </w:numPr>
        <w:tabs>
          <w:tab w:val="left" w:pos="822"/>
        </w:tabs>
        <w:spacing w:before="1"/>
        <w:ind w:right="755" w:firstLine="432"/>
        <w:contextualSpacing w:val="0"/>
        <w:rPr>
          <w:del w:id="1194" w:author="Author"/>
          <w:sz w:val="24"/>
        </w:rPr>
      </w:pPr>
      <w:del w:id="1195" w:author="Author">
        <w:r w:rsidDel="007D54BE">
          <w:rPr>
            <w:sz w:val="24"/>
          </w:rPr>
          <w:delText>The</w:delText>
        </w:r>
        <w:r w:rsidDel="007D54BE">
          <w:rPr>
            <w:spacing w:val="-3"/>
            <w:sz w:val="24"/>
          </w:rPr>
          <w:delText xml:space="preserve"> </w:delText>
        </w:r>
        <w:r w:rsidDel="007D54BE">
          <w:rPr>
            <w:sz w:val="24"/>
          </w:rPr>
          <w:delText>improvements</w:delText>
        </w:r>
        <w:r w:rsidDel="007D54BE">
          <w:rPr>
            <w:spacing w:val="-4"/>
            <w:sz w:val="24"/>
          </w:rPr>
          <w:delText xml:space="preserve"> </w:delText>
        </w:r>
        <w:r w:rsidDel="007D54BE">
          <w:rPr>
            <w:sz w:val="24"/>
          </w:rPr>
          <w:delText>are</w:delText>
        </w:r>
        <w:r w:rsidDel="007D54BE">
          <w:rPr>
            <w:spacing w:val="-4"/>
            <w:sz w:val="24"/>
          </w:rPr>
          <w:delText xml:space="preserve"> </w:delText>
        </w:r>
        <w:r w:rsidDel="007D54BE">
          <w:rPr>
            <w:sz w:val="24"/>
          </w:rPr>
          <w:delText>not</w:delText>
        </w:r>
        <w:r w:rsidDel="007D54BE">
          <w:rPr>
            <w:spacing w:val="-5"/>
            <w:sz w:val="24"/>
          </w:rPr>
          <w:delText xml:space="preserve"> </w:delText>
        </w:r>
        <w:r w:rsidDel="007D54BE">
          <w:rPr>
            <w:sz w:val="24"/>
          </w:rPr>
          <w:delText>constructed</w:delText>
        </w:r>
        <w:r w:rsidDel="007D54BE">
          <w:rPr>
            <w:spacing w:val="-6"/>
            <w:sz w:val="24"/>
          </w:rPr>
          <w:delText xml:space="preserve"> </w:delText>
        </w:r>
        <w:r w:rsidDel="007D54BE">
          <w:rPr>
            <w:sz w:val="24"/>
          </w:rPr>
          <w:delText>within</w:delText>
        </w:r>
        <w:r w:rsidDel="007D54BE">
          <w:rPr>
            <w:spacing w:val="-3"/>
            <w:sz w:val="24"/>
          </w:rPr>
          <w:delText xml:space="preserve"> </w:delText>
        </w:r>
        <w:r w:rsidDel="007D54BE">
          <w:rPr>
            <w:sz w:val="24"/>
          </w:rPr>
          <w:delText>the</w:delText>
        </w:r>
        <w:r w:rsidDel="007D54BE">
          <w:rPr>
            <w:spacing w:val="-3"/>
            <w:sz w:val="24"/>
          </w:rPr>
          <w:delText xml:space="preserve"> </w:delText>
        </w:r>
        <w:r w:rsidDel="007D54BE">
          <w:rPr>
            <w:sz w:val="24"/>
          </w:rPr>
          <w:delText>time</w:delText>
        </w:r>
        <w:r w:rsidDel="007D54BE">
          <w:rPr>
            <w:spacing w:val="-3"/>
            <w:sz w:val="24"/>
          </w:rPr>
          <w:delText xml:space="preserve"> </w:delText>
        </w:r>
        <w:r w:rsidDel="007D54BE">
          <w:rPr>
            <w:sz w:val="24"/>
          </w:rPr>
          <w:delText>period</w:delText>
        </w:r>
        <w:r w:rsidDel="007D54BE">
          <w:rPr>
            <w:spacing w:val="-6"/>
            <w:sz w:val="24"/>
          </w:rPr>
          <w:delText xml:space="preserve"> </w:delText>
        </w:r>
        <w:r w:rsidDel="007D54BE">
          <w:rPr>
            <w:sz w:val="24"/>
          </w:rPr>
          <w:delText>set</w:delText>
        </w:r>
        <w:r w:rsidDel="007D54BE">
          <w:rPr>
            <w:spacing w:val="-5"/>
            <w:sz w:val="24"/>
          </w:rPr>
          <w:delText xml:space="preserve"> </w:delText>
        </w:r>
        <w:r w:rsidDel="007D54BE">
          <w:rPr>
            <w:sz w:val="24"/>
          </w:rPr>
          <w:delText>out</w:delText>
        </w:r>
        <w:r w:rsidDel="007D54BE">
          <w:rPr>
            <w:spacing w:val="-6"/>
            <w:sz w:val="24"/>
          </w:rPr>
          <w:delText xml:space="preserve"> </w:delText>
        </w:r>
        <w:r w:rsidDel="007D54BE">
          <w:rPr>
            <w:sz w:val="24"/>
          </w:rPr>
          <w:delText>in</w:delText>
        </w:r>
        <w:r w:rsidDel="007D54BE">
          <w:rPr>
            <w:spacing w:val="-4"/>
            <w:sz w:val="24"/>
          </w:rPr>
          <w:delText xml:space="preserve"> </w:delText>
        </w:r>
        <w:r w:rsidDel="007D54BE">
          <w:rPr>
            <w:sz w:val="24"/>
          </w:rPr>
          <w:delText>the ordinance creating the district. (Ord. 1066, 2004)</w:delText>
        </w:r>
      </w:del>
    </w:p>
    <w:p w14:paraId="3050E006" w14:textId="77777777" w:rsidR="00F3037F" w:rsidRDefault="00F3037F" w:rsidP="00E64068">
      <w:pPr>
        <w:rPr>
          <w:sz w:val="24"/>
        </w:rPr>
        <w:sectPr w:rsidR="00F3037F" w:rsidSect="00F3037F">
          <w:headerReference w:type="default" r:id="rId69"/>
          <w:footerReference w:type="default" r:id="rId70"/>
          <w:pgSz w:w="12240" w:h="15840"/>
          <w:pgMar w:top="1640" w:right="1320" w:bottom="1000" w:left="1340" w:header="0" w:footer="811" w:gutter="0"/>
          <w:cols w:space="720"/>
        </w:sectPr>
      </w:pPr>
    </w:p>
    <w:p w14:paraId="29AF0C8B" w14:textId="77777777" w:rsidR="00F3037F" w:rsidRDefault="00F3037F" w:rsidP="00E64068">
      <w:pPr>
        <w:spacing w:before="80" w:line="480" w:lineRule="auto"/>
        <w:ind w:left="2719" w:right="2342" w:firstLine="1128"/>
        <w:rPr>
          <w:b/>
          <w:sz w:val="24"/>
        </w:rPr>
      </w:pPr>
      <w:r>
        <w:rPr>
          <w:b/>
          <w:sz w:val="24"/>
        </w:rPr>
        <w:lastRenderedPageBreak/>
        <w:t>Chapter 20.471 Maintenance</w:t>
      </w:r>
      <w:r>
        <w:rPr>
          <w:b/>
          <w:spacing w:val="-11"/>
          <w:sz w:val="24"/>
        </w:rPr>
        <w:t xml:space="preserve"> </w:t>
      </w:r>
      <w:r>
        <w:rPr>
          <w:b/>
          <w:sz w:val="24"/>
        </w:rPr>
        <w:t>District</w:t>
      </w:r>
      <w:r>
        <w:rPr>
          <w:b/>
          <w:spacing w:val="-10"/>
          <w:sz w:val="24"/>
        </w:rPr>
        <w:t xml:space="preserve"> </w:t>
      </w:r>
      <w:r>
        <w:rPr>
          <w:b/>
          <w:sz w:val="24"/>
        </w:rPr>
        <w:t>1</w:t>
      </w:r>
      <w:r>
        <w:rPr>
          <w:b/>
          <w:spacing w:val="-9"/>
          <w:sz w:val="24"/>
        </w:rPr>
        <w:t xml:space="preserve"> </w:t>
      </w:r>
      <w:r>
        <w:rPr>
          <w:b/>
          <w:sz w:val="24"/>
        </w:rPr>
        <w:t>–</w:t>
      </w:r>
      <w:r>
        <w:rPr>
          <w:b/>
          <w:spacing w:val="-10"/>
          <w:sz w:val="24"/>
        </w:rPr>
        <w:t xml:space="preserve"> </w:t>
      </w:r>
      <w:r>
        <w:rPr>
          <w:b/>
          <w:sz w:val="24"/>
        </w:rPr>
        <w:t>Monterra</w:t>
      </w:r>
    </w:p>
    <w:p w14:paraId="194C268A" w14:textId="1C068067" w:rsidR="00D75747" w:rsidRDefault="00F3037F" w:rsidP="00D75747">
      <w:pPr>
        <w:spacing w:before="288"/>
        <w:ind w:left="100"/>
        <w:rPr>
          <w:ins w:id="1196" w:author="Author"/>
          <w:b/>
          <w:sz w:val="24"/>
        </w:rPr>
      </w:pPr>
      <w:r>
        <w:rPr>
          <w:b/>
          <w:spacing w:val="-2"/>
          <w:sz w:val="24"/>
        </w:rPr>
        <w:t>Sections</w:t>
      </w:r>
      <w:ins w:id="1197" w:author="Author">
        <w:r w:rsidR="00D75747">
          <w:rPr>
            <w:b/>
            <w:spacing w:val="-2"/>
            <w:sz w:val="24"/>
          </w:rPr>
          <w:t xml:space="preserve"> NOTE: This chapter was moved to </w:t>
        </w:r>
        <w:r w:rsidR="00025109">
          <w:rPr>
            <w:noProof/>
          </w:rPr>
          <w:t>XXXXX</w:t>
        </w:r>
      </w:ins>
    </w:p>
    <w:p w14:paraId="3B80EA1E" w14:textId="196F3382" w:rsidR="00F3037F" w:rsidRDefault="00F3037F" w:rsidP="00E64068">
      <w:pPr>
        <w:spacing w:before="288"/>
        <w:ind w:left="100"/>
        <w:rPr>
          <w:b/>
          <w:sz w:val="24"/>
        </w:rPr>
      </w:pPr>
    </w:p>
    <w:p w14:paraId="5BA24E86" w14:textId="77777777" w:rsidR="00F3037F" w:rsidRDefault="00F3037F" w:rsidP="00E64068">
      <w:pPr>
        <w:pStyle w:val="BodyText"/>
        <w:spacing w:before="2"/>
        <w:ind w:left="0"/>
        <w:rPr>
          <w:b/>
        </w:rPr>
      </w:pPr>
    </w:p>
    <w:p w14:paraId="7CAB4B69" w14:textId="7C93C947" w:rsidR="00F3037F" w:rsidDel="00025109" w:rsidRDefault="00F3037F" w:rsidP="00E64068">
      <w:pPr>
        <w:spacing w:line="289" w:lineRule="exact"/>
        <w:ind w:left="100"/>
        <w:rPr>
          <w:del w:id="1198" w:author="Author"/>
          <w:b/>
          <w:sz w:val="24"/>
        </w:rPr>
      </w:pPr>
      <w:del w:id="1199" w:author="Author">
        <w:r w:rsidDel="00025109">
          <w:rPr>
            <w:b/>
            <w:sz w:val="24"/>
          </w:rPr>
          <w:delText>20.471.010</w:delText>
        </w:r>
        <w:r w:rsidDel="00025109">
          <w:rPr>
            <w:b/>
            <w:spacing w:val="-4"/>
            <w:sz w:val="24"/>
          </w:rPr>
          <w:delText xml:space="preserve"> </w:delText>
        </w:r>
        <w:r w:rsidDel="00025109">
          <w:rPr>
            <w:b/>
            <w:spacing w:val="-2"/>
            <w:sz w:val="24"/>
          </w:rPr>
          <w:delText>Definitions.</w:delText>
        </w:r>
      </w:del>
    </w:p>
    <w:p w14:paraId="5278E817" w14:textId="00CE0D2C" w:rsidR="00F3037F" w:rsidDel="00025109" w:rsidRDefault="00F3037F" w:rsidP="00E64068">
      <w:pPr>
        <w:spacing w:line="289" w:lineRule="exact"/>
        <w:ind w:left="100"/>
        <w:rPr>
          <w:del w:id="1200" w:author="Author"/>
          <w:b/>
          <w:sz w:val="24"/>
        </w:rPr>
      </w:pPr>
      <w:del w:id="1201" w:author="Author">
        <w:r w:rsidDel="00025109">
          <w:rPr>
            <w:b/>
            <w:sz w:val="24"/>
          </w:rPr>
          <w:delText>20.471.020</w:delText>
        </w:r>
        <w:r w:rsidDel="00025109">
          <w:rPr>
            <w:b/>
            <w:spacing w:val="-5"/>
            <w:sz w:val="24"/>
          </w:rPr>
          <w:delText xml:space="preserve"> </w:delText>
        </w:r>
        <w:r w:rsidDel="00025109">
          <w:rPr>
            <w:b/>
            <w:sz w:val="24"/>
          </w:rPr>
          <w:delText>Establishment</w:delText>
        </w:r>
        <w:r w:rsidDel="00025109">
          <w:rPr>
            <w:b/>
            <w:spacing w:val="-2"/>
            <w:sz w:val="24"/>
          </w:rPr>
          <w:delText xml:space="preserve"> </w:delText>
        </w:r>
        <w:r w:rsidDel="00025109">
          <w:rPr>
            <w:b/>
            <w:sz w:val="24"/>
          </w:rPr>
          <w:delText>of</w:delText>
        </w:r>
        <w:r w:rsidDel="00025109">
          <w:rPr>
            <w:b/>
            <w:spacing w:val="-4"/>
            <w:sz w:val="24"/>
          </w:rPr>
          <w:delText xml:space="preserve"> </w:delText>
        </w:r>
        <w:r w:rsidDel="00025109">
          <w:rPr>
            <w:b/>
            <w:sz w:val="24"/>
          </w:rPr>
          <w:delText>Maintenance</w:delText>
        </w:r>
        <w:r w:rsidDel="00025109">
          <w:rPr>
            <w:b/>
            <w:spacing w:val="-3"/>
            <w:sz w:val="24"/>
          </w:rPr>
          <w:delText xml:space="preserve"> </w:delText>
        </w:r>
        <w:r w:rsidDel="00025109">
          <w:rPr>
            <w:b/>
            <w:sz w:val="24"/>
          </w:rPr>
          <w:delText>District</w:delText>
        </w:r>
        <w:r w:rsidDel="00025109">
          <w:rPr>
            <w:b/>
            <w:spacing w:val="-2"/>
            <w:sz w:val="24"/>
          </w:rPr>
          <w:delText xml:space="preserve"> </w:delText>
        </w:r>
        <w:r w:rsidDel="00025109">
          <w:rPr>
            <w:b/>
            <w:sz w:val="24"/>
          </w:rPr>
          <w:delText>1</w:delText>
        </w:r>
        <w:r w:rsidDel="00025109">
          <w:rPr>
            <w:b/>
            <w:spacing w:val="1"/>
            <w:sz w:val="24"/>
          </w:rPr>
          <w:delText xml:space="preserve"> </w:delText>
        </w:r>
        <w:r w:rsidDel="00025109">
          <w:rPr>
            <w:b/>
            <w:sz w:val="24"/>
          </w:rPr>
          <w:delText>–</w:delText>
        </w:r>
        <w:r w:rsidDel="00025109">
          <w:rPr>
            <w:b/>
            <w:spacing w:val="-2"/>
            <w:sz w:val="24"/>
          </w:rPr>
          <w:delText xml:space="preserve"> Monterra.</w:delText>
        </w:r>
      </w:del>
    </w:p>
    <w:p w14:paraId="036C9865" w14:textId="4B7B1B18" w:rsidR="00F3037F" w:rsidDel="00025109" w:rsidRDefault="00F3037F" w:rsidP="00E64068">
      <w:pPr>
        <w:spacing w:before="1"/>
        <w:ind w:left="100"/>
        <w:rPr>
          <w:del w:id="1202" w:author="Author"/>
          <w:b/>
          <w:sz w:val="24"/>
        </w:rPr>
      </w:pPr>
      <w:del w:id="1203" w:author="Author">
        <w:r w:rsidDel="00025109">
          <w:rPr>
            <w:b/>
            <w:sz w:val="24"/>
          </w:rPr>
          <w:delText>20.471.030</w:delText>
        </w:r>
        <w:r w:rsidDel="00025109">
          <w:rPr>
            <w:b/>
            <w:spacing w:val="-4"/>
            <w:sz w:val="24"/>
          </w:rPr>
          <w:delText xml:space="preserve"> </w:delText>
        </w:r>
        <w:r w:rsidDel="00025109">
          <w:rPr>
            <w:b/>
            <w:sz w:val="24"/>
          </w:rPr>
          <w:delText>Effective</w:delText>
        </w:r>
        <w:r w:rsidDel="00025109">
          <w:rPr>
            <w:b/>
            <w:spacing w:val="-4"/>
            <w:sz w:val="24"/>
          </w:rPr>
          <w:delText xml:space="preserve"> </w:delText>
        </w:r>
        <w:r w:rsidDel="00025109">
          <w:rPr>
            <w:b/>
            <w:sz w:val="24"/>
          </w:rPr>
          <w:delText>Date</w:delText>
        </w:r>
        <w:r w:rsidDel="00025109">
          <w:rPr>
            <w:b/>
            <w:spacing w:val="-4"/>
            <w:sz w:val="24"/>
          </w:rPr>
          <w:delText xml:space="preserve"> </w:delText>
        </w:r>
        <w:r w:rsidDel="00025109">
          <w:rPr>
            <w:b/>
            <w:sz w:val="24"/>
          </w:rPr>
          <w:delText>of</w:delText>
        </w:r>
        <w:r w:rsidDel="00025109">
          <w:rPr>
            <w:b/>
            <w:spacing w:val="-4"/>
            <w:sz w:val="24"/>
          </w:rPr>
          <w:delText xml:space="preserve"> </w:delText>
        </w:r>
        <w:r w:rsidDel="00025109">
          <w:rPr>
            <w:b/>
            <w:spacing w:val="-2"/>
            <w:sz w:val="24"/>
          </w:rPr>
          <w:delText>Ordinance.</w:delText>
        </w:r>
      </w:del>
    </w:p>
    <w:p w14:paraId="781F0C97" w14:textId="6432A3E4" w:rsidR="00F3037F" w:rsidDel="00025109" w:rsidRDefault="00F3037F" w:rsidP="00E64068">
      <w:pPr>
        <w:spacing w:line="289" w:lineRule="exact"/>
        <w:ind w:left="100"/>
        <w:rPr>
          <w:del w:id="1204" w:author="Author"/>
          <w:b/>
          <w:sz w:val="24"/>
        </w:rPr>
      </w:pPr>
      <w:del w:id="1205" w:author="Author">
        <w:r w:rsidDel="00025109">
          <w:rPr>
            <w:b/>
            <w:sz w:val="24"/>
          </w:rPr>
          <w:delText>20.471.040</w:delText>
        </w:r>
        <w:r w:rsidDel="00025109">
          <w:rPr>
            <w:b/>
            <w:spacing w:val="-4"/>
            <w:sz w:val="24"/>
          </w:rPr>
          <w:delText xml:space="preserve"> </w:delText>
        </w:r>
        <w:r w:rsidDel="00025109">
          <w:rPr>
            <w:b/>
            <w:spacing w:val="-2"/>
            <w:sz w:val="24"/>
          </w:rPr>
          <w:delText>Assessments.</w:delText>
        </w:r>
      </w:del>
    </w:p>
    <w:p w14:paraId="5A32FC02" w14:textId="3860012F" w:rsidR="00F3037F" w:rsidDel="00025109" w:rsidRDefault="00F3037F" w:rsidP="00E64068">
      <w:pPr>
        <w:spacing w:line="289" w:lineRule="exact"/>
        <w:ind w:left="100"/>
        <w:rPr>
          <w:del w:id="1206" w:author="Author"/>
          <w:b/>
          <w:sz w:val="24"/>
        </w:rPr>
      </w:pPr>
      <w:del w:id="1207" w:author="Author">
        <w:r w:rsidDel="00025109">
          <w:rPr>
            <w:b/>
            <w:sz w:val="24"/>
          </w:rPr>
          <w:delText>20.471.050</w:delText>
        </w:r>
        <w:r w:rsidDel="00025109">
          <w:rPr>
            <w:b/>
            <w:spacing w:val="-4"/>
            <w:sz w:val="24"/>
          </w:rPr>
          <w:delText xml:space="preserve"> </w:delText>
        </w:r>
        <w:r w:rsidDel="00025109">
          <w:rPr>
            <w:b/>
            <w:spacing w:val="-2"/>
            <w:sz w:val="24"/>
          </w:rPr>
          <w:delText>Improvements.</w:delText>
        </w:r>
      </w:del>
    </w:p>
    <w:p w14:paraId="70FABC01" w14:textId="54ACC6C7" w:rsidR="00F3037F" w:rsidDel="00025109" w:rsidRDefault="00F3037F" w:rsidP="00E64068">
      <w:pPr>
        <w:spacing w:before="1"/>
        <w:ind w:left="100"/>
        <w:rPr>
          <w:del w:id="1208" w:author="Author"/>
          <w:b/>
          <w:sz w:val="24"/>
        </w:rPr>
      </w:pPr>
      <w:del w:id="1209" w:author="Author">
        <w:r w:rsidDel="00025109">
          <w:rPr>
            <w:b/>
            <w:sz w:val="24"/>
          </w:rPr>
          <w:delText>20.471.060</w:delText>
        </w:r>
        <w:r w:rsidDel="00025109">
          <w:rPr>
            <w:b/>
            <w:spacing w:val="-4"/>
            <w:sz w:val="24"/>
          </w:rPr>
          <w:delText xml:space="preserve"> </w:delText>
        </w:r>
        <w:r w:rsidDel="00025109">
          <w:rPr>
            <w:b/>
            <w:sz w:val="24"/>
          </w:rPr>
          <w:delText>Public</w:delText>
        </w:r>
        <w:r w:rsidDel="00025109">
          <w:rPr>
            <w:b/>
            <w:spacing w:val="-3"/>
            <w:sz w:val="24"/>
          </w:rPr>
          <w:delText xml:space="preserve"> </w:delText>
        </w:r>
        <w:r w:rsidDel="00025109">
          <w:rPr>
            <w:b/>
            <w:spacing w:val="-2"/>
            <w:sz w:val="24"/>
          </w:rPr>
          <w:delText>Benefit.</w:delText>
        </w:r>
      </w:del>
    </w:p>
    <w:p w14:paraId="5E0B660D" w14:textId="53ACEF58" w:rsidR="00F3037F" w:rsidDel="00025109" w:rsidRDefault="00F3037F" w:rsidP="00E64068">
      <w:pPr>
        <w:spacing w:before="1"/>
        <w:ind w:left="100"/>
        <w:rPr>
          <w:del w:id="1210" w:author="Author"/>
          <w:b/>
          <w:sz w:val="24"/>
        </w:rPr>
      </w:pPr>
      <w:del w:id="1211" w:author="Author">
        <w:r w:rsidDel="00025109">
          <w:rPr>
            <w:b/>
            <w:sz w:val="24"/>
          </w:rPr>
          <w:delText>20.471.070</w:delText>
        </w:r>
        <w:r w:rsidDel="00025109">
          <w:rPr>
            <w:b/>
            <w:spacing w:val="-7"/>
            <w:sz w:val="24"/>
          </w:rPr>
          <w:delText xml:space="preserve"> </w:delText>
        </w:r>
        <w:r w:rsidDel="00025109">
          <w:rPr>
            <w:b/>
            <w:sz w:val="24"/>
          </w:rPr>
          <w:delText>County</w:delText>
        </w:r>
        <w:r w:rsidDel="00025109">
          <w:rPr>
            <w:b/>
            <w:spacing w:val="-5"/>
            <w:sz w:val="24"/>
          </w:rPr>
          <w:delText xml:space="preserve"> </w:delText>
        </w:r>
        <w:r w:rsidDel="00025109">
          <w:rPr>
            <w:b/>
            <w:sz w:val="24"/>
          </w:rPr>
          <w:delText>Lien</w:delText>
        </w:r>
        <w:r w:rsidDel="00025109">
          <w:rPr>
            <w:b/>
            <w:spacing w:val="-4"/>
            <w:sz w:val="24"/>
          </w:rPr>
          <w:delText xml:space="preserve"> </w:delText>
        </w:r>
        <w:r w:rsidDel="00025109">
          <w:rPr>
            <w:b/>
            <w:spacing w:val="-2"/>
            <w:sz w:val="24"/>
          </w:rPr>
          <w:delText>Rights.</w:delText>
        </w:r>
      </w:del>
    </w:p>
    <w:p w14:paraId="7656EBF1" w14:textId="268BBAA9" w:rsidR="00F3037F" w:rsidDel="00025109" w:rsidRDefault="00F3037F" w:rsidP="00E64068">
      <w:pPr>
        <w:spacing w:before="1" w:line="289" w:lineRule="exact"/>
        <w:ind w:left="100"/>
        <w:rPr>
          <w:del w:id="1212" w:author="Author"/>
          <w:b/>
          <w:sz w:val="24"/>
        </w:rPr>
      </w:pPr>
      <w:del w:id="1213" w:author="Author">
        <w:r w:rsidDel="00025109">
          <w:rPr>
            <w:b/>
            <w:sz w:val="24"/>
          </w:rPr>
          <w:delText>20.471.080</w:delText>
        </w:r>
        <w:r w:rsidDel="00025109">
          <w:rPr>
            <w:b/>
            <w:spacing w:val="-3"/>
            <w:sz w:val="24"/>
          </w:rPr>
          <w:delText xml:space="preserve"> </w:delText>
        </w:r>
        <w:r w:rsidDel="00025109">
          <w:rPr>
            <w:b/>
            <w:sz w:val="24"/>
          </w:rPr>
          <w:delText>Limit</w:delText>
        </w:r>
        <w:r w:rsidDel="00025109">
          <w:rPr>
            <w:b/>
            <w:spacing w:val="-2"/>
            <w:sz w:val="24"/>
          </w:rPr>
          <w:delText xml:space="preserve"> </w:delText>
        </w:r>
        <w:r w:rsidDel="00025109">
          <w:rPr>
            <w:b/>
            <w:sz w:val="24"/>
          </w:rPr>
          <w:delText>on</w:delText>
        </w:r>
        <w:r w:rsidDel="00025109">
          <w:rPr>
            <w:b/>
            <w:spacing w:val="-3"/>
            <w:sz w:val="24"/>
          </w:rPr>
          <w:delText xml:space="preserve"> </w:delText>
        </w:r>
        <w:r w:rsidDel="00025109">
          <w:rPr>
            <w:b/>
            <w:spacing w:val="-2"/>
            <w:sz w:val="24"/>
          </w:rPr>
          <w:delText>Liability.</w:delText>
        </w:r>
      </w:del>
    </w:p>
    <w:p w14:paraId="7FA679FA" w14:textId="45BF9A6C" w:rsidR="00F3037F" w:rsidDel="00025109" w:rsidRDefault="00F3037F" w:rsidP="00E64068">
      <w:pPr>
        <w:spacing w:line="289" w:lineRule="exact"/>
        <w:ind w:left="100"/>
        <w:rPr>
          <w:del w:id="1214" w:author="Author"/>
          <w:b/>
          <w:sz w:val="24"/>
        </w:rPr>
      </w:pPr>
      <w:del w:id="1215" w:author="Author">
        <w:r w:rsidDel="00025109">
          <w:rPr>
            <w:b/>
            <w:sz w:val="24"/>
          </w:rPr>
          <w:delText>20.471.090</w:delText>
        </w:r>
        <w:r w:rsidDel="00025109">
          <w:rPr>
            <w:b/>
            <w:spacing w:val="-4"/>
            <w:sz w:val="24"/>
          </w:rPr>
          <w:delText xml:space="preserve"> </w:delText>
        </w:r>
        <w:r w:rsidDel="00025109">
          <w:rPr>
            <w:b/>
            <w:sz w:val="24"/>
          </w:rPr>
          <w:delText>Expansion</w:delText>
        </w:r>
        <w:r w:rsidDel="00025109">
          <w:rPr>
            <w:b/>
            <w:spacing w:val="-4"/>
            <w:sz w:val="24"/>
          </w:rPr>
          <w:delText xml:space="preserve"> </w:delText>
        </w:r>
        <w:r w:rsidDel="00025109">
          <w:rPr>
            <w:b/>
            <w:sz w:val="24"/>
          </w:rPr>
          <w:delText>of</w:delText>
        </w:r>
        <w:r w:rsidDel="00025109">
          <w:rPr>
            <w:b/>
            <w:spacing w:val="-4"/>
            <w:sz w:val="24"/>
          </w:rPr>
          <w:delText xml:space="preserve"> </w:delText>
        </w:r>
        <w:r w:rsidDel="00025109">
          <w:rPr>
            <w:b/>
            <w:spacing w:val="-2"/>
            <w:sz w:val="24"/>
          </w:rPr>
          <w:delText>District.</w:delText>
        </w:r>
      </w:del>
    </w:p>
    <w:p w14:paraId="30A26EB9" w14:textId="30E3FA47" w:rsidR="00F3037F" w:rsidDel="00025109" w:rsidRDefault="00F3037F" w:rsidP="00E64068">
      <w:pPr>
        <w:spacing w:before="1"/>
        <w:ind w:left="100"/>
        <w:rPr>
          <w:del w:id="1216" w:author="Author"/>
          <w:b/>
          <w:sz w:val="24"/>
        </w:rPr>
      </w:pPr>
      <w:del w:id="1217" w:author="Author">
        <w:r w:rsidDel="00025109">
          <w:rPr>
            <w:b/>
            <w:sz w:val="24"/>
          </w:rPr>
          <w:delText>20.471.100</w:delText>
        </w:r>
        <w:r w:rsidDel="00025109">
          <w:rPr>
            <w:b/>
            <w:spacing w:val="-4"/>
            <w:sz w:val="24"/>
          </w:rPr>
          <w:delText xml:space="preserve"> </w:delText>
        </w:r>
        <w:r w:rsidDel="00025109">
          <w:rPr>
            <w:b/>
            <w:sz w:val="24"/>
          </w:rPr>
          <w:delText>Recorded</w:delText>
        </w:r>
        <w:r w:rsidDel="00025109">
          <w:rPr>
            <w:b/>
            <w:spacing w:val="-4"/>
            <w:sz w:val="24"/>
          </w:rPr>
          <w:delText xml:space="preserve"> </w:delText>
        </w:r>
        <w:r w:rsidDel="00025109">
          <w:rPr>
            <w:b/>
            <w:sz w:val="24"/>
          </w:rPr>
          <w:delText>Notice</w:delText>
        </w:r>
        <w:r w:rsidDel="00025109">
          <w:rPr>
            <w:b/>
            <w:spacing w:val="-4"/>
            <w:sz w:val="24"/>
          </w:rPr>
          <w:delText xml:space="preserve"> </w:delText>
        </w:r>
        <w:r w:rsidDel="00025109">
          <w:rPr>
            <w:b/>
            <w:sz w:val="24"/>
          </w:rPr>
          <w:delText>of</w:delText>
        </w:r>
        <w:r w:rsidDel="00025109">
          <w:rPr>
            <w:b/>
            <w:spacing w:val="-4"/>
            <w:sz w:val="24"/>
          </w:rPr>
          <w:delText xml:space="preserve"> </w:delText>
        </w:r>
        <w:r w:rsidDel="00025109">
          <w:rPr>
            <w:b/>
            <w:spacing w:val="-2"/>
            <w:sz w:val="24"/>
          </w:rPr>
          <w:delText>District.</w:delText>
        </w:r>
      </w:del>
    </w:p>
    <w:p w14:paraId="627E6F45" w14:textId="7D02C44A" w:rsidR="00F3037F" w:rsidDel="00025109" w:rsidRDefault="00F3037F" w:rsidP="00E64068">
      <w:pPr>
        <w:spacing w:line="289" w:lineRule="exact"/>
        <w:ind w:left="100"/>
        <w:rPr>
          <w:del w:id="1218" w:author="Author"/>
          <w:b/>
          <w:sz w:val="24"/>
        </w:rPr>
      </w:pPr>
      <w:del w:id="1219" w:author="Author">
        <w:r w:rsidDel="00025109">
          <w:rPr>
            <w:b/>
            <w:sz w:val="24"/>
          </w:rPr>
          <w:delText>20.471.110</w:delText>
        </w:r>
        <w:r w:rsidDel="00025109">
          <w:rPr>
            <w:b/>
            <w:spacing w:val="-3"/>
            <w:sz w:val="24"/>
          </w:rPr>
          <w:delText xml:space="preserve"> </w:delText>
        </w:r>
        <w:r w:rsidDel="00025109">
          <w:rPr>
            <w:b/>
            <w:sz w:val="24"/>
          </w:rPr>
          <w:delText>Review</w:delText>
        </w:r>
        <w:r w:rsidDel="00025109">
          <w:rPr>
            <w:b/>
            <w:spacing w:val="-3"/>
            <w:sz w:val="24"/>
          </w:rPr>
          <w:delText xml:space="preserve"> </w:delText>
        </w:r>
        <w:r w:rsidDel="00025109">
          <w:rPr>
            <w:b/>
            <w:sz w:val="24"/>
          </w:rPr>
          <w:delText>of</w:delText>
        </w:r>
        <w:r w:rsidDel="00025109">
          <w:rPr>
            <w:b/>
            <w:spacing w:val="-4"/>
            <w:sz w:val="24"/>
          </w:rPr>
          <w:delText xml:space="preserve"> </w:delText>
        </w:r>
        <w:r w:rsidDel="00025109">
          <w:rPr>
            <w:b/>
            <w:sz w:val="24"/>
          </w:rPr>
          <w:delText>Continuation</w:delText>
        </w:r>
        <w:r w:rsidDel="00025109">
          <w:rPr>
            <w:b/>
            <w:spacing w:val="-3"/>
            <w:sz w:val="24"/>
          </w:rPr>
          <w:delText xml:space="preserve"> </w:delText>
        </w:r>
        <w:r w:rsidDel="00025109">
          <w:rPr>
            <w:b/>
            <w:sz w:val="24"/>
          </w:rPr>
          <w:delText>of</w:delText>
        </w:r>
        <w:r w:rsidDel="00025109">
          <w:rPr>
            <w:b/>
            <w:spacing w:val="-3"/>
            <w:sz w:val="24"/>
          </w:rPr>
          <w:delText xml:space="preserve"> </w:delText>
        </w:r>
        <w:r w:rsidDel="00025109">
          <w:rPr>
            <w:b/>
            <w:spacing w:val="-2"/>
            <w:sz w:val="24"/>
          </w:rPr>
          <w:delText>District.</w:delText>
        </w:r>
      </w:del>
    </w:p>
    <w:p w14:paraId="277F8F85" w14:textId="599308E9" w:rsidR="00F3037F" w:rsidDel="00025109" w:rsidRDefault="00F3037F" w:rsidP="00E64068">
      <w:pPr>
        <w:spacing w:line="289" w:lineRule="exact"/>
        <w:ind w:left="100"/>
        <w:rPr>
          <w:del w:id="1220" w:author="Author"/>
          <w:b/>
          <w:sz w:val="24"/>
        </w:rPr>
      </w:pPr>
      <w:del w:id="1221" w:author="Author">
        <w:r w:rsidDel="00025109">
          <w:rPr>
            <w:b/>
            <w:sz w:val="24"/>
          </w:rPr>
          <w:delText>20.471.120</w:delText>
        </w:r>
        <w:r w:rsidDel="00025109">
          <w:rPr>
            <w:b/>
            <w:spacing w:val="-4"/>
            <w:sz w:val="24"/>
          </w:rPr>
          <w:delText xml:space="preserve"> </w:delText>
        </w:r>
        <w:r w:rsidDel="00025109">
          <w:rPr>
            <w:b/>
            <w:spacing w:val="-2"/>
            <w:sz w:val="24"/>
          </w:rPr>
          <w:delText>Severability.</w:delText>
        </w:r>
      </w:del>
    </w:p>
    <w:p w14:paraId="63B1B8E8" w14:textId="78C9C847" w:rsidR="00F3037F" w:rsidDel="00025109" w:rsidRDefault="00F3037F" w:rsidP="00E64068">
      <w:pPr>
        <w:pStyle w:val="BodyText"/>
        <w:ind w:left="0"/>
        <w:rPr>
          <w:del w:id="1222" w:author="Author"/>
          <w:b/>
        </w:rPr>
      </w:pPr>
    </w:p>
    <w:p w14:paraId="340F8315" w14:textId="701552BC" w:rsidR="00F3037F" w:rsidDel="00025109" w:rsidRDefault="00F3037F" w:rsidP="00E64068">
      <w:pPr>
        <w:pStyle w:val="BodyText"/>
        <w:ind w:left="0"/>
        <w:rPr>
          <w:del w:id="1223" w:author="Author"/>
          <w:b/>
        </w:rPr>
      </w:pPr>
    </w:p>
    <w:p w14:paraId="52249E8F" w14:textId="60CC440E" w:rsidR="00F3037F" w:rsidDel="00025109" w:rsidRDefault="00F3037F" w:rsidP="00E64068">
      <w:pPr>
        <w:ind w:left="532"/>
        <w:rPr>
          <w:del w:id="1224" w:author="Author"/>
          <w:b/>
          <w:sz w:val="24"/>
        </w:rPr>
      </w:pPr>
      <w:del w:id="1225" w:author="Author">
        <w:r w:rsidDel="00025109">
          <w:rPr>
            <w:b/>
            <w:sz w:val="24"/>
          </w:rPr>
          <w:delText>20.471.010</w:delText>
        </w:r>
        <w:r w:rsidDel="00025109">
          <w:rPr>
            <w:b/>
            <w:spacing w:val="-4"/>
            <w:sz w:val="24"/>
          </w:rPr>
          <w:delText xml:space="preserve"> </w:delText>
        </w:r>
        <w:r w:rsidDel="00025109">
          <w:rPr>
            <w:b/>
            <w:spacing w:val="-2"/>
            <w:sz w:val="24"/>
          </w:rPr>
          <w:delText>Definitions.</w:delText>
        </w:r>
      </w:del>
    </w:p>
    <w:p w14:paraId="61E3BD4C" w14:textId="1F7952FF" w:rsidR="00F3037F" w:rsidDel="00025109" w:rsidRDefault="00F3037F" w:rsidP="001923F9">
      <w:pPr>
        <w:pStyle w:val="ListParagraph"/>
        <w:numPr>
          <w:ilvl w:val="0"/>
          <w:numId w:val="10"/>
        </w:numPr>
        <w:tabs>
          <w:tab w:val="left" w:pos="821"/>
        </w:tabs>
        <w:spacing w:before="1"/>
        <w:ind w:right="633" w:firstLine="432"/>
        <w:contextualSpacing w:val="0"/>
        <w:rPr>
          <w:del w:id="1226" w:author="Author"/>
          <w:sz w:val="24"/>
        </w:rPr>
      </w:pPr>
      <w:del w:id="1227" w:author="Author">
        <w:r w:rsidDel="00025109">
          <w:rPr>
            <w:sz w:val="24"/>
          </w:rPr>
          <w:delText>“Assessment</w:delText>
        </w:r>
        <w:r w:rsidDel="00025109">
          <w:rPr>
            <w:spacing w:val="-6"/>
            <w:sz w:val="24"/>
          </w:rPr>
          <w:delText xml:space="preserve"> </w:delText>
        </w:r>
        <w:r w:rsidDel="00025109">
          <w:rPr>
            <w:sz w:val="24"/>
          </w:rPr>
          <w:delText>amount”:</w:delText>
        </w:r>
        <w:r w:rsidDel="00025109">
          <w:rPr>
            <w:spacing w:val="40"/>
            <w:sz w:val="24"/>
          </w:rPr>
          <w:delText xml:space="preserve"> </w:delText>
        </w:r>
        <w:r w:rsidDel="00025109">
          <w:rPr>
            <w:sz w:val="24"/>
          </w:rPr>
          <w:delText>The</w:delText>
        </w:r>
        <w:r w:rsidDel="00025109">
          <w:rPr>
            <w:spacing w:val="-3"/>
            <w:sz w:val="24"/>
          </w:rPr>
          <w:delText xml:space="preserve"> </w:delText>
        </w:r>
        <w:r w:rsidDel="00025109">
          <w:rPr>
            <w:sz w:val="24"/>
          </w:rPr>
          <w:delText>monetary</w:delText>
        </w:r>
        <w:r w:rsidDel="00025109">
          <w:rPr>
            <w:spacing w:val="-2"/>
            <w:sz w:val="24"/>
          </w:rPr>
          <w:delText xml:space="preserve"> </w:delText>
        </w:r>
        <w:r w:rsidDel="00025109">
          <w:rPr>
            <w:sz w:val="24"/>
          </w:rPr>
          <w:delText>amount</w:delText>
        </w:r>
        <w:r w:rsidDel="00025109">
          <w:rPr>
            <w:spacing w:val="-5"/>
            <w:sz w:val="24"/>
          </w:rPr>
          <w:delText xml:space="preserve"> </w:delText>
        </w:r>
        <w:r w:rsidDel="00025109">
          <w:rPr>
            <w:sz w:val="24"/>
          </w:rPr>
          <w:delText>based</w:delText>
        </w:r>
        <w:r w:rsidDel="00025109">
          <w:rPr>
            <w:spacing w:val="-6"/>
            <w:sz w:val="24"/>
          </w:rPr>
          <w:delText xml:space="preserve"> </w:delText>
        </w:r>
        <w:r w:rsidDel="00025109">
          <w:rPr>
            <w:sz w:val="24"/>
          </w:rPr>
          <w:delText>on</w:delText>
        </w:r>
        <w:r w:rsidDel="00025109">
          <w:rPr>
            <w:spacing w:val="-3"/>
            <w:sz w:val="24"/>
          </w:rPr>
          <w:delText xml:space="preserve"> </w:delText>
        </w:r>
        <w:r w:rsidDel="00025109">
          <w:rPr>
            <w:sz w:val="24"/>
          </w:rPr>
          <w:delText>the</w:delText>
        </w:r>
        <w:r w:rsidDel="00025109">
          <w:rPr>
            <w:spacing w:val="-3"/>
            <w:sz w:val="24"/>
          </w:rPr>
          <w:delText xml:space="preserve"> </w:delText>
        </w:r>
        <w:r w:rsidDel="00025109">
          <w:rPr>
            <w:sz w:val="24"/>
          </w:rPr>
          <w:delText>County’s</w:delText>
        </w:r>
        <w:r w:rsidDel="00025109">
          <w:rPr>
            <w:spacing w:val="-3"/>
            <w:sz w:val="24"/>
          </w:rPr>
          <w:delText xml:space="preserve"> </w:delText>
        </w:r>
        <w:r w:rsidDel="00025109">
          <w:rPr>
            <w:sz w:val="24"/>
          </w:rPr>
          <w:delText>cost</w:delText>
        </w:r>
        <w:r w:rsidDel="00025109">
          <w:rPr>
            <w:spacing w:val="-6"/>
            <w:sz w:val="24"/>
          </w:rPr>
          <w:delText xml:space="preserve"> </w:delText>
        </w:r>
        <w:r w:rsidDel="00025109">
          <w:rPr>
            <w:sz w:val="24"/>
          </w:rPr>
          <w:delText>of administration and maintenance for the maintenance district property and improvements,</w:delText>
        </w:r>
        <w:r w:rsidDel="00025109">
          <w:rPr>
            <w:spacing w:val="-5"/>
            <w:sz w:val="24"/>
          </w:rPr>
          <w:delText xml:space="preserve"> </w:delText>
        </w:r>
        <w:r w:rsidDel="00025109">
          <w:rPr>
            <w:sz w:val="24"/>
          </w:rPr>
          <w:delText>levied</w:delText>
        </w:r>
        <w:r w:rsidDel="00025109">
          <w:rPr>
            <w:spacing w:val="-7"/>
            <w:sz w:val="24"/>
          </w:rPr>
          <w:delText xml:space="preserve"> </w:delText>
        </w:r>
        <w:r w:rsidDel="00025109">
          <w:rPr>
            <w:sz w:val="24"/>
          </w:rPr>
          <w:delText>against</w:delText>
        </w:r>
        <w:r w:rsidDel="00025109">
          <w:rPr>
            <w:spacing w:val="-5"/>
            <w:sz w:val="24"/>
          </w:rPr>
          <w:delText xml:space="preserve"> </w:delText>
        </w:r>
        <w:r w:rsidDel="00025109">
          <w:rPr>
            <w:sz w:val="24"/>
          </w:rPr>
          <w:delText>each</w:delText>
        </w:r>
        <w:r w:rsidDel="00025109">
          <w:rPr>
            <w:spacing w:val="-4"/>
            <w:sz w:val="24"/>
          </w:rPr>
          <w:delText xml:space="preserve"> </w:delText>
        </w:r>
        <w:r w:rsidDel="00025109">
          <w:rPr>
            <w:sz w:val="24"/>
          </w:rPr>
          <w:delText>assessment</w:delText>
        </w:r>
        <w:r w:rsidDel="00025109">
          <w:rPr>
            <w:spacing w:val="-6"/>
            <w:sz w:val="24"/>
          </w:rPr>
          <w:delText xml:space="preserve"> </w:delText>
        </w:r>
        <w:r w:rsidDel="00025109">
          <w:rPr>
            <w:sz w:val="24"/>
          </w:rPr>
          <w:delText>unit</w:delText>
        </w:r>
        <w:r w:rsidDel="00025109">
          <w:rPr>
            <w:spacing w:val="-6"/>
            <w:sz w:val="24"/>
          </w:rPr>
          <w:delText xml:space="preserve"> </w:delText>
        </w:r>
        <w:r w:rsidDel="00025109">
          <w:rPr>
            <w:sz w:val="24"/>
          </w:rPr>
          <w:delText>as</w:delText>
        </w:r>
        <w:r w:rsidDel="00025109">
          <w:rPr>
            <w:spacing w:val="-4"/>
            <w:sz w:val="24"/>
          </w:rPr>
          <w:delText xml:space="preserve"> </w:delText>
        </w:r>
        <w:r w:rsidDel="00025109">
          <w:rPr>
            <w:sz w:val="24"/>
          </w:rPr>
          <w:delText>an</w:delText>
        </w:r>
        <w:r w:rsidDel="00025109">
          <w:rPr>
            <w:spacing w:val="-2"/>
            <w:sz w:val="24"/>
          </w:rPr>
          <w:delText xml:space="preserve"> </w:delText>
        </w:r>
        <w:r w:rsidDel="00025109">
          <w:rPr>
            <w:sz w:val="24"/>
          </w:rPr>
          <w:delText>assessment</w:delText>
        </w:r>
        <w:r w:rsidDel="00025109">
          <w:rPr>
            <w:spacing w:val="-6"/>
            <w:sz w:val="24"/>
          </w:rPr>
          <w:delText xml:space="preserve"> </w:delText>
        </w:r>
        <w:r w:rsidDel="00025109">
          <w:rPr>
            <w:sz w:val="24"/>
          </w:rPr>
          <w:delText>for</w:delText>
        </w:r>
        <w:r w:rsidDel="00025109">
          <w:rPr>
            <w:spacing w:val="-5"/>
            <w:sz w:val="24"/>
          </w:rPr>
          <w:delText xml:space="preserve"> </w:delText>
        </w:r>
        <w:r w:rsidDel="00025109">
          <w:rPr>
            <w:sz w:val="24"/>
          </w:rPr>
          <w:delText>any</w:delText>
        </w:r>
        <w:r w:rsidDel="00025109">
          <w:rPr>
            <w:spacing w:val="-4"/>
            <w:sz w:val="24"/>
          </w:rPr>
          <w:delText xml:space="preserve"> </w:delText>
        </w:r>
        <w:r w:rsidDel="00025109">
          <w:rPr>
            <w:sz w:val="24"/>
          </w:rPr>
          <w:delText>given assessment period.</w:delText>
        </w:r>
      </w:del>
    </w:p>
    <w:p w14:paraId="78E1F548" w14:textId="1C07A188" w:rsidR="00F3037F" w:rsidDel="00025109" w:rsidRDefault="00F3037F" w:rsidP="001923F9">
      <w:pPr>
        <w:pStyle w:val="ListParagraph"/>
        <w:numPr>
          <w:ilvl w:val="0"/>
          <w:numId w:val="10"/>
        </w:numPr>
        <w:tabs>
          <w:tab w:val="left" w:pos="819"/>
        </w:tabs>
        <w:spacing w:before="1"/>
        <w:ind w:right="161" w:firstLine="432"/>
        <w:contextualSpacing w:val="0"/>
        <w:rPr>
          <w:del w:id="1228" w:author="Author"/>
          <w:sz w:val="24"/>
        </w:rPr>
      </w:pPr>
      <w:del w:id="1229" w:author="Author">
        <w:r w:rsidDel="00025109">
          <w:rPr>
            <w:sz w:val="24"/>
          </w:rPr>
          <w:delText>“Assessment period”:</w:delText>
        </w:r>
        <w:r w:rsidDel="00025109">
          <w:rPr>
            <w:spacing w:val="40"/>
            <w:sz w:val="24"/>
          </w:rPr>
          <w:delText xml:space="preserve"> </w:delText>
        </w:r>
        <w:r w:rsidDel="00025109">
          <w:rPr>
            <w:sz w:val="24"/>
          </w:rPr>
          <w:delText>The fiscal year of the district which will begin on July 1 of each</w:delText>
        </w:r>
        <w:r w:rsidDel="00025109">
          <w:rPr>
            <w:spacing w:val="-3"/>
            <w:sz w:val="24"/>
          </w:rPr>
          <w:delText xml:space="preserve"> </w:delText>
        </w:r>
        <w:r w:rsidDel="00025109">
          <w:rPr>
            <w:sz w:val="24"/>
          </w:rPr>
          <w:delText>year</w:delText>
        </w:r>
        <w:r w:rsidDel="00025109">
          <w:rPr>
            <w:spacing w:val="-3"/>
            <w:sz w:val="24"/>
          </w:rPr>
          <w:delText xml:space="preserve"> </w:delText>
        </w:r>
        <w:r w:rsidDel="00025109">
          <w:rPr>
            <w:sz w:val="24"/>
          </w:rPr>
          <w:delText>and</w:delText>
        </w:r>
        <w:r w:rsidDel="00025109">
          <w:rPr>
            <w:spacing w:val="-3"/>
            <w:sz w:val="24"/>
          </w:rPr>
          <w:delText xml:space="preserve"> </w:delText>
        </w:r>
        <w:r w:rsidDel="00025109">
          <w:rPr>
            <w:sz w:val="24"/>
          </w:rPr>
          <w:delText>end</w:delText>
        </w:r>
        <w:r w:rsidDel="00025109">
          <w:rPr>
            <w:spacing w:val="-2"/>
            <w:sz w:val="24"/>
          </w:rPr>
          <w:delText xml:space="preserve"> </w:delText>
        </w:r>
        <w:r w:rsidDel="00025109">
          <w:rPr>
            <w:sz w:val="24"/>
          </w:rPr>
          <w:delText>on</w:delText>
        </w:r>
        <w:r w:rsidDel="00025109">
          <w:rPr>
            <w:spacing w:val="-2"/>
            <w:sz w:val="24"/>
          </w:rPr>
          <w:delText xml:space="preserve"> </w:delText>
        </w:r>
        <w:r w:rsidDel="00025109">
          <w:rPr>
            <w:sz w:val="24"/>
          </w:rPr>
          <w:delText>June</w:delText>
        </w:r>
        <w:r w:rsidDel="00025109">
          <w:rPr>
            <w:spacing w:val="-2"/>
            <w:sz w:val="24"/>
          </w:rPr>
          <w:delText xml:space="preserve"> </w:delText>
        </w:r>
        <w:r w:rsidDel="00025109">
          <w:rPr>
            <w:sz w:val="24"/>
          </w:rPr>
          <w:delText>30</w:delText>
        </w:r>
        <w:r w:rsidDel="00025109">
          <w:rPr>
            <w:position w:val="8"/>
            <w:sz w:val="16"/>
          </w:rPr>
          <w:delText>th</w:delText>
        </w:r>
        <w:r w:rsidDel="00025109">
          <w:rPr>
            <w:spacing w:val="21"/>
            <w:position w:val="8"/>
            <w:sz w:val="16"/>
          </w:rPr>
          <w:delText xml:space="preserve"> </w:delText>
        </w:r>
        <w:r w:rsidDel="00025109">
          <w:rPr>
            <w:sz w:val="24"/>
          </w:rPr>
          <w:delText>of</w:delText>
        </w:r>
        <w:r w:rsidDel="00025109">
          <w:rPr>
            <w:spacing w:val="-3"/>
            <w:sz w:val="24"/>
          </w:rPr>
          <w:delText xml:space="preserve"> </w:delText>
        </w:r>
        <w:r w:rsidDel="00025109">
          <w:rPr>
            <w:sz w:val="24"/>
          </w:rPr>
          <w:delText>the</w:delText>
        </w:r>
        <w:r w:rsidDel="00025109">
          <w:rPr>
            <w:spacing w:val="-2"/>
            <w:sz w:val="24"/>
          </w:rPr>
          <w:delText xml:space="preserve"> </w:delText>
        </w:r>
        <w:r w:rsidDel="00025109">
          <w:rPr>
            <w:sz w:val="24"/>
          </w:rPr>
          <w:delText>following</w:delText>
        </w:r>
        <w:r w:rsidDel="00025109">
          <w:rPr>
            <w:spacing w:val="-3"/>
            <w:sz w:val="24"/>
          </w:rPr>
          <w:delText xml:space="preserve"> </w:delText>
        </w:r>
        <w:r w:rsidDel="00025109">
          <w:rPr>
            <w:sz w:val="24"/>
          </w:rPr>
          <w:delText>year.</w:delText>
        </w:r>
        <w:r w:rsidDel="00025109">
          <w:rPr>
            <w:spacing w:val="40"/>
            <w:sz w:val="24"/>
          </w:rPr>
          <w:delText xml:space="preserve"> </w:delText>
        </w:r>
        <w:r w:rsidDel="00025109">
          <w:rPr>
            <w:sz w:val="24"/>
          </w:rPr>
          <w:delText>The</w:delText>
        </w:r>
        <w:r w:rsidDel="00025109">
          <w:rPr>
            <w:spacing w:val="-2"/>
            <w:sz w:val="24"/>
          </w:rPr>
          <w:delText xml:space="preserve"> </w:delText>
        </w:r>
        <w:r w:rsidDel="00025109">
          <w:rPr>
            <w:sz w:val="24"/>
          </w:rPr>
          <w:delText>initial</w:delText>
        </w:r>
        <w:r w:rsidDel="00025109">
          <w:rPr>
            <w:spacing w:val="-2"/>
            <w:sz w:val="24"/>
          </w:rPr>
          <w:delText xml:space="preserve"> </w:delText>
        </w:r>
        <w:r w:rsidDel="00025109">
          <w:rPr>
            <w:sz w:val="24"/>
          </w:rPr>
          <w:delText>assessment</w:delText>
        </w:r>
        <w:r w:rsidDel="00025109">
          <w:rPr>
            <w:spacing w:val="-4"/>
            <w:sz w:val="24"/>
          </w:rPr>
          <w:delText xml:space="preserve"> </w:delText>
        </w:r>
        <w:r w:rsidDel="00025109">
          <w:rPr>
            <w:sz w:val="24"/>
          </w:rPr>
          <w:delText>period</w:delText>
        </w:r>
        <w:r w:rsidDel="00025109">
          <w:rPr>
            <w:spacing w:val="-3"/>
            <w:sz w:val="24"/>
          </w:rPr>
          <w:delText xml:space="preserve"> </w:delText>
        </w:r>
        <w:r w:rsidDel="00025109">
          <w:rPr>
            <w:sz w:val="24"/>
          </w:rPr>
          <w:delText>will commence on the date the improvements are accepted and will terminate on the following June 30</w:delText>
        </w:r>
        <w:r w:rsidDel="00025109">
          <w:rPr>
            <w:position w:val="8"/>
            <w:sz w:val="16"/>
          </w:rPr>
          <w:delText>th</w:delText>
        </w:r>
        <w:r w:rsidDel="00025109">
          <w:rPr>
            <w:sz w:val="24"/>
          </w:rPr>
          <w:delText>.</w:delText>
        </w:r>
      </w:del>
    </w:p>
    <w:p w14:paraId="0F8BC1D9" w14:textId="2C4686BF" w:rsidR="00F3037F" w:rsidDel="00025109" w:rsidRDefault="00F3037F" w:rsidP="001923F9">
      <w:pPr>
        <w:pStyle w:val="ListParagraph"/>
        <w:numPr>
          <w:ilvl w:val="0"/>
          <w:numId w:val="10"/>
        </w:numPr>
        <w:tabs>
          <w:tab w:val="left" w:pos="822"/>
        </w:tabs>
        <w:ind w:right="174" w:firstLine="432"/>
        <w:contextualSpacing w:val="0"/>
        <w:jc w:val="both"/>
        <w:rPr>
          <w:del w:id="1230" w:author="Author"/>
          <w:sz w:val="24"/>
        </w:rPr>
      </w:pPr>
      <w:del w:id="1231" w:author="Author">
        <w:r w:rsidDel="00025109">
          <w:rPr>
            <w:sz w:val="24"/>
          </w:rPr>
          <w:delText>“Assessment</w:delText>
        </w:r>
        <w:r w:rsidDel="00025109">
          <w:rPr>
            <w:spacing w:val="-5"/>
            <w:sz w:val="24"/>
          </w:rPr>
          <w:delText xml:space="preserve"> </w:delText>
        </w:r>
        <w:r w:rsidDel="00025109">
          <w:rPr>
            <w:sz w:val="24"/>
          </w:rPr>
          <w:delText>unit”:</w:delText>
        </w:r>
        <w:r w:rsidDel="00025109">
          <w:rPr>
            <w:spacing w:val="-3"/>
            <w:sz w:val="24"/>
          </w:rPr>
          <w:delText xml:space="preserve"> </w:delText>
        </w:r>
        <w:r w:rsidDel="00025109">
          <w:rPr>
            <w:sz w:val="24"/>
          </w:rPr>
          <w:delText>Each</w:delText>
        </w:r>
        <w:r w:rsidDel="00025109">
          <w:rPr>
            <w:spacing w:val="-3"/>
            <w:sz w:val="24"/>
          </w:rPr>
          <w:delText xml:space="preserve"> </w:delText>
        </w:r>
        <w:r w:rsidDel="00025109">
          <w:rPr>
            <w:sz w:val="24"/>
          </w:rPr>
          <w:delText>legal</w:delText>
        </w:r>
        <w:r w:rsidDel="00025109">
          <w:rPr>
            <w:spacing w:val="-3"/>
            <w:sz w:val="24"/>
          </w:rPr>
          <w:delText xml:space="preserve"> </w:delText>
        </w:r>
        <w:r w:rsidDel="00025109">
          <w:rPr>
            <w:sz w:val="24"/>
          </w:rPr>
          <w:delText>unit</w:delText>
        </w:r>
        <w:r w:rsidDel="00025109">
          <w:rPr>
            <w:spacing w:val="-3"/>
            <w:sz w:val="24"/>
          </w:rPr>
          <w:delText xml:space="preserve"> </w:delText>
        </w:r>
        <w:r w:rsidDel="00025109">
          <w:rPr>
            <w:sz w:val="24"/>
          </w:rPr>
          <w:delText>of</w:delText>
        </w:r>
        <w:r w:rsidDel="00025109">
          <w:rPr>
            <w:spacing w:val="-4"/>
            <w:sz w:val="24"/>
          </w:rPr>
          <w:delText xml:space="preserve"> </w:delText>
        </w:r>
        <w:r w:rsidDel="00025109">
          <w:rPr>
            <w:sz w:val="24"/>
          </w:rPr>
          <w:delText>the</w:delText>
        </w:r>
        <w:r w:rsidDel="00025109">
          <w:rPr>
            <w:spacing w:val="-1"/>
            <w:sz w:val="24"/>
          </w:rPr>
          <w:delText xml:space="preserve"> </w:delText>
        </w:r>
        <w:r w:rsidDel="00025109">
          <w:rPr>
            <w:sz w:val="24"/>
          </w:rPr>
          <w:delText>property</w:delText>
        </w:r>
        <w:r w:rsidDel="00025109">
          <w:rPr>
            <w:spacing w:val="-3"/>
            <w:sz w:val="24"/>
          </w:rPr>
          <w:delText xml:space="preserve"> </w:delText>
        </w:r>
        <w:r w:rsidDel="00025109">
          <w:rPr>
            <w:sz w:val="24"/>
          </w:rPr>
          <w:delText>designated</w:delText>
        </w:r>
        <w:r w:rsidDel="00025109">
          <w:rPr>
            <w:spacing w:val="-2"/>
            <w:sz w:val="24"/>
          </w:rPr>
          <w:delText xml:space="preserve"> </w:delText>
        </w:r>
        <w:r w:rsidDel="00025109">
          <w:rPr>
            <w:sz w:val="24"/>
          </w:rPr>
          <w:delText>on</w:delText>
        </w:r>
        <w:r w:rsidDel="00025109">
          <w:rPr>
            <w:spacing w:val="-3"/>
            <w:sz w:val="24"/>
          </w:rPr>
          <w:delText xml:space="preserve"> </w:delText>
        </w:r>
        <w:r w:rsidDel="00025109">
          <w:rPr>
            <w:sz w:val="24"/>
          </w:rPr>
          <w:delText>a</w:delText>
        </w:r>
        <w:r w:rsidDel="00025109">
          <w:rPr>
            <w:spacing w:val="-5"/>
            <w:sz w:val="24"/>
          </w:rPr>
          <w:delText xml:space="preserve"> </w:delText>
        </w:r>
        <w:r w:rsidDel="00025109">
          <w:rPr>
            <w:sz w:val="24"/>
          </w:rPr>
          <w:delText>final</w:delText>
        </w:r>
        <w:r w:rsidDel="00025109">
          <w:rPr>
            <w:spacing w:val="-4"/>
            <w:sz w:val="24"/>
          </w:rPr>
          <w:delText xml:space="preserve"> </w:delText>
        </w:r>
        <w:r w:rsidDel="00025109">
          <w:rPr>
            <w:sz w:val="24"/>
          </w:rPr>
          <w:delText>map</w:delText>
        </w:r>
        <w:r w:rsidDel="00025109">
          <w:rPr>
            <w:spacing w:val="-5"/>
            <w:sz w:val="24"/>
          </w:rPr>
          <w:delText xml:space="preserve"> </w:delText>
        </w:r>
        <w:r w:rsidDel="00025109">
          <w:rPr>
            <w:sz w:val="24"/>
          </w:rPr>
          <w:delText>and intended</w:delText>
        </w:r>
        <w:r w:rsidDel="00025109">
          <w:rPr>
            <w:spacing w:val="-2"/>
            <w:sz w:val="24"/>
          </w:rPr>
          <w:delText xml:space="preserve"> </w:delText>
        </w:r>
        <w:r w:rsidDel="00025109">
          <w:rPr>
            <w:sz w:val="24"/>
          </w:rPr>
          <w:delText>for</w:delText>
        </w:r>
        <w:r w:rsidDel="00025109">
          <w:rPr>
            <w:spacing w:val="-1"/>
            <w:sz w:val="24"/>
          </w:rPr>
          <w:delText xml:space="preserve"> </w:delText>
        </w:r>
        <w:r w:rsidDel="00025109">
          <w:rPr>
            <w:sz w:val="24"/>
          </w:rPr>
          <w:delText>improvement</w:delText>
        </w:r>
        <w:r w:rsidDel="00025109">
          <w:rPr>
            <w:spacing w:val="-2"/>
            <w:sz w:val="24"/>
          </w:rPr>
          <w:delText xml:space="preserve"> </w:delText>
        </w:r>
        <w:r w:rsidDel="00025109">
          <w:rPr>
            <w:sz w:val="24"/>
          </w:rPr>
          <w:delText>with a</w:delText>
        </w:r>
        <w:r w:rsidDel="00025109">
          <w:rPr>
            <w:spacing w:val="-2"/>
            <w:sz w:val="24"/>
          </w:rPr>
          <w:delText xml:space="preserve"> </w:delText>
        </w:r>
        <w:r w:rsidDel="00025109">
          <w:rPr>
            <w:sz w:val="24"/>
          </w:rPr>
          <w:delText>single family dwelling</w:delText>
        </w:r>
        <w:r w:rsidDel="00025109">
          <w:rPr>
            <w:spacing w:val="-2"/>
            <w:sz w:val="24"/>
          </w:rPr>
          <w:delText xml:space="preserve"> </w:delText>
        </w:r>
        <w:r w:rsidDel="00025109">
          <w:rPr>
            <w:sz w:val="24"/>
          </w:rPr>
          <w:delText>whether</w:delText>
        </w:r>
        <w:r w:rsidDel="00025109">
          <w:rPr>
            <w:spacing w:val="-1"/>
            <w:sz w:val="24"/>
          </w:rPr>
          <w:delText xml:space="preserve"> </w:delText>
        </w:r>
        <w:r w:rsidDel="00025109">
          <w:rPr>
            <w:sz w:val="24"/>
          </w:rPr>
          <w:delText>or</w:delText>
        </w:r>
        <w:r w:rsidDel="00025109">
          <w:rPr>
            <w:spacing w:val="-1"/>
            <w:sz w:val="24"/>
          </w:rPr>
          <w:delText xml:space="preserve"> </w:delText>
        </w:r>
        <w:r w:rsidDel="00025109">
          <w:rPr>
            <w:sz w:val="24"/>
          </w:rPr>
          <w:delText>not</w:delText>
        </w:r>
        <w:r w:rsidDel="00025109">
          <w:rPr>
            <w:spacing w:val="-1"/>
            <w:sz w:val="24"/>
          </w:rPr>
          <w:delText xml:space="preserve"> </w:delText>
        </w:r>
        <w:r w:rsidDel="00025109">
          <w:rPr>
            <w:sz w:val="24"/>
          </w:rPr>
          <w:delText>the dwelling</w:delText>
        </w:r>
        <w:r w:rsidDel="00025109">
          <w:rPr>
            <w:spacing w:val="-2"/>
            <w:sz w:val="24"/>
          </w:rPr>
          <w:delText xml:space="preserve"> </w:delText>
        </w:r>
        <w:r w:rsidDel="00025109">
          <w:rPr>
            <w:sz w:val="24"/>
          </w:rPr>
          <w:delText>has been constructed.</w:delText>
        </w:r>
        <w:r w:rsidDel="00025109">
          <w:rPr>
            <w:spacing w:val="40"/>
            <w:sz w:val="24"/>
          </w:rPr>
          <w:delText xml:space="preserve"> </w:delText>
        </w:r>
        <w:r w:rsidDel="00025109">
          <w:rPr>
            <w:sz w:val="24"/>
          </w:rPr>
          <w:delText>The boundaries of each assessment</w:delText>
        </w:r>
        <w:r w:rsidDel="00025109">
          <w:rPr>
            <w:spacing w:val="-2"/>
            <w:sz w:val="24"/>
          </w:rPr>
          <w:delText xml:space="preserve"> </w:delText>
        </w:r>
        <w:r w:rsidDel="00025109">
          <w:rPr>
            <w:sz w:val="24"/>
          </w:rPr>
          <w:delText>unit</w:delText>
        </w:r>
        <w:r w:rsidDel="00025109">
          <w:rPr>
            <w:spacing w:val="-2"/>
            <w:sz w:val="24"/>
          </w:rPr>
          <w:delText xml:space="preserve"> </w:delText>
        </w:r>
        <w:r w:rsidDel="00025109">
          <w:rPr>
            <w:sz w:val="24"/>
          </w:rPr>
          <w:delText>and</w:delText>
        </w:r>
        <w:r w:rsidDel="00025109">
          <w:rPr>
            <w:spacing w:val="-1"/>
            <w:sz w:val="24"/>
          </w:rPr>
          <w:delText xml:space="preserve"> </w:delText>
        </w:r>
        <w:r w:rsidDel="00025109">
          <w:rPr>
            <w:sz w:val="24"/>
          </w:rPr>
          <w:delText>the number identifying the assessment unit are on the final map for the property.</w:delText>
        </w:r>
      </w:del>
    </w:p>
    <w:p w14:paraId="7F984A84" w14:textId="4E691295" w:rsidR="00F3037F" w:rsidDel="00025109" w:rsidRDefault="00F3037F" w:rsidP="001923F9">
      <w:pPr>
        <w:pStyle w:val="ListParagraph"/>
        <w:numPr>
          <w:ilvl w:val="0"/>
          <w:numId w:val="10"/>
        </w:numPr>
        <w:tabs>
          <w:tab w:val="left" w:pos="841"/>
        </w:tabs>
        <w:spacing w:before="1"/>
        <w:ind w:right="451" w:firstLine="432"/>
        <w:contextualSpacing w:val="0"/>
        <w:rPr>
          <w:del w:id="1232" w:author="Author"/>
          <w:sz w:val="24"/>
        </w:rPr>
      </w:pPr>
      <w:del w:id="1233" w:author="Author">
        <w:r w:rsidDel="00025109">
          <w:rPr>
            <w:sz w:val="24"/>
          </w:rPr>
          <w:delText>“District”:</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district</w:delText>
        </w:r>
        <w:r w:rsidDel="00025109">
          <w:rPr>
            <w:spacing w:val="-6"/>
            <w:sz w:val="24"/>
          </w:rPr>
          <w:delText xml:space="preserve"> </w:delText>
        </w:r>
        <w:r w:rsidDel="00025109">
          <w:rPr>
            <w:sz w:val="24"/>
          </w:rPr>
          <w:delText>is</w:delText>
        </w:r>
        <w:r w:rsidDel="00025109">
          <w:rPr>
            <w:spacing w:val="-4"/>
            <w:sz w:val="24"/>
          </w:rPr>
          <w:delText xml:space="preserve"> </w:delText>
        </w:r>
        <w:r w:rsidDel="00025109">
          <w:rPr>
            <w:sz w:val="24"/>
          </w:rPr>
          <w:delText>Maintenance</w:delText>
        </w:r>
        <w:r w:rsidDel="00025109">
          <w:rPr>
            <w:spacing w:val="-3"/>
            <w:sz w:val="24"/>
          </w:rPr>
          <w:delText xml:space="preserve"> </w:delText>
        </w:r>
        <w:r w:rsidDel="00025109">
          <w:rPr>
            <w:sz w:val="24"/>
          </w:rPr>
          <w:delText>District</w:delText>
        </w:r>
        <w:r w:rsidDel="00025109">
          <w:rPr>
            <w:spacing w:val="-5"/>
            <w:sz w:val="24"/>
          </w:rPr>
          <w:delText xml:space="preserve"> </w:delText>
        </w:r>
        <w:r w:rsidDel="00025109">
          <w:rPr>
            <w:sz w:val="24"/>
          </w:rPr>
          <w:delText>1</w:delText>
        </w:r>
        <w:r w:rsidDel="00025109">
          <w:rPr>
            <w:spacing w:val="-1"/>
            <w:sz w:val="24"/>
          </w:rPr>
          <w:delText xml:space="preserve"> </w:delText>
        </w:r>
        <w:r w:rsidDel="00025109">
          <w:rPr>
            <w:sz w:val="24"/>
          </w:rPr>
          <w:delText>–</w:delText>
        </w:r>
        <w:r w:rsidDel="00025109">
          <w:rPr>
            <w:spacing w:val="-4"/>
            <w:sz w:val="24"/>
          </w:rPr>
          <w:delText xml:space="preserve"> </w:delText>
        </w:r>
        <w:r w:rsidDel="00025109">
          <w:rPr>
            <w:sz w:val="24"/>
          </w:rPr>
          <w:delText>Monterra,</w:delText>
        </w:r>
        <w:r w:rsidDel="00025109">
          <w:rPr>
            <w:spacing w:val="-3"/>
            <w:sz w:val="24"/>
          </w:rPr>
          <w:delText xml:space="preserve"> </w:delText>
        </w:r>
        <w:r w:rsidDel="00025109">
          <w:rPr>
            <w:sz w:val="24"/>
          </w:rPr>
          <w:delText>established</w:delText>
        </w:r>
        <w:r w:rsidDel="00025109">
          <w:rPr>
            <w:spacing w:val="-6"/>
            <w:sz w:val="24"/>
          </w:rPr>
          <w:delText xml:space="preserve"> </w:delText>
        </w:r>
        <w:r w:rsidDel="00025109">
          <w:rPr>
            <w:sz w:val="24"/>
          </w:rPr>
          <w:delText>by</w:delText>
        </w:r>
        <w:r w:rsidDel="00025109">
          <w:rPr>
            <w:spacing w:val="-5"/>
            <w:sz w:val="24"/>
          </w:rPr>
          <w:delText xml:space="preserve"> </w:delText>
        </w:r>
        <w:r w:rsidDel="00025109">
          <w:rPr>
            <w:sz w:val="24"/>
          </w:rPr>
          <w:delText>this ordinance in accordance with NRS 278.478 to NRS 278.4787, inclusive, and Douglas County Code chapter 20.470 for the maintenance of certain improvements on the maintenance district property.</w:delText>
        </w:r>
      </w:del>
    </w:p>
    <w:p w14:paraId="106F9BFF" w14:textId="5AA734E2" w:rsidR="00F3037F" w:rsidDel="00025109" w:rsidRDefault="00F3037F" w:rsidP="001923F9">
      <w:pPr>
        <w:pStyle w:val="ListParagraph"/>
        <w:numPr>
          <w:ilvl w:val="0"/>
          <w:numId w:val="10"/>
        </w:numPr>
        <w:tabs>
          <w:tab w:val="left" w:pos="813"/>
        </w:tabs>
        <w:ind w:right="393" w:firstLine="432"/>
        <w:contextualSpacing w:val="0"/>
        <w:rPr>
          <w:del w:id="1234" w:author="Author"/>
          <w:sz w:val="24"/>
        </w:rPr>
      </w:pPr>
      <w:del w:id="1235" w:author="Author">
        <w:r w:rsidDel="00025109">
          <w:rPr>
            <w:sz w:val="24"/>
          </w:rPr>
          <w:delText>“Improvements”:</w:delText>
        </w:r>
        <w:r w:rsidDel="00025109">
          <w:rPr>
            <w:spacing w:val="-6"/>
            <w:sz w:val="24"/>
          </w:rPr>
          <w:delText xml:space="preserve"> </w:delText>
        </w:r>
        <w:r w:rsidDel="00025109">
          <w:rPr>
            <w:sz w:val="24"/>
          </w:rPr>
          <w:delText>Those</w:delText>
        </w:r>
        <w:r w:rsidDel="00025109">
          <w:rPr>
            <w:spacing w:val="-4"/>
            <w:sz w:val="24"/>
          </w:rPr>
          <w:delText xml:space="preserve"> </w:delText>
        </w:r>
        <w:r w:rsidDel="00025109">
          <w:rPr>
            <w:sz w:val="24"/>
          </w:rPr>
          <w:delText>improvements</w:delText>
        </w:r>
        <w:r w:rsidDel="00025109">
          <w:rPr>
            <w:spacing w:val="-5"/>
            <w:sz w:val="24"/>
          </w:rPr>
          <w:delText xml:space="preserve"> </w:delText>
        </w:r>
        <w:r w:rsidDel="00025109">
          <w:rPr>
            <w:sz w:val="24"/>
          </w:rPr>
          <w:delText>to</w:delText>
        </w:r>
        <w:r w:rsidDel="00025109">
          <w:rPr>
            <w:spacing w:val="-7"/>
            <w:sz w:val="24"/>
          </w:rPr>
          <w:delText xml:space="preserve"> </w:delText>
        </w:r>
        <w:r w:rsidDel="00025109">
          <w:rPr>
            <w:sz w:val="24"/>
          </w:rPr>
          <w:delText>the</w:delText>
        </w:r>
        <w:r w:rsidDel="00025109">
          <w:rPr>
            <w:spacing w:val="-4"/>
            <w:sz w:val="24"/>
          </w:rPr>
          <w:delText xml:space="preserve"> </w:delText>
        </w:r>
        <w:r w:rsidDel="00025109">
          <w:rPr>
            <w:sz w:val="24"/>
          </w:rPr>
          <w:delText>maintenance</w:delText>
        </w:r>
        <w:r w:rsidDel="00025109">
          <w:rPr>
            <w:spacing w:val="-4"/>
            <w:sz w:val="24"/>
          </w:rPr>
          <w:delText xml:space="preserve"> </w:delText>
        </w:r>
        <w:r w:rsidDel="00025109">
          <w:rPr>
            <w:sz w:val="24"/>
          </w:rPr>
          <w:delText>district</w:delText>
        </w:r>
        <w:r w:rsidDel="00025109">
          <w:rPr>
            <w:spacing w:val="-6"/>
            <w:sz w:val="24"/>
          </w:rPr>
          <w:delText xml:space="preserve"> </w:delText>
        </w:r>
        <w:r w:rsidDel="00025109">
          <w:rPr>
            <w:sz w:val="24"/>
          </w:rPr>
          <w:delText>property</w:delText>
        </w:r>
        <w:r w:rsidDel="00025109">
          <w:rPr>
            <w:spacing w:val="-5"/>
            <w:sz w:val="24"/>
          </w:rPr>
          <w:delText xml:space="preserve"> </w:delText>
        </w:r>
        <w:r w:rsidDel="00025109">
          <w:rPr>
            <w:sz w:val="24"/>
          </w:rPr>
          <w:delText>set forth in the approved plans and accepted by the County.</w:delText>
        </w:r>
      </w:del>
    </w:p>
    <w:p w14:paraId="24C04ACC" w14:textId="6F9A1F6A" w:rsidR="00F3037F" w:rsidDel="00025109" w:rsidRDefault="00F3037F" w:rsidP="001923F9">
      <w:pPr>
        <w:pStyle w:val="ListParagraph"/>
        <w:numPr>
          <w:ilvl w:val="0"/>
          <w:numId w:val="10"/>
        </w:numPr>
        <w:tabs>
          <w:tab w:val="left" w:pos="803"/>
        </w:tabs>
        <w:ind w:right="468" w:firstLine="432"/>
        <w:contextualSpacing w:val="0"/>
        <w:rPr>
          <w:del w:id="1236" w:author="Author"/>
          <w:sz w:val="24"/>
        </w:rPr>
      </w:pPr>
      <w:del w:id="1237" w:author="Author">
        <w:r w:rsidDel="00025109">
          <w:rPr>
            <w:sz w:val="24"/>
          </w:rPr>
          <w:delText>“Maintenance district property”: That certain real property located in Douglas County,</w:delText>
        </w:r>
        <w:r w:rsidDel="00025109">
          <w:rPr>
            <w:spacing w:val="-5"/>
            <w:sz w:val="24"/>
          </w:rPr>
          <w:delText xml:space="preserve"> </w:delText>
        </w:r>
        <w:r w:rsidDel="00025109">
          <w:rPr>
            <w:sz w:val="24"/>
          </w:rPr>
          <w:delText>Nevada,</w:delText>
        </w:r>
        <w:r w:rsidDel="00025109">
          <w:rPr>
            <w:spacing w:val="-3"/>
            <w:sz w:val="24"/>
          </w:rPr>
          <w:delText xml:space="preserve"> </w:delText>
        </w:r>
        <w:r w:rsidDel="00025109">
          <w:rPr>
            <w:sz w:val="24"/>
          </w:rPr>
          <w:delText>described</w:delText>
        </w:r>
        <w:r w:rsidDel="00025109">
          <w:rPr>
            <w:spacing w:val="-6"/>
            <w:sz w:val="24"/>
          </w:rPr>
          <w:delText xml:space="preserve"> </w:delText>
        </w:r>
        <w:r w:rsidDel="00025109">
          <w:rPr>
            <w:sz w:val="24"/>
          </w:rPr>
          <w:delText>in</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attached</w:delText>
        </w:r>
        <w:r w:rsidDel="00025109">
          <w:rPr>
            <w:spacing w:val="-4"/>
            <w:sz w:val="24"/>
          </w:rPr>
          <w:delText xml:space="preserve"> </w:delText>
        </w:r>
        <w:r w:rsidDel="00025109">
          <w:rPr>
            <w:sz w:val="24"/>
          </w:rPr>
          <w:delText>Exhibit</w:delText>
        </w:r>
        <w:r w:rsidDel="00025109">
          <w:rPr>
            <w:spacing w:val="-6"/>
            <w:sz w:val="24"/>
          </w:rPr>
          <w:delText xml:space="preserve"> </w:delText>
        </w:r>
        <w:r w:rsidDel="00025109">
          <w:rPr>
            <w:sz w:val="24"/>
          </w:rPr>
          <w:delText>“B”,</w:delText>
        </w:r>
        <w:r w:rsidDel="00025109">
          <w:rPr>
            <w:spacing w:val="-4"/>
            <w:sz w:val="24"/>
          </w:rPr>
          <w:delText xml:space="preserve"> </w:delText>
        </w:r>
        <w:r w:rsidDel="00025109">
          <w:rPr>
            <w:sz w:val="24"/>
          </w:rPr>
          <w:delText>together</w:delText>
        </w:r>
        <w:r w:rsidDel="00025109">
          <w:rPr>
            <w:spacing w:val="-5"/>
            <w:sz w:val="24"/>
          </w:rPr>
          <w:delText xml:space="preserve"> </w:delText>
        </w:r>
        <w:r w:rsidDel="00025109">
          <w:rPr>
            <w:sz w:val="24"/>
          </w:rPr>
          <w:delText>with</w:delText>
        </w:r>
        <w:r w:rsidDel="00025109">
          <w:rPr>
            <w:spacing w:val="-4"/>
            <w:sz w:val="24"/>
          </w:rPr>
          <w:delText xml:space="preserve"> </w:delText>
        </w:r>
        <w:r w:rsidDel="00025109">
          <w:rPr>
            <w:sz w:val="24"/>
          </w:rPr>
          <w:delText>all</w:delText>
        </w:r>
        <w:r w:rsidDel="00025109">
          <w:rPr>
            <w:spacing w:val="-4"/>
            <w:sz w:val="24"/>
          </w:rPr>
          <w:delText xml:space="preserve"> </w:delText>
        </w:r>
        <w:r w:rsidDel="00025109">
          <w:rPr>
            <w:sz w:val="24"/>
          </w:rPr>
          <w:delText>real</w:delText>
        </w:r>
        <w:r w:rsidDel="00025109">
          <w:rPr>
            <w:spacing w:val="-5"/>
            <w:sz w:val="24"/>
          </w:rPr>
          <w:delText xml:space="preserve"> </w:delText>
        </w:r>
        <w:r w:rsidDel="00025109">
          <w:rPr>
            <w:sz w:val="24"/>
          </w:rPr>
          <w:delText>property added by an expansion of the district pursuant to section 20.471.090.</w:delText>
        </w:r>
      </w:del>
    </w:p>
    <w:p w14:paraId="000240B1" w14:textId="06B40665" w:rsidR="00F3037F" w:rsidDel="00025109" w:rsidRDefault="00F3037F" w:rsidP="00E64068">
      <w:pPr>
        <w:rPr>
          <w:del w:id="1238" w:author="Author"/>
          <w:sz w:val="24"/>
        </w:rPr>
        <w:sectPr w:rsidR="00F3037F" w:rsidDel="00025109" w:rsidSect="00F3037F">
          <w:headerReference w:type="default" r:id="rId71"/>
          <w:footerReference w:type="default" r:id="rId72"/>
          <w:pgSz w:w="12240" w:h="15840"/>
          <w:pgMar w:top="1360" w:right="1320" w:bottom="1000" w:left="1340" w:header="0" w:footer="811" w:gutter="0"/>
          <w:cols w:space="720"/>
        </w:sectPr>
      </w:pPr>
    </w:p>
    <w:p w14:paraId="71786BD6" w14:textId="396B9CA9" w:rsidR="00F3037F" w:rsidDel="00025109" w:rsidRDefault="00F3037F" w:rsidP="001923F9">
      <w:pPr>
        <w:pStyle w:val="ListParagraph"/>
        <w:numPr>
          <w:ilvl w:val="0"/>
          <w:numId w:val="10"/>
        </w:numPr>
        <w:tabs>
          <w:tab w:val="left" w:pos="837"/>
        </w:tabs>
        <w:spacing w:before="80"/>
        <w:ind w:right="227" w:firstLine="432"/>
        <w:contextualSpacing w:val="0"/>
        <w:rPr>
          <w:del w:id="1239" w:author="Author"/>
          <w:sz w:val="24"/>
        </w:rPr>
      </w:pPr>
      <w:del w:id="1240" w:author="Author">
        <w:r w:rsidDel="00025109">
          <w:rPr>
            <w:sz w:val="24"/>
          </w:rPr>
          <w:lastRenderedPageBreak/>
          <w:delText>“Property”: That certain real property located in Douglas County, Nevada, described in the attached Exhibit “A” and consisting of assessment units together with all</w:delText>
        </w:r>
        <w:r w:rsidDel="00025109">
          <w:rPr>
            <w:spacing w:val="-4"/>
            <w:sz w:val="24"/>
          </w:rPr>
          <w:delText xml:space="preserve"> </w:delText>
        </w:r>
        <w:r w:rsidDel="00025109">
          <w:rPr>
            <w:sz w:val="24"/>
          </w:rPr>
          <w:delText>real</w:delText>
        </w:r>
        <w:r w:rsidDel="00025109">
          <w:rPr>
            <w:spacing w:val="-5"/>
            <w:sz w:val="24"/>
          </w:rPr>
          <w:delText xml:space="preserve"> </w:delText>
        </w:r>
        <w:r w:rsidDel="00025109">
          <w:rPr>
            <w:sz w:val="24"/>
          </w:rPr>
          <w:delText>property</w:delText>
        </w:r>
        <w:r w:rsidDel="00025109">
          <w:rPr>
            <w:spacing w:val="-4"/>
            <w:sz w:val="24"/>
          </w:rPr>
          <w:delText xml:space="preserve"> </w:delText>
        </w:r>
        <w:r w:rsidDel="00025109">
          <w:rPr>
            <w:sz w:val="24"/>
          </w:rPr>
          <w:delText>added</w:delText>
        </w:r>
        <w:r w:rsidDel="00025109">
          <w:rPr>
            <w:spacing w:val="-3"/>
            <w:sz w:val="24"/>
          </w:rPr>
          <w:delText xml:space="preserve"> </w:delText>
        </w:r>
        <w:r w:rsidDel="00025109">
          <w:rPr>
            <w:sz w:val="24"/>
          </w:rPr>
          <w:delText>by</w:delText>
        </w:r>
        <w:r w:rsidDel="00025109">
          <w:rPr>
            <w:spacing w:val="-4"/>
            <w:sz w:val="24"/>
          </w:rPr>
          <w:delText xml:space="preserve"> </w:delText>
        </w:r>
        <w:r w:rsidDel="00025109">
          <w:rPr>
            <w:sz w:val="24"/>
          </w:rPr>
          <w:delText>any</w:delText>
        </w:r>
        <w:r w:rsidDel="00025109">
          <w:rPr>
            <w:spacing w:val="-4"/>
            <w:sz w:val="24"/>
          </w:rPr>
          <w:delText xml:space="preserve"> </w:delText>
        </w:r>
        <w:r w:rsidDel="00025109">
          <w:rPr>
            <w:sz w:val="24"/>
          </w:rPr>
          <w:delText>expansion</w:delText>
        </w:r>
        <w:r w:rsidDel="00025109">
          <w:rPr>
            <w:spacing w:val="-4"/>
            <w:sz w:val="24"/>
          </w:rPr>
          <w:delText xml:space="preserve"> </w:delText>
        </w:r>
        <w:r w:rsidDel="00025109">
          <w:rPr>
            <w:sz w:val="24"/>
          </w:rPr>
          <w:delText>of</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district</w:delText>
        </w:r>
        <w:r w:rsidDel="00025109">
          <w:rPr>
            <w:spacing w:val="-5"/>
            <w:sz w:val="24"/>
          </w:rPr>
          <w:delText xml:space="preserve"> </w:delText>
        </w:r>
        <w:r w:rsidDel="00025109">
          <w:rPr>
            <w:sz w:val="24"/>
          </w:rPr>
          <w:delText>pursuant</w:delText>
        </w:r>
        <w:r w:rsidDel="00025109">
          <w:rPr>
            <w:spacing w:val="-4"/>
            <w:sz w:val="24"/>
          </w:rPr>
          <w:delText xml:space="preserve"> </w:delText>
        </w:r>
        <w:r w:rsidDel="00025109">
          <w:rPr>
            <w:sz w:val="24"/>
          </w:rPr>
          <w:delText>to</w:delText>
        </w:r>
        <w:r w:rsidDel="00025109">
          <w:rPr>
            <w:spacing w:val="-4"/>
            <w:sz w:val="24"/>
          </w:rPr>
          <w:delText xml:space="preserve"> </w:delText>
        </w:r>
        <w:r w:rsidDel="00025109">
          <w:rPr>
            <w:sz w:val="24"/>
          </w:rPr>
          <w:delText>section</w:delText>
        </w:r>
        <w:r w:rsidDel="00025109">
          <w:rPr>
            <w:spacing w:val="-4"/>
            <w:sz w:val="24"/>
          </w:rPr>
          <w:delText xml:space="preserve"> </w:delText>
        </w:r>
        <w:r w:rsidDel="00025109">
          <w:rPr>
            <w:sz w:val="24"/>
          </w:rPr>
          <w:delText>20.471.090. (Ord. 1413, 2014; Ord. 1205, 2007)</w:delText>
        </w:r>
      </w:del>
    </w:p>
    <w:p w14:paraId="33CDF106" w14:textId="57B81AF8" w:rsidR="00F3037F" w:rsidDel="00025109" w:rsidRDefault="00F3037F" w:rsidP="00E64068">
      <w:pPr>
        <w:spacing w:before="288"/>
        <w:ind w:left="532"/>
        <w:rPr>
          <w:del w:id="1241" w:author="Author"/>
          <w:b/>
          <w:sz w:val="24"/>
        </w:rPr>
      </w:pPr>
      <w:del w:id="1242" w:author="Author">
        <w:r w:rsidDel="00025109">
          <w:rPr>
            <w:b/>
            <w:sz w:val="24"/>
          </w:rPr>
          <w:delText>20.471.020</w:delText>
        </w:r>
        <w:r w:rsidDel="00025109">
          <w:rPr>
            <w:b/>
            <w:spacing w:val="-5"/>
            <w:sz w:val="24"/>
          </w:rPr>
          <w:delText xml:space="preserve"> </w:delText>
        </w:r>
        <w:r w:rsidDel="00025109">
          <w:rPr>
            <w:b/>
            <w:sz w:val="24"/>
          </w:rPr>
          <w:delText>Establishment</w:delText>
        </w:r>
        <w:r w:rsidDel="00025109">
          <w:rPr>
            <w:b/>
            <w:spacing w:val="-2"/>
            <w:sz w:val="24"/>
          </w:rPr>
          <w:delText xml:space="preserve"> </w:delText>
        </w:r>
        <w:r w:rsidDel="00025109">
          <w:rPr>
            <w:b/>
            <w:sz w:val="24"/>
          </w:rPr>
          <w:delText>of</w:delText>
        </w:r>
        <w:r w:rsidDel="00025109">
          <w:rPr>
            <w:b/>
            <w:spacing w:val="-4"/>
            <w:sz w:val="24"/>
          </w:rPr>
          <w:delText xml:space="preserve"> </w:delText>
        </w:r>
        <w:r w:rsidDel="00025109">
          <w:rPr>
            <w:b/>
            <w:sz w:val="24"/>
          </w:rPr>
          <w:delText>Maintenance</w:delText>
        </w:r>
        <w:r w:rsidDel="00025109">
          <w:rPr>
            <w:b/>
            <w:spacing w:val="-3"/>
            <w:sz w:val="24"/>
          </w:rPr>
          <w:delText xml:space="preserve"> </w:delText>
        </w:r>
        <w:r w:rsidDel="00025109">
          <w:rPr>
            <w:b/>
            <w:sz w:val="24"/>
          </w:rPr>
          <w:delText>District</w:delText>
        </w:r>
        <w:r w:rsidDel="00025109">
          <w:rPr>
            <w:b/>
            <w:spacing w:val="-2"/>
            <w:sz w:val="24"/>
          </w:rPr>
          <w:delText xml:space="preserve"> </w:delText>
        </w:r>
        <w:r w:rsidDel="00025109">
          <w:rPr>
            <w:b/>
            <w:sz w:val="24"/>
          </w:rPr>
          <w:delText>I</w:delText>
        </w:r>
        <w:r w:rsidDel="00025109">
          <w:rPr>
            <w:b/>
            <w:spacing w:val="-1"/>
            <w:sz w:val="24"/>
          </w:rPr>
          <w:delText xml:space="preserve"> </w:delText>
        </w:r>
        <w:r w:rsidDel="00025109">
          <w:rPr>
            <w:b/>
            <w:sz w:val="24"/>
          </w:rPr>
          <w:delText>-</w:delText>
        </w:r>
        <w:r w:rsidDel="00025109">
          <w:rPr>
            <w:b/>
            <w:spacing w:val="-1"/>
            <w:sz w:val="24"/>
          </w:rPr>
          <w:delText xml:space="preserve"> </w:delText>
        </w:r>
        <w:r w:rsidDel="00025109">
          <w:rPr>
            <w:b/>
            <w:spacing w:val="-2"/>
            <w:sz w:val="24"/>
          </w:rPr>
          <w:delText>Monterra.</w:delText>
        </w:r>
      </w:del>
    </w:p>
    <w:p w14:paraId="7EA43364" w14:textId="34087382" w:rsidR="00F3037F" w:rsidDel="00025109" w:rsidRDefault="00F3037F" w:rsidP="00E64068">
      <w:pPr>
        <w:pStyle w:val="BodyText"/>
        <w:spacing w:before="1"/>
        <w:ind w:left="100" w:firstLine="432"/>
        <w:rPr>
          <w:del w:id="1243" w:author="Author"/>
        </w:rPr>
      </w:pPr>
      <w:del w:id="1244" w:author="Author">
        <w:r w:rsidDel="00025109">
          <w:delText>A</w:delText>
        </w:r>
        <w:r w:rsidDel="00025109">
          <w:rPr>
            <w:spacing w:val="-4"/>
          </w:rPr>
          <w:delText xml:space="preserve"> </w:delText>
        </w:r>
        <w:r w:rsidDel="00025109">
          <w:delText>maintenance</w:delText>
        </w:r>
        <w:r w:rsidDel="00025109">
          <w:rPr>
            <w:spacing w:val="-3"/>
          </w:rPr>
          <w:delText xml:space="preserve"> </w:delText>
        </w:r>
        <w:r w:rsidDel="00025109">
          <w:delText>district</w:delText>
        </w:r>
        <w:r w:rsidDel="00025109">
          <w:rPr>
            <w:spacing w:val="-4"/>
          </w:rPr>
          <w:delText xml:space="preserve"> </w:delText>
        </w:r>
        <w:r w:rsidDel="00025109">
          <w:delText>is</w:delText>
        </w:r>
        <w:r w:rsidDel="00025109">
          <w:rPr>
            <w:spacing w:val="-3"/>
          </w:rPr>
          <w:delText xml:space="preserve"> </w:delText>
        </w:r>
        <w:r w:rsidDel="00025109">
          <w:delText>created</w:delText>
        </w:r>
        <w:r w:rsidDel="00025109">
          <w:rPr>
            <w:spacing w:val="-6"/>
          </w:rPr>
          <w:delText xml:space="preserve"> </w:delText>
        </w:r>
        <w:r w:rsidDel="00025109">
          <w:delText>and</w:delText>
        </w:r>
        <w:r w:rsidDel="00025109">
          <w:rPr>
            <w:spacing w:val="-5"/>
          </w:rPr>
          <w:delText xml:space="preserve"> </w:delText>
        </w:r>
        <w:r w:rsidDel="00025109">
          <w:delText>established</w:delText>
        </w:r>
        <w:r w:rsidDel="00025109">
          <w:rPr>
            <w:spacing w:val="-6"/>
          </w:rPr>
          <w:delText xml:space="preserve"> </w:delText>
        </w:r>
        <w:r w:rsidDel="00025109">
          <w:delText>for</w:delText>
        </w:r>
        <w:r w:rsidDel="00025109">
          <w:rPr>
            <w:spacing w:val="-5"/>
          </w:rPr>
          <w:delText xml:space="preserve"> </w:delText>
        </w:r>
        <w:r w:rsidDel="00025109">
          <w:delText>the</w:delText>
        </w:r>
        <w:r w:rsidDel="00025109">
          <w:rPr>
            <w:spacing w:val="-3"/>
          </w:rPr>
          <w:delText xml:space="preserve"> </w:delText>
        </w:r>
        <w:r w:rsidDel="00025109">
          <w:delText>Maintenance</w:delText>
        </w:r>
        <w:r w:rsidDel="00025109">
          <w:rPr>
            <w:spacing w:val="-4"/>
          </w:rPr>
          <w:delText xml:space="preserve"> </w:delText>
        </w:r>
        <w:r w:rsidDel="00025109">
          <w:delText>District</w:delText>
        </w:r>
        <w:r w:rsidDel="00025109">
          <w:rPr>
            <w:spacing w:val="-5"/>
          </w:rPr>
          <w:delText xml:space="preserve"> </w:delText>
        </w:r>
        <w:r w:rsidDel="00025109">
          <w:delText>1 – Monterra</w:delText>
        </w:r>
        <w:r w:rsidDel="00025109">
          <w:rPr>
            <w:spacing w:val="-2"/>
          </w:rPr>
          <w:delText xml:space="preserve"> </w:delText>
        </w:r>
        <w:r w:rsidDel="00025109">
          <w:delText>property and each</w:delText>
        </w:r>
        <w:r w:rsidDel="00025109">
          <w:rPr>
            <w:spacing w:val="-1"/>
          </w:rPr>
          <w:delText xml:space="preserve"> </w:delText>
        </w:r>
        <w:r w:rsidDel="00025109">
          <w:delText>assessment</w:delText>
        </w:r>
        <w:r w:rsidDel="00025109">
          <w:rPr>
            <w:spacing w:val="-3"/>
          </w:rPr>
          <w:delText xml:space="preserve"> </w:delText>
        </w:r>
        <w:r w:rsidDel="00025109">
          <w:delText>unit</w:delText>
        </w:r>
        <w:r w:rsidDel="00025109">
          <w:rPr>
            <w:spacing w:val="-5"/>
          </w:rPr>
          <w:delText xml:space="preserve"> </w:delText>
        </w:r>
        <w:r w:rsidDel="00025109">
          <w:delText>presently</w:delText>
        </w:r>
        <w:r w:rsidDel="00025109">
          <w:rPr>
            <w:spacing w:val="-1"/>
          </w:rPr>
          <w:delText xml:space="preserve"> </w:delText>
        </w:r>
        <w:r w:rsidDel="00025109">
          <w:delText>or</w:delText>
        </w:r>
        <w:r w:rsidDel="00025109">
          <w:rPr>
            <w:spacing w:val="-2"/>
          </w:rPr>
          <w:delText xml:space="preserve"> </w:delText>
        </w:r>
        <w:r w:rsidDel="00025109">
          <w:delText>in</w:delText>
        </w:r>
        <w:r w:rsidDel="00025109">
          <w:rPr>
            <w:spacing w:val="-1"/>
          </w:rPr>
          <w:delText xml:space="preserve"> </w:delText>
        </w:r>
        <w:r w:rsidDel="00025109">
          <w:delText>the future</w:delText>
        </w:r>
        <w:r w:rsidDel="00025109">
          <w:rPr>
            <w:spacing w:val="-1"/>
          </w:rPr>
          <w:delText xml:space="preserve"> </w:delText>
        </w:r>
        <w:r w:rsidDel="00025109">
          <w:delText>created</w:delText>
        </w:r>
        <w:r w:rsidDel="00025109">
          <w:rPr>
            <w:spacing w:val="-3"/>
          </w:rPr>
          <w:delText xml:space="preserve"> </w:delText>
        </w:r>
        <w:r w:rsidDel="00025109">
          <w:delText>in</w:delText>
        </w:r>
        <w:r w:rsidDel="00025109">
          <w:rPr>
            <w:spacing w:val="-1"/>
          </w:rPr>
          <w:delText xml:space="preserve"> </w:delText>
        </w:r>
        <w:r w:rsidDel="00025109">
          <w:delText>the district, as shown in Exhibit “A”, the property to be assessed, and Exhibit “B”, the maintenance district property; in accordance with sections 20.470.010 through 20.470.110, inclusive. (Ord. 1413, 2014; Ord. 1205, 2007)</w:delText>
        </w:r>
      </w:del>
    </w:p>
    <w:p w14:paraId="7C5476B7" w14:textId="223F6453" w:rsidR="00F3037F" w:rsidDel="00025109" w:rsidRDefault="00F3037F" w:rsidP="00E64068">
      <w:pPr>
        <w:spacing w:before="289"/>
        <w:ind w:left="532"/>
        <w:rPr>
          <w:del w:id="1245" w:author="Author"/>
          <w:b/>
          <w:sz w:val="24"/>
        </w:rPr>
      </w:pPr>
      <w:del w:id="1246" w:author="Author">
        <w:r w:rsidDel="00025109">
          <w:rPr>
            <w:b/>
            <w:sz w:val="24"/>
          </w:rPr>
          <w:delText>20.471.030</w:delText>
        </w:r>
        <w:r w:rsidDel="00025109">
          <w:rPr>
            <w:b/>
            <w:spacing w:val="-4"/>
            <w:sz w:val="24"/>
          </w:rPr>
          <w:delText xml:space="preserve"> </w:delText>
        </w:r>
        <w:r w:rsidDel="00025109">
          <w:rPr>
            <w:b/>
            <w:sz w:val="24"/>
          </w:rPr>
          <w:delText>Effective</w:delText>
        </w:r>
        <w:r w:rsidDel="00025109">
          <w:rPr>
            <w:b/>
            <w:spacing w:val="-4"/>
            <w:sz w:val="24"/>
          </w:rPr>
          <w:delText xml:space="preserve"> </w:delText>
        </w:r>
        <w:r w:rsidDel="00025109">
          <w:rPr>
            <w:b/>
            <w:sz w:val="24"/>
          </w:rPr>
          <w:delText>Date</w:delText>
        </w:r>
        <w:r w:rsidDel="00025109">
          <w:rPr>
            <w:b/>
            <w:spacing w:val="-4"/>
            <w:sz w:val="24"/>
          </w:rPr>
          <w:delText xml:space="preserve"> </w:delText>
        </w:r>
        <w:r w:rsidDel="00025109">
          <w:rPr>
            <w:b/>
            <w:sz w:val="24"/>
          </w:rPr>
          <w:delText>of</w:delText>
        </w:r>
        <w:r w:rsidDel="00025109">
          <w:rPr>
            <w:b/>
            <w:spacing w:val="-4"/>
            <w:sz w:val="24"/>
          </w:rPr>
          <w:delText xml:space="preserve"> </w:delText>
        </w:r>
        <w:r w:rsidDel="00025109">
          <w:rPr>
            <w:b/>
            <w:spacing w:val="-2"/>
            <w:sz w:val="24"/>
          </w:rPr>
          <w:delText>Ordinance.</w:delText>
        </w:r>
      </w:del>
    </w:p>
    <w:p w14:paraId="4F5B4031" w14:textId="2B534EB4" w:rsidR="00F3037F" w:rsidDel="00025109" w:rsidRDefault="00F3037F" w:rsidP="00E64068">
      <w:pPr>
        <w:pStyle w:val="BodyText"/>
        <w:spacing w:before="2"/>
        <w:ind w:left="100" w:right="148" w:firstLine="432"/>
        <w:rPr>
          <w:del w:id="1247" w:author="Author"/>
        </w:rPr>
      </w:pPr>
      <w:del w:id="1248" w:author="Author">
        <w:r w:rsidDel="00025109">
          <w:delText>This</w:delText>
        </w:r>
        <w:r w:rsidDel="00025109">
          <w:rPr>
            <w:spacing w:val="-3"/>
          </w:rPr>
          <w:delText xml:space="preserve"> </w:delText>
        </w:r>
        <w:r w:rsidDel="00025109">
          <w:delText>ordinance</w:delText>
        </w:r>
        <w:r w:rsidDel="00025109">
          <w:rPr>
            <w:spacing w:val="-3"/>
          </w:rPr>
          <w:delText xml:space="preserve"> </w:delText>
        </w:r>
        <w:r w:rsidDel="00025109">
          <w:delText>is</w:delText>
        </w:r>
        <w:r w:rsidDel="00025109">
          <w:rPr>
            <w:spacing w:val="-3"/>
          </w:rPr>
          <w:delText xml:space="preserve"> </w:delText>
        </w:r>
        <w:r w:rsidDel="00025109">
          <w:delText>effective</w:delText>
        </w:r>
        <w:r w:rsidDel="00025109">
          <w:rPr>
            <w:spacing w:val="-3"/>
          </w:rPr>
          <w:delText xml:space="preserve"> </w:delText>
        </w:r>
        <w:r w:rsidDel="00025109">
          <w:delText>upon</w:delText>
        </w:r>
        <w:r w:rsidDel="00025109">
          <w:rPr>
            <w:spacing w:val="-4"/>
          </w:rPr>
          <w:delText xml:space="preserve"> </w:delText>
        </w:r>
        <w:r w:rsidDel="00025109">
          <w:delText>passage;</w:delText>
        </w:r>
        <w:r w:rsidDel="00025109">
          <w:rPr>
            <w:spacing w:val="-4"/>
          </w:rPr>
          <w:delText xml:space="preserve"> </w:delText>
        </w:r>
        <w:r w:rsidDel="00025109">
          <w:delText>the</w:delText>
        </w:r>
        <w:r w:rsidDel="00025109">
          <w:rPr>
            <w:spacing w:val="-2"/>
          </w:rPr>
          <w:delText xml:space="preserve"> </w:delText>
        </w:r>
        <w:r w:rsidDel="00025109">
          <w:delText>county</w:delText>
        </w:r>
        <w:r w:rsidDel="00025109">
          <w:rPr>
            <w:spacing w:val="-3"/>
          </w:rPr>
          <w:delText xml:space="preserve"> </w:delText>
        </w:r>
        <w:r w:rsidDel="00025109">
          <w:delText>has</w:delText>
        </w:r>
        <w:r w:rsidDel="00025109">
          <w:rPr>
            <w:spacing w:val="-3"/>
          </w:rPr>
          <w:delText xml:space="preserve"> </w:delText>
        </w:r>
        <w:r w:rsidDel="00025109">
          <w:delText>no</w:delText>
        </w:r>
        <w:r w:rsidDel="00025109">
          <w:rPr>
            <w:spacing w:val="-4"/>
          </w:rPr>
          <w:delText xml:space="preserve"> </w:delText>
        </w:r>
        <w:r w:rsidDel="00025109">
          <w:delText>obligation</w:delText>
        </w:r>
        <w:r w:rsidDel="00025109">
          <w:rPr>
            <w:spacing w:val="-4"/>
          </w:rPr>
          <w:delText xml:space="preserve"> </w:delText>
        </w:r>
        <w:r w:rsidDel="00025109">
          <w:delText>to</w:delText>
        </w:r>
        <w:r w:rsidDel="00025109">
          <w:rPr>
            <w:spacing w:val="-5"/>
          </w:rPr>
          <w:delText xml:space="preserve"> </w:delText>
        </w:r>
        <w:r w:rsidDel="00025109">
          <w:delText>undertake nay maintenance or assessment billing obligations until the County accepts of the improvements.</w:delText>
        </w:r>
        <w:r w:rsidDel="00025109">
          <w:rPr>
            <w:spacing w:val="40"/>
          </w:rPr>
          <w:delText xml:space="preserve"> </w:delText>
        </w:r>
        <w:r w:rsidDel="00025109">
          <w:delText>The petition will bear all responsibility for the maintenance and upkeep of the improvements until the acceptance date. (Ord. 1413, 2014; Ord. 1205, 2007)</w:delText>
        </w:r>
      </w:del>
    </w:p>
    <w:p w14:paraId="7ABA7F6C" w14:textId="04046AA4" w:rsidR="00F3037F" w:rsidDel="00025109" w:rsidRDefault="00F3037F" w:rsidP="00E64068">
      <w:pPr>
        <w:spacing w:before="288"/>
        <w:ind w:left="532"/>
        <w:rPr>
          <w:del w:id="1249" w:author="Author"/>
          <w:b/>
          <w:sz w:val="24"/>
        </w:rPr>
      </w:pPr>
      <w:del w:id="1250" w:author="Author">
        <w:r w:rsidDel="00025109">
          <w:rPr>
            <w:b/>
            <w:sz w:val="24"/>
          </w:rPr>
          <w:delText>20.471.040</w:delText>
        </w:r>
        <w:r w:rsidDel="00025109">
          <w:rPr>
            <w:b/>
            <w:spacing w:val="-4"/>
            <w:sz w:val="24"/>
          </w:rPr>
          <w:delText xml:space="preserve"> </w:delText>
        </w:r>
        <w:r w:rsidDel="00025109">
          <w:rPr>
            <w:b/>
            <w:spacing w:val="-2"/>
            <w:sz w:val="24"/>
          </w:rPr>
          <w:delText>Assessments.</w:delText>
        </w:r>
      </w:del>
    </w:p>
    <w:p w14:paraId="5FB75A74" w14:textId="32335E7F" w:rsidR="00F3037F" w:rsidDel="00025109" w:rsidRDefault="00F3037F" w:rsidP="001923F9">
      <w:pPr>
        <w:pStyle w:val="ListParagraph"/>
        <w:numPr>
          <w:ilvl w:val="0"/>
          <w:numId w:val="9"/>
        </w:numPr>
        <w:tabs>
          <w:tab w:val="left" w:pos="821"/>
        </w:tabs>
        <w:spacing w:before="1"/>
        <w:ind w:left="821" w:hanging="289"/>
        <w:contextualSpacing w:val="0"/>
        <w:rPr>
          <w:del w:id="1251" w:author="Author"/>
          <w:sz w:val="24"/>
        </w:rPr>
      </w:pPr>
      <w:del w:id="1252" w:author="Author">
        <w:r w:rsidDel="00025109">
          <w:rPr>
            <w:sz w:val="24"/>
          </w:rPr>
          <w:delText>The</w:delText>
        </w:r>
        <w:r w:rsidDel="00025109">
          <w:rPr>
            <w:spacing w:val="-4"/>
            <w:sz w:val="24"/>
          </w:rPr>
          <w:delText xml:space="preserve"> </w:delText>
        </w:r>
        <w:r w:rsidDel="00025109">
          <w:rPr>
            <w:sz w:val="24"/>
          </w:rPr>
          <w:delText>assessment</w:delText>
        </w:r>
        <w:r w:rsidDel="00025109">
          <w:rPr>
            <w:spacing w:val="-5"/>
            <w:sz w:val="24"/>
          </w:rPr>
          <w:delText xml:space="preserve"> </w:delText>
        </w:r>
        <w:r w:rsidDel="00025109">
          <w:rPr>
            <w:sz w:val="24"/>
          </w:rPr>
          <w:delText>amount</w:delText>
        </w:r>
        <w:r w:rsidDel="00025109">
          <w:rPr>
            <w:spacing w:val="-3"/>
            <w:sz w:val="24"/>
          </w:rPr>
          <w:delText xml:space="preserve"> </w:delText>
        </w:r>
        <w:r w:rsidDel="00025109">
          <w:rPr>
            <w:sz w:val="24"/>
          </w:rPr>
          <w:delText>for</w:delText>
        </w:r>
        <w:r w:rsidDel="00025109">
          <w:rPr>
            <w:spacing w:val="-4"/>
            <w:sz w:val="24"/>
          </w:rPr>
          <w:delText xml:space="preserve"> </w:delText>
        </w:r>
        <w:r w:rsidDel="00025109">
          <w:rPr>
            <w:sz w:val="24"/>
          </w:rPr>
          <w:delText>each</w:delText>
        </w:r>
        <w:r w:rsidDel="00025109">
          <w:rPr>
            <w:spacing w:val="-2"/>
            <w:sz w:val="24"/>
          </w:rPr>
          <w:delText xml:space="preserve"> </w:delText>
        </w:r>
        <w:r w:rsidDel="00025109">
          <w:rPr>
            <w:sz w:val="24"/>
          </w:rPr>
          <w:delText>assessment</w:delText>
        </w:r>
        <w:r w:rsidDel="00025109">
          <w:rPr>
            <w:spacing w:val="-4"/>
            <w:sz w:val="24"/>
          </w:rPr>
          <w:delText xml:space="preserve"> </w:delText>
        </w:r>
        <w:r w:rsidDel="00025109">
          <w:rPr>
            <w:sz w:val="24"/>
          </w:rPr>
          <w:delText>unit</w:delText>
        </w:r>
        <w:r w:rsidDel="00025109">
          <w:rPr>
            <w:spacing w:val="-5"/>
            <w:sz w:val="24"/>
          </w:rPr>
          <w:delText xml:space="preserve"> </w:delText>
        </w:r>
        <w:r w:rsidDel="00025109">
          <w:rPr>
            <w:sz w:val="24"/>
          </w:rPr>
          <w:delText>will</w:delText>
        </w:r>
        <w:r w:rsidDel="00025109">
          <w:rPr>
            <w:spacing w:val="-3"/>
            <w:sz w:val="24"/>
          </w:rPr>
          <w:delText xml:space="preserve"> </w:delText>
        </w:r>
        <w:r w:rsidDel="00025109">
          <w:rPr>
            <w:sz w:val="24"/>
          </w:rPr>
          <w:delText>be</w:delText>
        </w:r>
        <w:r w:rsidDel="00025109">
          <w:rPr>
            <w:spacing w:val="-2"/>
            <w:sz w:val="24"/>
          </w:rPr>
          <w:delText xml:space="preserve"> </w:delText>
        </w:r>
        <w:r w:rsidDel="00025109">
          <w:rPr>
            <w:sz w:val="24"/>
          </w:rPr>
          <w:delText>in</w:delText>
        </w:r>
        <w:r w:rsidDel="00025109">
          <w:rPr>
            <w:spacing w:val="-3"/>
            <w:sz w:val="24"/>
          </w:rPr>
          <w:delText xml:space="preserve"> </w:delText>
        </w:r>
        <w:r w:rsidDel="00025109">
          <w:rPr>
            <w:sz w:val="24"/>
          </w:rPr>
          <w:delText>the</w:delText>
        </w:r>
        <w:r w:rsidDel="00025109">
          <w:rPr>
            <w:spacing w:val="-2"/>
            <w:sz w:val="24"/>
          </w:rPr>
          <w:delText xml:space="preserve"> </w:delText>
        </w:r>
        <w:r w:rsidDel="00025109">
          <w:rPr>
            <w:sz w:val="24"/>
          </w:rPr>
          <w:delText>amount</w:delText>
        </w:r>
        <w:r w:rsidDel="00025109">
          <w:rPr>
            <w:spacing w:val="-3"/>
            <w:sz w:val="24"/>
          </w:rPr>
          <w:delText xml:space="preserve"> </w:delText>
        </w:r>
        <w:r w:rsidDel="00025109">
          <w:rPr>
            <w:spacing w:val="-5"/>
            <w:sz w:val="24"/>
          </w:rPr>
          <w:delText>of</w:delText>
        </w:r>
      </w:del>
    </w:p>
    <w:p w14:paraId="1815F6AD" w14:textId="0B0062F6" w:rsidR="00F3037F" w:rsidDel="00025109" w:rsidRDefault="00F3037F" w:rsidP="00E64068">
      <w:pPr>
        <w:pStyle w:val="BodyText"/>
        <w:ind w:left="100" w:right="131"/>
        <w:rPr>
          <w:del w:id="1253" w:author="Author"/>
        </w:rPr>
      </w:pPr>
      <w:del w:id="1254" w:author="Author">
        <w:r w:rsidDel="00025109">
          <w:delText>$14.21 per unit per month plus 1% administrative cost for $172.23 for the annual assessment period; subject to an annual adjustment based on actual costs or an expansion of the district.</w:delText>
        </w:r>
        <w:r w:rsidDel="00025109">
          <w:rPr>
            <w:spacing w:val="80"/>
          </w:rPr>
          <w:delText xml:space="preserve"> </w:delText>
        </w:r>
        <w:r w:rsidDel="00025109">
          <w:delText>Each assessment amount includes, and will continue to include, both an allocation for the County’s annual cost</w:delText>
        </w:r>
        <w:r w:rsidDel="00025109">
          <w:rPr>
            <w:spacing w:val="-1"/>
          </w:rPr>
          <w:delText xml:space="preserve"> </w:delText>
        </w:r>
        <w:r w:rsidDel="00025109">
          <w:delText>for maintenance with respect to Maintenance District 1 and for the County’s administrative, overhead, and ownership costs</w:delText>
        </w:r>
        <w:r w:rsidDel="00025109">
          <w:rPr>
            <w:spacing w:val="-4"/>
          </w:rPr>
          <w:delText xml:space="preserve"> </w:delText>
        </w:r>
        <w:r w:rsidDel="00025109">
          <w:delText>and</w:delText>
        </w:r>
        <w:r w:rsidDel="00025109">
          <w:rPr>
            <w:spacing w:val="-5"/>
          </w:rPr>
          <w:delText xml:space="preserve"> </w:delText>
        </w:r>
        <w:r w:rsidDel="00025109">
          <w:delText>expenses</w:delText>
        </w:r>
        <w:r w:rsidDel="00025109">
          <w:rPr>
            <w:spacing w:val="-4"/>
          </w:rPr>
          <w:delText xml:space="preserve"> </w:delText>
        </w:r>
        <w:r w:rsidDel="00025109">
          <w:delText>attributable</w:delText>
        </w:r>
        <w:r w:rsidDel="00025109">
          <w:rPr>
            <w:spacing w:val="-4"/>
          </w:rPr>
          <w:delText xml:space="preserve"> </w:delText>
        </w:r>
        <w:r w:rsidDel="00025109">
          <w:delText>to</w:delText>
        </w:r>
        <w:r w:rsidDel="00025109">
          <w:rPr>
            <w:spacing w:val="-6"/>
          </w:rPr>
          <w:delText xml:space="preserve"> </w:delText>
        </w:r>
        <w:r w:rsidDel="00025109">
          <w:delText>Maintenance</w:delText>
        </w:r>
        <w:r w:rsidDel="00025109">
          <w:rPr>
            <w:spacing w:val="-3"/>
          </w:rPr>
          <w:delText xml:space="preserve"> </w:delText>
        </w:r>
        <w:r w:rsidDel="00025109">
          <w:delText>District</w:delText>
        </w:r>
        <w:r w:rsidDel="00025109">
          <w:rPr>
            <w:spacing w:val="-5"/>
          </w:rPr>
          <w:delText xml:space="preserve"> </w:delText>
        </w:r>
        <w:r w:rsidDel="00025109">
          <w:delText>1,</w:delText>
        </w:r>
        <w:r w:rsidDel="00025109">
          <w:rPr>
            <w:spacing w:val="-6"/>
          </w:rPr>
          <w:delText xml:space="preserve"> </w:delText>
        </w:r>
        <w:r w:rsidDel="00025109">
          <w:delText>for</w:delText>
        </w:r>
        <w:r w:rsidDel="00025109">
          <w:rPr>
            <w:spacing w:val="-3"/>
          </w:rPr>
          <w:delText xml:space="preserve"> </w:delText>
        </w:r>
        <w:r w:rsidDel="00025109">
          <w:delText>the</w:delText>
        </w:r>
        <w:r w:rsidDel="00025109">
          <w:rPr>
            <w:spacing w:val="-3"/>
          </w:rPr>
          <w:delText xml:space="preserve"> </w:delText>
        </w:r>
        <w:r w:rsidDel="00025109">
          <w:delText>applicable</w:delText>
        </w:r>
        <w:r w:rsidDel="00025109">
          <w:rPr>
            <w:spacing w:val="-4"/>
          </w:rPr>
          <w:delText xml:space="preserve"> </w:delText>
        </w:r>
        <w:r w:rsidDel="00025109">
          <w:delText>assessment period.</w:delText>
        </w:r>
        <w:r w:rsidDel="00025109">
          <w:rPr>
            <w:spacing w:val="40"/>
          </w:rPr>
          <w:delText xml:space="preserve"> </w:delText>
        </w:r>
        <w:r w:rsidDel="00025109">
          <w:delText>The assessment amount has been, and will continue to be, adjusted in accordance with the County’s determination of the contribution for the benefit to the public from the improvements set out in section 20.470.060(C).</w:delText>
        </w:r>
        <w:r w:rsidDel="00025109">
          <w:rPr>
            <w:spacing w:val="80"/>
          </w:rPr>
          <w:delText xml:space="preserve"> </w:delText>
        </w:r>
        <w:r w:rsidDel="00025109">
          <w:delText>The assessment amount may be billed by the County with property tax or on an annual, quarterly or monthly basis.</w:delText>
        </w:r>
      </w:del>
    </w:p>
    <w:p w14:paraId="1DA4F8DB" w14:textId="0997188B" w:rsidR="00F3037F" w:rsidDel="00025109" w:rsidRDefault="00F3037F" w:rsidP="001923F9">
      <w:pPr>
        <w:pStyle w:val="ListParagraph"/>
        <w:numPr>
          <w:ilvl w:val="0"/>
          <w:numId w:val="9"/>
        </w:numPr>
        <w:tabs>
          <w:tab w:val="left" w:pos="819"/>
        </w:tabs>
        <w:spacing w:before="2"/>
        <w:ind w:left="100" w:right="178" w:firstLine="432"/>
        <w:contextualSpacing w:val="0"/>
        <w:rPr>
          <w:del w:id="1255" w:author="Author"/>
          <w:sz w:val="24"/>
        </w:rPr>
      </w:pPr>
      <w:del w:id="1256" w:author="Author">
        <w:r w:rsidDel="00025109">
          <w:rPr>
            <w:sz w:val="24"/>
          </w:rPr>
          <w:delText>The</w:delText>
        </w:r>
        <w:r w:rsidDel="00025109">
          <w:rPr>
            <w:spacing w:val="-2"/>
            <w:sz w:val="24"/>
          </w:rPr>
          <w:delText xml:space="preserve"> </w:delText>
        </w:r>
        <w:r w:rsidDel="00025109">
          <w:rPr>
            <w:sz w:val="24"/>
          </w:rPr>
          <w:delText>assessment</w:delText>
        </w:r>
        <w:r w:rsidDel="00025109">
          <w:rPr>
            <w:spacing w:val="-5"/>
            <w:sz w:val="24"/>
          </w:rPr>
          <w:delText xml:space="preserve"> </w:delText>
        </w:r>
        <w:r w:rsidDel="00025109">
          <w:rPr>
            <w:sz w:val="24"/>
          </w:rPr>
          <w:delText>amounts</w:delText>
        </w:r>
        <w:r w:rsidDel="00025109">
          <w:rPr>
            <w:spacing w:val="-3"/>
            <w:sz w:val="24"/>
          </w:rPr>
          <w:delText xml:space="preserve"> </w:delText>
        </w:r>
        <w:r w:rsidDel="00025109">
          <w:rPr>
            <w:sz w:val="24"/>
          </w:rPr>
          <w:delText>are</w:delText>
        </w:r>
        <w:r w:rsidDel="00025109">
          <w:rPr>
            <w:spacing w:val="-3"/>
            <w:sz w:val="24"/>
          </w:rPr>
          <w:delText xml:space="preserve"> </w:delText>
        </w:r>
        <w:r w:rsidDel="00025109">
          <w:rPr>
            <w:sz w:val="24"/>
          </w:rPr>
          <w:delText>payable</w:delText>
        </w:r>
        <w:r w:rsidDel="00025109">
          <w:rPr>
            <w:spacing w:val="-3"/>
            <w:sz w:val="24"/>
          </w:rPr>
          <w:delText xml:space="preserve"> </w:delText>
        </w:r>
        <w:r w:rsidDel="00025109">
          <w:rPr>
            <w:sz w:val="24"/>
          </w:rPr>
          <w:delText>on</w:delText>
        </w:r>
        <w:r w:rsidDel="00025109">
          <w:rPr>
            <w:spacing w:val="-3"/>
            <w:sz w:val="24"/>
          </w:rPr>
          <w:delText xml:space="preserve"> </w:delText>
        </w:r>
        <w:r w:rsidDel="00025109">
          <w:rPr>
            <w:sz w:val="24"/>
          </w:rPr>
          <w:delText>or</w:delText>
        </w:r>
        <w:r w:rsidDel="00025109">
          <w:rPr>
            <w:spacing w:val="-4"/>
            <w:sz w:val="24"/>
          </w:rPr>
          <w:delText xml:space="preserve"> </w:delText>
        </w:r>
        <w:r w:rsidDel="00025109">
          <w:rPr>
            <w:sz w:val="24"/>
          </w:rPr>
          <w:delText>before</w:delText>
        </w:r>
        <w:r w:rsidDel="00025109">
          <w:rPr>
            <w:spacing w:val="-3"/>
            <w:sz w:val="24"/>
          </w:rPr>
          <w:delText xml:space="preserve"> </w:delText>
        </w:r>
        <w:r w:rsidDel="00025109">
          <w:rPr>
            <w:sz w:val="24"/>
          </w:rPr>
          <w:delText>the</w:delText>
        </w:r>
        <w:r w:rsidDel="00025109">
          <w:rPr>
            <w:spacing w:val="-2"/>
            <w:sz w:val="24"/>
          </w:rPr>
          <w:delText xml:space="preserve"> </w:delText>
        </w:r>
        <w:r w:rsidDel="00025109">
          <w:rPr>
            <w:sz w:val="24"/>
          </w:rPr>
          <w:delText>30</w:delText>
        </w:r>
        <w:r w:rsidDel="00025109">
          <w:rPr>
            <w:position w:val="8"/>
            <w:sz w:val="16"/>
          </w:rPr>
          <w:delText>th</w:delText>
        </w:r>
        <w:r w:rsidDel="00025109">
          <w:rPr>
            <w:spacing w:val="20"/>
            <w:position w:val="8"/>
            <w:sz w:val="16"/>
          </w:rPr>
          <w:delText xml:space="preserve"> </w:delText>
        </w:r>
        <w:r w:rsidDel="00025109">
          <w:rPr>
            <w:sz w:val="24"/>
          </w:rPr>
          <w:delText>day</w:delText>
        </w:r>
        <w:r w:rsidDel="00025109">
          <w:rPr>
            <w:spacing w:val="-3"/>
            <w:sz w:val="24"/>
          </w:rPr>
          <w:delText xml:space="preserve"> </w:delText>
        </w:r>
        <w:r w:rsidDel="00025109">
          <w:rPr>
            <w:sz w:val="24"/>
          </w:rPr>
          <w:delText>from</w:delText>
        </w:r>
        <w:r w:rsidDel="00025109">
          <w:rPr>
            <w:spacing w:val="-4"/>
            <w:sz w:val="24"/>
          </w:rPr>
          <w:delText xml:space="preserve"> </w:delText>
        </w:r>
        <w:r w:rsidDel="00025109">
          <w:rPr>
            <w:sz w:val="24"/>
          </w:rPr>
          <w:delText>the</w:delText>
        </w:r>
        <w:r w:rsidDel="00025109">
          <w:rPr>
            <w:spacing w:val="-2"/>
            <w:sz w:val="24"/>
          </w:rPr>
          <w:delText xml:space="preserve"> </w:delText>
        </w:r>
        <w:r w:rsidDel="00025109">
          <w:rPr>
            <w:sz w:val="24"/>
          </w:rPr>
          <w:delText>day</w:delText>
        </w:r>
        <w:r w:rsidDel="00025109">
          <w:rPr>
            <w:spacing w:val="-1"/>
            <w:sz w:val="24"/>
          </w:rPr>
          <w:delText xml:space="preserve"> </w:delText>
        </w:r>
        <w:r w:rsidDel="00025109">
          <w:rPr>
            <w:sz w:val="24"/>
          </w:rPr>
          <w:delText>the County mails to the owner of the assessment unit a bill for the assessment amount to the same address for the owner of the assessment unit as billings for real property taxes are sent by the County or if billed with the property taxes the assessment will be payble on the same date(s) as the property taxes are due.</w:delText>
        </w:r>
      </w:del>
    </w:p>
    <w:p w14:paraId="5CEBB143" w14:textId="66D63CA1" w:rsidR="00F3037F" w:rsidDel="00025109" w:rsidRDefault="00F3037F" w:rsidP="001923F9">
      <w:pPr>
        <w:pStyle w:val="ListParagraph"/>
        <w:numPr>
          <w:ilvl w:val="0"/>
          <w:numId w:val="9"/>
        </w:numPr>
        <w:tabs>
          <w:tab w:val="left" w:pos="822"/>
        </w:tabs>
        <w:ind w:left="100" w:right="171" w:firstLine="432"/>
        <w:contextualSpacing w:val="0"/>
        <w:rPr>
          <w:del w:id="1257" w:author="Author"/>
          <w:sz w:val="24"/>
        </w:rPr>
      </w:pPr>
      <w:del w:id="1258" w:author="Author">
        <w:r w:rsidDel="00025109">
          <w:rPr>
            <w:sz w:val="24"/>
          </w:rPr>
          <w:delText>Assessment</w:delText>
        </w:r>
        <w:r w:rsidDel="00025109">
          <w:rPr>
            <w:spacing w:val="-6"/>
            <w:sz w:val="24"/>
          </w:rPr>
          <w:delText xml:space="preserve"> </w:delText>
        </w:r>
        <w:r w:rsidDel="00025109">
          <w:rPr>
            <w:sz w:val="24"/>
          </w:rPr>
          <w:delText>amounts</w:delText>
        </w:r>
        <w:r w:rsidDel="00025109">
          <w:rPr>
            <w:spacing w:val="-4"/>
            <w:sz w:val="24"/>
          </w:rPr>
          <w:delText xml:space="preserve"> </w:delText>
        </w:r>
        <w:r w:rsidDel="00025109">
          <w:rPr>
            <w:sz w:val="24"/>
          </w:rPr>
          <w:delText>for</w:delText>
        </w:r>
        <w:r w:rsidDel="00025109">
          <w:rPr>
            <w:spacing w:val="-5"/>
            <w:sz w:val="24"/>
          </w:rPr>
          <w:delText xml:space="preserve"> </w:delText>
        </w:r>
        <w:r w:rsidDel="00025109">
          <w:rPr>
            <w:sz w:val="24"/>
          </w:rPr>
          <w:delText>any</w:delText>
        </w:r>
        <w:r w:rsidDel="00025109">
          <w:rPr>
            <w:spacing w:val="-4"/>
            <w:sz w:val="24"/>
          </w:rPr>
          <w:delText xml:space="preserve"> </w:delText>
        </w:r>
        <w:r w:rsidDel="00025109">
          <w:rPr>
            <w:sz w:val="24"/>
          </w:rPr>
          <w:delText>partial</w:delText>
        </w:r>
        <w:r w:rsidDel="00025109">
          <w:rPr>
            <w:spacing w:val="-3"/>
            <w:sz w:val="24"/>
          </w:rPr>
          <w:delText xml:space="preserve"> </w:delText>
        </w:r>
        <w:r w:rsidDel="00025109">
          <w:rPr>
            <w:sz w:val="24"/>
          </w:rPr>
          <w:delText>assessment</w:delText>
        </w:r>
        <w:r w:rsidDel="00025109">
          <w:rPr>
            <w:spacing w:val="-6"/>
            <w:sz w:val="24"/>
          </w:rPr>
          <w:delText xml:space="preserve"> </w:delText>
        </w:r>
        <w:r w:rsidDel="00025109">
          <w:rPr>
            <w:sz w:val="24"/>
          </w:rPr>
          <w:delText>period</w:delText>
        </w:r>
        <w:r w:rsidDel="00025109">
          <w:rPr>
            <w:spacing w:val="-5"/>
            <w:sz w:val="24"/>
          </w:rPr>
          <w:delText xml:space="preserve"> </w:delText>
        </w:r>
        <w:r w:rsidDel="00025109">
          <w:rPr>
            <w:sz w:val="24"/>
          </w:rPr>
          <w:delText>will</w:delText>
        </w:r>
        <w:r w:rsidDel="00025109">
          <w:rPr>
            <w:spacing w:val="-4"/>
            <w:sz w:val="24"/>
          </w:rPr>
          <w:delText xml:space="preserve"> </w:delText>
        </w:r>
        <w:r w:rsidDel="00025109">
          <w:rPr>
            <w:sz w:val="24"/>
          </w:rPr>
          <w:delText>be</w:delText>
        </w:r>
        <w:r w:rsidDel="00025109">
          <w:rPr>
            <w:spacing w:val="-4"/>
            <w:sz w:val="24"/>
          </w:rPr>
          <w:delText xml:space="preserve"> </w:delText>
        </w:r>
        <w:r w:rsidDel="00025109">
          <w:rPr>
            <w:sz w:val="24"/>
          </w:rPr>
          <w:delText>prorated</w:delText>
        </w:r>
        <w:r w:rsidDel="00025109">
          <w:rPr>
            <w:spacing w:val="-4"/>
            <w:sz w:val="24"/>
          </w:rPr>
          <w:delText xml:space="preserve"> </w:delText>
        </w:r>
        <w:r w:rsidDel="00025109">
          <w:rPr>
            <w:sz w:val="24"/>
          </w:rPr>
          <w:delText>based</w:delText>
        </w:r>
        <w:r w:rsidDel="00025109">
          <w:rPr>
            <w:spacing w:val="-6"/>
            <w:sz w:val="24"/>
          </w:rPr>
          <w:delText xml:space="preserve"> </w:delText>
        </w:r>
        <w:r w:rsidDel="00025109">
          <w:rPr>
            <w:sz w:val="24"/>
          </w:rPr>
          <w:delText>on a 365-day year.</w:delText>
        </w:r>
      </w:del>
    </w:p>
    <w:p w14:paraId="58FC5106" w14:textId="52D85FC7" w:rsidR="00F3037F" w:rsidDel="00025109" w:rsidRDefault="00F3037F" w:rsidP="001923F9">
      <w:pPr>
        <w:pStyle w:val="ListParagraph"/>
        <w:numPr>
          <w:ilvl w:val="0"/>
          <w:numId w:val="9"/>
        </w:numPr>
        <w:tabs>
          <w:tab w:val="left" w:pos="841"/>
        </w:tabs>
        <w:ind w:left="100" w:right="540" w:firstLine="432"/>
        <w:contextualSpacing w:val="0"/>
        <w:rPr>
          <w:del w:id="1259" w:author="Author"/>
          <w:sz w:val="24"/>
        </w:rPr>
      </w:pPr>
      <w:del w:id="1260" w:author="Author">
        <w:r w:rsidDel="00025109">
          <w:rPr>
            <w:sz w:val="24"/>
          </w:rPr>
          <w:delText>Assessment</w:delText>
        </w:r>
        <w:r w:rsidDel="00025109">
          <w:rPr>
            <w:spacing w:val="-6"/>
            <w:sz w:val="24"/>
          </w:rPr>
          <w:delText xml:space="preserve"> </w:delText>
        </w:r>
        <w:r w:rsidDel="00025109">
          <w:rPr>
            <w:sz w:val="24"/>
          </w:rPr>
          <w:delText>amounts,</w:delText>
        </w:r>
        <w:r w:rsidDel="00025109">
          <w:rPr>
            <w:spacing w:val="-6"/>
            <w:sz w:val="24"/>
          </w:rPr>
          <w:delText xml:space="preserve"> </w:delText>
        </w:r>
        <w:r w:rsidDel="00025109">
          <w:rPr>
            <w:sz w:val="24"/>
          </w:rPr>
          <w:delText>which</w:delText>
        </w:r>
        <w:r w:rsidDel="00025109">
          <w:rPr>
            <w:spacing w:val="-4"/>
            <w:sz w:val="24"/>
          </w:rPr>
          <w:delText xml:space="preserve"> </w:delText>
        </w:r>
        <w:r w:rsidDel="00025109">
          <w:rPr>
            <w:sz w:val="24"/>
          </w:rPr>
          <w:delText>are</w:delText>
        </w:r>
        <w:r w:rsidDel="00025109">
          <w:rPr>
            <w:spacing w:val="-4"/>
            <w:sz w:val="24"/>
          </w:rPr>
          <w:delText xml:space="preserve"> </w:delText>
        </w:r>
        <w:r w:rsidDel="00025109">
          <w:rPr>
            <w:sz w:val="24"/>
          </w:rPr>
          <w:delText>not</w:delText>
        </w:r>
        <w:r w:rsidDel="00025109">
          <w:rPr>
            <w:spacing w:val="-4"/>
            <w:sz w:val="24"/>
          </w:rPr>
          <w:delText xml:space="preserve"> </w:delText>
        </w:r>
        <w:r w:rsidDel="00025109">
          <w:rPr>
            <w:sz w:val="24"/>
          </w:rPr>
          <w:delText>paid</w:delText>
        </w:r>
        <w:r w:rsidDel="00025109">
          <w:rPr>
            <w:spacing w:val="-1"/>
            <w:sz w:val="24"/>
          </w:rPr>
          <w:delText xml:space="preserve"> </w:delText>
        </w:r>
        <w:r w:rsidDel="00025109">
          <w:rPr>
            <w:sz w:val="24"/>
          </w:rPr>
          <w:delText>when</w:delText>
        </w:r>
        <w:r w:rsidDel="00025109">
          <w:rPr>
            <w:spacing w:val="-4"/>
            <w:sz w:val="24"/>
          </w:rPr>
          <w:delText xml:space="preserve"> </w:delText>
        </w:r>
        <w:r w:rsidDel="00025109">
          <w:rPr>
            <w:sz w:val="24"/>
          </w:rPr>
          <w:delText>due,</w:delText>
        </w:r>
        <w:r w:rsidDel="00025109">
          <w:rPr>
            <w:spacing w:val="-6"/>
            <w:sz w:val="24"/>
          </w:rPr>
          <w:delText xml:space="preserve"> </w:delText>
        </w:r>
        <w:r w:rsidDel="00025109">
          <w:rPr>
            <w:sz w:val="24"/>
          </w:rPr>
          <w:delText>will</w:delText>
        </w:r>
        <w:r w:rsidDel="00025109">
          <w:rPr>
            <w:spacing w:val="-4"/>
            <w:sz w:val="24"/>
          </w:rPr>
          <w:delText xml:space="preserve"> </w:delText>
        </w:r>
        <w:r w:rsidDel="00025109">
          <w:rPr>
            <w:sz w:val="24"/>
          </w:rPr>
          <w:delText>accrue</w:delText>
        </w:r>
        <w:r w:rsidDel="00025109">
          <w:rPr>
            <w:spacing w:val="-4"/>
            <w:sz w:val="24"/>
          </w:rPr>
          <w:delText xml:space="preserve"> </w:delText>
        </w:r>
        <w:r w:rsidDel="00025109">
          <w:rPr>
            <w:sz w:val="24"/>
          </w:rPr>
          <w:delText>penalties</w:delText>
        </w:r>
        <w:r w:rsidDel="00025109">
          <w:rPr>
            <w:spacing w:val="-3"/>
            <w:sz w:val="24"/>
          </w:rPr>
          <w:delText xml:space="preserve"> </w:delText>
        </w:r>
        <w:r w:rsidDel="00025109">
          <w:rPr>
            <w:sz w:val="24"/>
          </w:rPr>
          <w:delText>and interest in the same manner and amount as assessed on property taxes per NRS Chapter 361, Property Tax. (Ord. 1413, 2014; Ord. 1205, 2007)</w:delText>
        </w:r>
      </w:del>
    </w:p>
    <w:p w14:paraId="62BD2C6B" w14:textId="51DF24CB" w:rsidR="00F3037F" w:rsidDel="00025109" w:rsidRDefault="00F3037F" w:rsidP="00E64068">
      <w:pPr>
        <w:rPr>
          <w:del w:id="1261" w:author="Author"/>
          <w:sz w:val="24"/>
        </w:rPr>
        <w:sectPr w:rsidR="00F3037F" w:rsidDel="00025109" w:rsidSect="00F3037F">
          <w:headerReference w:type="default" r:id="rId73"/>
          <w:footerReference w:type="default" r:id="rId74"/>
          <w:pgSz w:w="12240" w:h="15840"/>
          <w:pgMar w:top="1360" w:right="1320" w:bottom="1000" w:left="1340" w:header="0" w:footer="811" w:gutter="0"/>
          <w:cols w:space="720"/>
        </w:sectPr>
      </w:pPr>
    </w:p>
    <w:p w14:paraId="0E5DEB87" w14:textId="560F3E67" w:rsidR="00F3037F" w:rsidDel="00025109" w:rsidRDefault="00F3037F" w:rsidP="00E64068">
      <w:pPr>
        <w:spacing w:before="80" w:line="289" w:lineRule="exact"/>
        <w:ind w:left="532"/>
        <w:rPr>
          <w:del w:id="1262" w:author="Author"/>
          <w:b/>
          <w:sz w:val="24"/>
        </w:rPr>
      </w:pPr>
      <w:del w:id="1263" w:author="Author">
        <w:r w:rsidDel="00025109">
          <w:rPr>
            <w:b/>
            <w:sz w:val="24"/>
          </w:rPr>
          <w:lastRenderedPageBreak/>
          <w:delText>20.471.050</w:delText>
        </w:r>
        <w:r w:rsidDel="00025109">
          <w:rPr>
            <w:b/>
            <w:spacing w:val="-4"/>
            <w:sz w:val="24"/>
          </w:rPr>
          <w:delText xml:space="preserve"> </w:delText>
        </w:r>
        <w:r w:rsidDel="00025109">
          <w:rPr>
            <w:b/>
            <w:spacing w:val="-2"/>
            <w:sz w:val="24"/>
          </w:rPr>
          <w:delText>Improvements.</w:delText>
        </w:r>
      </w:del>
    </w:p>
    <w:p w14:paraId="442147AD" w14:textId="6D06869F" w:rsidR="00F3037F" w:rsidDel="00025109" w:rsidRDefault="00F3037F" w:rsidP="001923F9">
      <w:pPr>
        <w:pStyle w:val="ListParagraph"/>
        <w:numPr>
          <w:ilvl w:val="0"/>
          <w:numId w:val="8"/>
        </w:numPr>
        <w:tabs>
          <w:tab w:val="left" w:pos="821"/>
        </w:tabs>
        <w:ind w:right="274" w:firstLine="432"/>
        <w:contextualSpacing w:val="0"/>
        <w:rPr>
          <w:del w:id="1264" w:author="Author"/>
          <w:sz w:val="24"/>
        </w:rPr>
      </w:pPr>
      <w:del w:id="1265" w:author="Author">
        <w:r w:rsidDel="00025109">
          <w:rPr>
            <w:sz w:val="24"/>
          </w:rPr>
          <w:delText>The improvements must be installed by petitioner in accordance with the approved landscape plans in a good and workmanlike, lien-free manner on or before September</w:delText>
        </w:r>
        <w:r w:rsidDel="00025109">
          <w:rPr>
            <w:spacing w:val="-3"/>
            <w:sz w:val="24"/>
          </w:rPr>
          <w:delText xml:space="preserve"> </w:delText>
        </w:r>
        <w:r w:rsidDel="00025109">
          <w:rPr>
            <w:sz w:val="24"/>
          </w:rPr>
          <w:delText>1,</w:delText>
        </w:r>
        <w:r w:rsidDel="00025109">
          <w:rPr>
            <w:spacing w:val="-4"/>
            <w:sz w:val="24"/>
          </w:rPr>
          <w:delText xml:space="preserve"> </w:delText>
        </w:r>
        <w:r w:rsidDel="00025109">
          <w:rPr>
            <w:sz w:val="24"/>
          </w:rPr>
          <w:delText>2014.</w:delText>
        </w:r>
        <w:r w:rsidDel="00025109">
          <w:rPr>
            <w:spacing w:val="40"/>
            <w:sz w:val="24"/>
          </w:rPr>
          <w:delText xml:space="preserve"> </w:delText>
        </w:r>
        <w:r w:rsidDel="00025109">
          <w:rPr>
            <w:sz w:val="24"/>
          </w:rPr>
          <w:delText>Once</w:delText>
        </w:r>
        <w:r w:rsidDel="00025109">
          <w:rPr>
            <w:spacing w:val="-3"/>
            <w:sz w:val="24"/>
          </w:rPr>
          <w:delText xml:space="preserve"> </w:delText>
        </w:r>
        <w:r w:rsidDel="00025109">
          <w:rPr>
            <w:sz w:val="24"/>
          </w:rPr>
          <w:delText>the</w:delText>
        </w:r>
        <w:r w:rsidDel="00025109">
          <w:rPr>
            <w:spacing w:val="-2"/>
            <w:sz w:val="24"/>
          </w:rPr>
          <w:delText xml:space="preserve"> </w:delText>
        </w:r>
        <w:r w:rsidDel="00025109">
          <w:rPr>
            <w:sz w:val="24"/>
          </w:rPr>
          <w:delText>improvements</w:delText>
        </w:r>
        <w:r w:rsidDel="00025109">
          <w:rPr>
            <w:spacing w:val="-3"/>
            <w:sz w:val="24"/>
          </w:rPr>
          <w:delText xml:space="preserve"> </w:delText>
        </w:r>
        <w:r w:rsidDel="00025109">
          <w:rPr>
            <w:sz w:val="24"/>
          </w:rPr>
          <w:delText>are</w:delText>
        </w:r>
        <w:r w:rsidDel="00025109">
          <w:rPr>
            <w:spacing w:val="-3"/>
            <w:sz w:val="24"/>
          </w:rPr>
          <w:delText xml:space="preserve"> </w:delText>
        </w:r>
        <w:r w:rsidDel="00025109">
          <w:rPr>
            <w:sz w:val="24"/>
          </w:rPr>
          <w:delText>completed,</w:delText>
        </w:r>
        <w:r w:rsidDel="00025109">
          <w:rPr>
            <w:spacing w:val="-3"/>
            <w:sz w:val="24"/>
          </w:rPr>
          <w:delText xml:space="preserve"> </w:delText>
        </w:r>
        <w:r w:rsidDel="00025109">
          <w:rPr>
            <w:sz w:val="24"/>
          </w:rPr>
          <w:delText>petitioner</w:delText>
        </w:r>
        <w:r w:rsidDel="00025109">
          <w:rPr>
            <w:spacing w:val="-4"/>
            <w:sz w:val="24"/>
          </w:rPr>
          <w:delText xml:space="preserve"> </w:delText>
        </w:r>
        <w:r w:rsidDel="00025109">
          <w:rPr>
            <w:sz w:val="24"/>
          </w:rPr>
          <w:delText>must</w:delText>
        </w:r>
        <w:r w:rsidDel="00025109">
          <w:rPr>
            <w:spacing w:val="-4"/>
            <w:sz w:val="24"/>
          </w:rPr>
          <w:delText xml:space="preserve"> </w:delText>
        </w:r>
        <w:r w:rsidDel="00025109">
          <w:rPr>
            <w:sz w:val="24"/>
          </w:rPr>
          <w:delText>notify</w:delText>
        </w:r>
        <w:r w:rsidDel="00025109">
          <w:rPr>
            <w:spacing w:val="-3"/>
            <w:sz w:val="24"/>
          </w:rPr>
          <w:delText xml:space="preserve"> </w:delText>
        </w:r>
        <w:r w:rsidDel="00025109">
          <w:rPr>
            <w:sz w:val="24"/>
          </w:rPr>
          <w:delText>the County for inspection and acceptance.</w:delText>
        </w:r>
        <w:r w:rsidDel="00025109">
          <w:rPr>
            <w:spacing w:val="40"/>
            <w:sz w:val="24"/>
          </w:rPr>
          <w:delText xml:space="preserve"> </w:delText>
        </w:r>
        <w:r w:rsidDel="00025109">
          <w:rPr>
            <w:sz w:val="24"/>
          </w:rPr>
          <w:delText>If the improvements are not constructed when the ordinance creating the district is approved the petitioner must provide the county security, pursuant to DCC 20.720.030, in an amount and on the terms as the county deems</w:delText>
        </w:r>
        <w:r w:rsidDel="00025109">
          <w:rPr>
            <w:spacing w:val="-4"/>
            <w:sz w:val="24"/>
          </w:rPr>
          <w:delText xml:space="preserve"> </w:delText>
        </w:r>
        <w:r w:rsidDel="00025109">
          <w:rPr>
            <w:sz w:val="24"/>
          </w:rPr>
          <w:delText>appropriate,</w:delText>
        </w:r>
        <w:r w:rsidDel="00025109">
          <w:rPr>
            <w:spacing w:val="-6"/>
            <w:sz w:val="24"/>
          </w:rPr>
          <w:delText xml:space="preserve"> </w:delText>
        </w:r>
        <w:r w:rsidDel="00025109">
          <w:rPr>
            <w:sz w:val="24"/>
          </w:rPr>
          <w:delText>unless</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improvements</w:delText>
        </w:r>
        <w:r w:rsidDel="00025109">
          <w:rPr>
            <w:spacing w:val="-7"/>
            <w:sz w:val="24"/>
          </w:rPr>
          <w:delText xml:space="preserve"> </w:delText>
        </w:r>
        <w:r w:rsidDel="00025109">
          <w:rPr>
            <w:sz w:val="24"/>
          </w:rPr>
          <w:delText>have</w:delText>
        </w:r>
        <w:r w:rsidDel="00025109">
          <w:rPr>
            <w:spacing w:val="-3"/>
            <w:sz w:val="24"/>
          </w:rPr>
          <w:delText xml:space="preserve"> </w:delText>
        </w:r>
        <w:r w:rsidDel="00025109">
          <w:rPr>
            <w:sz w:val="24"/>
          </w:rPr>
          <w:delText>already</w:delText>
        </w:r>
        <w:r w:rsidDel="00025109">
          <w:rPr>
            <w:spacing w:val="-5"/>
            <w:sz w:val="24"/>
          </w:rPr>
          <w:delText xml:space="preserve"> </w:delText>
        </w:r>
        <w:r w:rsidDel="00025109">
          <w:rPr>
            <w:sz w:val="24"/>
          </w:rPr>
          <w:delText>been</w:delText>
        </w:r>
        <w:r w:rsidDel="00025109">
          <w:rPr>
            <w:spacing w:val="-4"/>
            <w:sz w:val="24"/>
          </w:rPr>
          <w:delText xml:space="preserve"> </w:delText>
        </w:r>
        <w:r w:rsidDel="00025109">
          <w:rPr>
            <w:sz w:val="24"/>
          </w:rPr>
          <w:delText>secured</w:delText>
        </w:r>
        <w:r w:rsidDel="00025109">
          <w:rPr>
            <w:spacing w:val="-6"/>
            <w:sz w:val="24"/>
          </w:rPr>
          <w:delText xml:space="preserve"> </w:delText>
        </w:r>
        <w:r w:rsidDel="00025109">
          <w:rPr>
            <w:sz w:val="24"/>
          </w:rPr>
          <w:delText>as</w:delText>
        </w:r>
        <w:r w:rsidDel="00025109">
          <w:rPr>
            <w:spacing w:val="-4"/>
            <w:sz w:val="24"/>
          </w:rPr>
          <w:delText xml:space="preserve"> </w:delText>
        </w:r>
        <w:r w:rsidDel="00025109">
          <w:rPr>
            <w:sz w:val="24"/>
          </w:rPr>
          <w:delText>part</w:delText>
        </w:r>
        <w:r w:rsidDel="00025109">
          <w:rPr>
            <w:spacing w:val="-5"/>
            <w:sz w:val="24"/>
          </w:rPr>
          <w:delText xml:space="preserve"> </w:delText>
        </w:r>
        <w:r w:rsidDel="00025109">
          <w:rPr>
            <w:sz w:val="24"/>
          </w:rPr>
          <w:delText>of</w:delText>
        </w:r>
        <w:r w:rsidDel="00025109">
          <w:rPr>
            <w:spacing w:val="-3"/>
            <w:sz w:val="24"/>
          </w:rPr>
          <w:delText xml:space="preserve"> </w:delText>
        </w:r>
        <w:r w:rsidDel="00025109">
          <w:rPr>
            <w:sz w:val="24"/>
          </w:rPr>
          <w:delText>the subdivision improvement plans.</w:delText>
        </w:r>
      </w:del>
    </w:p>
    <w:p w14:paraId="4BC78313" w14:textId="0B163886" w:rsidR="00F3037F" w:rsidDel="00025109" w:rsidRDefault="00F3037F" w:rsidP="001923F9">
      <w:pPr>
        <w:pStyle w:val="ListParagraph"/>
        <w:numPr>
          <w:ilvl w:val="0"/>
          <w:numId w:val="8"/>
        </w:numPr>
        <w:tabs>
          <w:tab w:val="left" w:pos="819"/>
        </w:tabs>
        <w:ind w:right="423" w:firstLine="432"/>
        <w:contextualSpacing w:val="0"/>
        <w:rPr>
          <w:del w:id="1266" w:author="Author"/>
          <w:sz w:val="24"/>
        </w:rPr>
      </w:pPr>
      <w:del w:id="1267" w:author="Author">
        <w:r w:rsidDel="00025109">
          <w:rPr>
            <w:sz w:val="24"/>
          </w:rPr>
          <w:delText>Before</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county</w:delText>
        </w:r>
        <w:r w:rsidDel="00025109">
          <w:rPr>
            <w:spacing w:val="-4"/>
            <w:sz w:val="24"/>
          </w:rPr>
          <w:delText xml:space="preserve"> </w:delText>
        </w:r>
        <w:r w:rsidDel="00025109">
          <w:rPr>
            <w:sz w:val="24"/>
          </w:rPr>
          <w:delText>may</w:delText>
        </w:r>
        <w:r w:rsidDel="00025109">
          <w:rPr>
            <w:spacing w:val="-4"/>
            <w:sz w:val="24"/>
          </w:rPr>
          <w:delText xml:space="preserve"> </w:delText>
        </w:r>
        <w:r w:rsidDel="00025109">
          <w:rPr>
            <w:sz w:val="24"/>
          </w:rPr>
          <w:delText>accept</w:delText>
        </w:r>
        <w:r w:rsidDel="00025109">
          <w:rPr>
            <w:spacing w:val="-5"/>
            <w:sz w:val="24"/>
          </w:rPr>
          <w:delText xml:space="preserve"> </w:delText>
        </w:r>
        <w:r w:rsidDel="00025109">
          <w:rPr>
            <w:sz w:val="24"/>
          </w:rPr>
          <w:delText>of</w:delText>
        </w:r>
        <w:r w:rsidDel="00025109">
          <w:rPr>
            <w:spacing w:val="-3"/>
            <w:sz w:val="24"/>
          </w:rPr>
          <w:delText xml:space="preserve"> </w:delText>
        </w:r>
        <w:r w:rsidDel="00025109">
          <w:rPr>
            <w:sz w:val="24"/>
          </w:rPr>
          <w:delText>the</w:delText>
        </w:r>
        <w:r w:rsidDel="00025109">
          <w:rPr>
            <w:spacing w:val="-3"/>
            <w:sz w:val="24"/>
          </w:rPr>
          <w:delText xml:space="preserve"> </w:delText>
        </w:r>
        <w:r w:rsidDel="00025109">
          <w:rPr>
            <w:sz w:val="24"/>
          </w:rPr>
          <w:delText>improvements,</w:delText>
        </w:r>
        <w:r w:rsidDel="00025109">
          <w:rPr>
            <w:spacing w:val="-5"/>
            <w:sz w:val="24"/>
          </w:rPr>
          <w:delText xml:space="preserve"> </w:delText>
        </w:r>
        <w:r w:rsidDel="00025109">
          <w:rPr>
            <w:sz w:val="24"/>
          </w:rPr>
          <w:delText>petitioner</w:delText>
        </w:r>
        <w:r w:rsidDel="00025109">
          <w:rPr>
            <w:spacing w:val="-5"/>
            <w:sz w:val="24"/>
          </w:rPr>
          <w:delText xml:space="preserve"> </w:delText>
        </w:r>
        <w:r w:rsidDel="00025109">
          <w:rPr>
            <w:sz w:val="24"/>
          </w:rPr>
          <w:delText>must</w:delText>
        </w:r>
        <w:r w:rsidDel="00025109">
          <w:rPr>
            <w:spacing w:val="-5"/>
            <w:sz w:val="24"/>
          </w:rPr>
          <w:delText xml:space="preserve"> </w:delText>
        </w:r>
        <w:r w:rsidDel="00025109">
          <w:rPr>
            <w:sz w:val="24"/>
          </w:rPr>
          <w:delText>provide</w:delText>
        </w:r>
        <w:r w:rsidDel="00025109">
          <w:rPr>
            <w:spacing w:val="-4"/>
            <w:sz w:val="24"/>
          </w:rPr>
          <w:delText xml:space="preserve"> </w:delText>
        </w:r>
        <w:r w:rsidDel="00025109">
          <w:rPr>
            <w:sz w:val="24"/>
          </w:rPr>
          <w:delText>to the county an easement for access and maintenance of the improvements across applicable real property in Maintenance District 1.</w:delText>
        </w:r>
      </w:del>
    </w:p>
    <w:p w14:paraId="3FFC57D4" w14:textId="2D962EFE" w:rsidR="00F3037F" w:rsidDel="00025109" w:rsidRDefault="00F3037F" w:rsidP="001923F9">
      <w:pPr>
        <w:pStyle w:val="ListParagraph"/>
        <w:numPr>
          <w:ilvl w:val="0"/>
          <w:numId w:val="8"/>
        </w:numPr>
        <w:tabs>
          <w:tab w:val="left" w:pos="822"/>
        </w:tabs>
        <w:ind w:right="241" w:firstLine="432"/>
        <w:contextualSpacing w:val="0"/>
        <w:rPr>
          <w:del w:id="1268" w:author="Author"/>
          <w:sz w:val="24"/>
        </w:rPr>
      </w:pPr>
      <w:del w:id="1269" w:author="Author">
        <w:r w:rsidDel="00025109">
          <w:rPr>
            <w:sz w:val="24"/>
          </w:rPr>
          <w:delText>The county will undertake or cause to be undertaken the maintenance of the improvements</w:delText>
        </w:r>
        <w:r w:rsidDel="00025109">
          <w:rPr>
            <w:spacing w:val="-4"/>
            <w:sz w:val="24"/>
          </w:rPr>
          <w:delText xml:space="preserve"> </w:delText>
        </w:r>
        <w:r w:rsidDel="00025109">
          <w:rPr>
            <w:sz w:val="24"/>
          </w:rPr>
          <w:delText>consistent</w:delText>
        </w:r>
        <w:r w:rsidDel="00025109">
          <w:rPr>
            <w:spacing w:val="-6"/>
            <w:sz w:val="24"/>
          </w:rPr>
          <w:delText xml:space="preserve"> </w:delText>
        </w:r>
        <w:r w:rsidDel="00025109">
          <w:rPr>
            <w:sz w:val="24"/>
          </w:rPr>
          <w:delText>with</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levels</w:delText>
        </w:r>
        <w:r w:rsidDel="00025109">
          <w:rPr>
            <w:spacing w:val="-3"/>
            <w:sz w:val="24"/>
          </w:rPr>
          <w:delText xml:space="preserve"> </w:delText>
        </w:r>
        <w:r w:rsidDel="00025109">
          <w:rPr>
            <w:sz w:val="24"/>
          </w:rPr>
          <w:delText>and</w:delText>
        </w:r>
        <w:r w:rsidDel="00025109">
          <w:rPr>
            <w:spacing w:val="-3"/>
            <w:sz w:val="24"/>
          </w:rPr>
          <w:delText xml:space="preserve"> </w:delText>
        </w:r>
        <w:r w:rsidDel="00025109">
          <w:rPr>
            <w:sz w:val="24"/>
          </w:rPr>
          <w:delText>standards</w:delText>
        </w:r>
        <w:r w:rsidDel="00025109">
          <w:rPr>
            <w:spacing w:val="-4"/>
            <w:sz w:val="24"/>
          </w:rPr>
          <w:delText xml:space="preserve"> </w:delText>
        </w:r>
        <w:r w:rsidDel="00025109">
          <w:rPr>
            <w:sz w:val="24"/>
          </w:rPr>
          <w:delText>set</w:delText>
        </w:r>
        <w:r w:rsidDel="00025109">
          <w:rPr>
            <w:spacing w:val="-5"/>
            <w:sz w:val="24"/>
          </w:rPr>
          <w:delText xml:space="preserve"> </w:delText>
        </w:r>
        <w:r w:rsidDel="00025109">
          <w:rPr>
            <w:sz w:val="24"/>
          </w:rPr>
          <w:delText>forth</w:delText>
        </w:r>
        <w:r w:rsidDel="00025109">
          <w:rPr>
            <w:spacing w:val="-4"/>
            <w:sz w:val="24"/>
          </w:rPr>
          <w:delText xml:space="preserve"> </w:delText>
        </w:r>
        <w:r w:rsidDel="00025109">
          <w:rPr>
            <w:sz w:val="24"/>
          </w:rPr>
          <w:delText>in</w:delText>
        </w:r>
        <w:r w:rsidDel="00025109">
          <w:rPr>
            <w:spacing w:val="-4"/>
            <w:sz w:val="24"/>
          </w:rPr>
          <w:delText xml:space="preserve"> </w:delText>
        </w:r>
        <w:r w:rsidDel="00025109">
          <w:rPr>
            <w:sz w:val="24"/>
          </w:rPr>
          <w:delText>the</w:delText>
        </w:r>
        <w:r w:rsidDel="00025109">
          <w:rPr>
            <w:spacing w:val="-3"/>
            <w:sz w:val="24"/>
          </w:rPr>
          <w:delText xml:space="preserve"> </w:delText>
        </w:r>
        <w:r w:rsidDel="00025109">
          <w:rPr>
            <w:sz w:val="24"/>
          </w:rPr>
          <w:delText>attached</w:delText>
        </w:r>
        <w:r w:rsidDel="00025109">
          <w:rPr>
            <w:spacing w:val="-6"/>
            <w:sz w:val="24"/>
          </w:rPr>
          <w:delText xml:space="preserve"> </w:delText>
        </w:r>
        <w:r w:rsidDel="00025109">
          <w:rPr>
            <w:sz w:val="24"/>
          </w:rPr>
          <w:delText xml:space="preserve">Exhibit "C" on the county's acceptance of the improvements. (Ord. 1413, 2014; Ord. 1205, </w:delText>
        </w:r>
        <w:r w:rsidDel="00025109">
          <w:rPr>
            <w:spacing w:val="-2"/>
            <w:sz w:val="24"/>
          </w:rPr>
          <w:delText>2007)</w:delText>
        </w:r>
      </w:del>
    </w:p>
    <w:p w14:paraId="4EC23762" w14:textId="75959E3C" w:rsidR="00F3037F" w:rsidDel="00025109" w:rsidRDefault="00F3037F" w:rsidP="00E64068">
      <w:pPr>
        <w:pStyle w:val="BodyText"/>
        <w:spacing w:before="1"/>
        <w:ind w:left="0"/>
        <w:rPr>
          <w:del w:id="1270" w:author="Author"/>
        </w:rPr>
      </w:pPr>
    </w:p>
    <w:p w14:paraId="0BD37C80" w14:textId="06324E97" w:rsidR="00F3037F" w:rsidDel="00025109" w:rsidRDefault="00F3037F" w:rsidP="00E64068">
      <w:pPr>
        <w:spacing w:line="289" w:lineRule="exact"/>
        <w:ind w:left="532"/>
        <w:rPr>
          <w:del w:id="1271" w:author="Author"/>
          <w:b/>
          <w:sz w:val="24"/>
        </w:rPr>
      </w:pPr>
      <w:del w:id="1272" w:author="Author">
        <w:r w:rsidDel="00025109">
          <w:rPr>
            <w:b/>
            <w:sz w:val="24"/>
          </w:rPr>
          <w:delText>20.471.060</w:delText>
        </w:r>
        <w:r w:rsidDel="00025109">
          <w:rPr>
            <w:b/>
            <w:spacing w:val="-4"/>
            <w:sz w:val="24"/>
          </w:rPr>
          <w:delText xml:space="preserve"> </w:delText>
        </w:r>
        <w:r w:rsidDel="00025109">
          <w:rPr>
            <w:b/>
            <w:sz w:val="24"/>
          </w:rPr>
          <w:delText>Public</w:delText>
        </w:r>
        <w:r w:rsidDel="00025109">
          <w:rPr>
            <w:b/>
            <w:spacing w:val="-3"/>
            <w:sz w:val="24"/>
          </w:rPr>
          <w:delText xml:space="preserve"> </w:delText>
        </w:r>
        <w:r w:rsidDel="00025109">
          <w:rPr>
            <w:b/>
            <w:spacing w:val="-2"/>
            <w:sz w:val="24"/>
          </w:rPr>
          <w:delText>Benefit.</w:delText>
        </w:r>
      </w:del>
    </w:p>
    <w:p w14:paraId="4B5C026E" w14:textId="27487834" w:rsidR="00F3037F" w:rsidDel="00025109" w:rsidRDefault="00F3037F" w:rsidP="00E64068">
      <w:pPr>
        <w:pStyle w:val="BodyText"/>
        <w:ind w:left="100" w:right="215" w:firstLine="432"/>
        <w:rPr>
          <w:del w:id="1273" w:author="Author"/>
        </w:rPr>
      </w:pPr>
      <w:del w:id="1274" w:author="Author">
        <w:r w:rsidDel="00025109">
          <w:delText>The County Commission determines there is no recognizable amount of benefit to the public interest from the assumption of the maintenance of these subdivision perimeter improvements.</w:delText>
        </w:r>
        <w:r w:rsidDel="00025109">
          <w:rPr>
            <w:spacing w:val="40"/>
          </w:rPr>
          <w:delText xml:space="preserve"> </w:delText>
        </w:r>
        <w:r w:rsidDel="00025109">
          <w:delText>Accordingly, the County will not reduce the direct costs included in the calculation of the assessment amounts.</w:delText>
        </w:r>
        <w:r w:rsidDel="00025109">
          <w:rPr>
            <w:spacing w:val="40"/>
          </w:rPr>
          <w:delText xml:space="preserve"> </w:delText>
        </w:r>
        <w:r w:rsidDel="00025109">
          <w:delText>If at a later date the County Commission</w:delText>
        </w:r>
        <w:r w:rsidDel="00025109">
          <w:rPr>
            <w:spacing w:val="-3"/>
          </w:rPr>
          <w:delText xml:space="preserve"> </w:delText>
        </w:r>
        <w:r w:rsidDel="00025109">
          <w:delText>determines</w:delText>
        </w:r>
        <w:r w:rsidDel="00025109">
          <w:rPr>
            <w:spacing w:val="-3"/>
          </w:rPr>
          <w:delText xml:space="preserve"> </w:delText>
        </w:r>
        <w:r w:rsidDel="00025109">
          <w:delText>that</w:delText>
        </w:r>
        <w:r w:rsidDel="00025109">
          <w:rPr>
            <w:spacing w:val="-3"/>
          </w:rPr>
          <w:delText xml:space="preserve"> </w:delText>
        </w:r>
        <w:r w:rsidDel="00025109">
          <w:delText>there</w:delText>
        </w:r>
        <w:r w:rsidDel="00025109">
          <w:rPr>
            <w:spacing w:val="-3"/>
          </w:rPr>
          <w:delText xml:space="preserve"> </w:delText>
        </w:r>
        <w:r w:rsidDel="00025109">
          <w:delText>is</w:delText>
        </w:r>
        <w:r w:rsidDel="00025109">
          <w:rPr>
            <w:spacing w:val="-3"/>
          </w:rPr>
          <w:delText xml:space="preserve"> </w:delText>
        </w:r>
        <w:r w:rsidDel="00025109">
          <w:delText>a</w:delText>
        </w:r>
        <w:r w:rsidDel="00025109">
          <w:rPr>
            <w:spacing w:val="-5"/>
          </w:rPr>
          <w:delText xml:space="preserve"> </w:delText>
        </w:r>
        <w:r w:rsidDel="00025109">
          <w:delText>benefit</w:delText>
        </w:r>
        <w:r w:rsidDel="00025109">
          <w:rPr>
            <w:spacing w:val="-4"/>
          </w:rPr>
          <w:delText xml:space="preserve"> </w:delText>
        </w:r>
        <w:r w:rsidDel="00025109">
          <w:delText>to</w:delText>
        </w:r>
        <w:r w:rsidDel="00025109">
          <w:rPr>
            <w:spacing w:val="-2"/>
          </w:rPr>
          <w:delText xml:space="preserve"> </w:delText>
        </w:r>
        <w:r w:rsidDel="00025109">
          <w:delText>the</w:delText>
        </w:r>
        <w:r w:rsidDel="00025109">
          <w:rPr>
            <w:spacing w:val="-2"/>
          </w:rPr>
          <w:delText xml:space="preserve"> </w:delText>
        </w:r>
        <w:r w:rsidDel="00025109">
          <w:delText>public,</w:delText>
        </w:r>
        <w:r w:rsidDel="00025109">
          <w:rPr>
            <w:spacing w:val="-2"/>
          </w:rPr>
          <w:delText xml:space="preserve"> </w:delText>
        </w:r>
        <w:r w:rsidDel="00025109">
          <w:delText>it</w:delText>
        </w:r>
        <w:r w:rsidDel="00025109">
          <w:rPr>
            <w:spacing w:val="-5"/>
          </w:rPr>
          <w:delText xml:space="preserve"> </w:delText>
        </w:r>
        <w:r w:rsidDel="00025109">
          <w:delText>must</w:delText>
        </w:r>
        <w:r w:rsidDel="00025109">
          <w:rPr>
            <w:spacing w:val="-3"/>
          </w:rPr>
          <w:delText xml:space="preserve"> </w:delText>
        </w:r>
        <w:r w:rsidDel="00025109">
          <w:delText>designate</w:delText>
        </w:r>
        <w:r w:rsidDel="00025109">
          <w:rPr>
            <w:spacing w:val="-3"/>
          </w:rPr>
          <w:delText xml:space="preserve"> </w:delText>
        </w:r>
        <w:r w:rsidDel="00025109">
          <w:delText>a</w:delText>
        </w:r>
        <w:r w:rsidDel="00025109">
          <w:rPr>
            <w:spacing w:val="-5"/>
          </w:rPr>
          <w:delText xml:space="preserve"> </w:delText>
        </w:r>
        <w:r w:rsidDel="00025109">
          <w:delText>source of the funds for the public portion and adjust the assessment amount in section 20.470.060. (Ord. 1413, 2014; Ord. 1205, 2007)</w:delText>
        </w:r>
      </w:del>
    </w:p>
    <w:p w14:paraId="23D61E30" w14:textId="22381F0F" w:rsidR="00F3037F" w:rsidDel="00025109" w:rsidRDefault="00F3037F" w:rsidP="00E64068">
      <w:pPr>
        <w:pStyle w:val="BodyText"/>
        <w:spacing w:before="1"/>
        <w:ind w:left="0"/>
        <w:rPr>
          <w:del w:id="1275" w:author="Author"/>
        </w:rPr>
      </w:pPr>
    </w:p>
    <w:p w14:paraId="6850E450" w14:textId="558319DF" w:rsidR="00F3037F" w:rsidDel="00025109" w:rsidRDefault="00F3037F" w:rsidP="00E64068">
      <w:pPr>
        <w:ind w:left="532"/>
        <w:rPr>
          <w:del w:id="1276" w:author="Author"/>
          <w:b/>
          <w:sz w:val="24"/>
        </w:rPr>
      </w:pPr>
      <w:del w:id="1277" w:author="Author">
        <w:r w:rsidDel="00025109">
          <w:rPr>
            <w:b/>
            <w:sz w:val="24"/>
          </w:rPr>
          <w:delText>20.471.070</w:delText>
        </w:r>
        <w:r w:rsidDel="00025109">
          <w:rPr>
            <w:b/>
            <w:spacing w:val="-7"/>
            <w:sz w:val="24"/>
          </w:rPr>
          <w:delText xml:space="preserve"> </w:delText>
        </w:r>
        <w:r w:rsidDel="00025109">
          <w:rPr>
            <w:b/>
            <w:sz w:val="24"/>
          </w:rPr>
          <w:delText>County</w:delText>
        </w:r>
        <w:r w:rsidDel="00025109">
          <w:rPr>
            <w:b/>
            <w:spacing w:val="-5"/>
            <w:sz w:val="24"/>
          </w:rPr>
          <w:delText xml:space="preserve"> </w:delText>
        </w:r>
        <w:r w:rsidDel="00025109">
          <w:rPr>
            <w:b/>
            <w:sz w:val="24"/>
          </w:rPr>
          <w:delText>Lien</w:delText>
        </w:r>
        <w:r w:rsidDel="00025109">
          <w:rPr>
            <w:b/>
            <w:spacing w:val="-4"/>
            <w:sz w:val="24"/>
          </w:rPr>
          <w:delText xml:space="preserve"> </w:delText>
        </w:r>
        <w:r w:rsidDel="00025109">
          <w:rPr>
            <w:b/>
            <w:spacing w:val="-2"/>
            <w:sz w:val="24"/>
          </w:rPr>
          <w:delText>Rights.</w:delText>
        </w:r>
      </w:del>
    </w:p>
    <w:p w14:paraId="0253B8D8" w14:textId="7E877028" w:rsidR="00F3037F" w:rsidDel="00025109" w:rsidRDefault="00F3037F" w:rsidP="00E64068">
      <w:pPr>
        <w:pStyle w:val="BodyText"/>
        <w:spacing w:before="1"/>
        <w:ind w:left="100" w:right="215" w:firstLine="432"/>
        <w:rPr>
          <w:del w:id="1278" w:author="Author"/>
        </w:rPr>
      </w:pPr>
      <w:del w:id="1279" w:author="Author">
        <w:r w:rsidDel="00025109">
          <w:delText>Once levied, the assessment amounts will constitute liens on and against the respective assessment units within the maintenance district.</w:delText>
        </w:r>
        <w:r w:rsidDel="00025109">
          <w:rPr>
            <w:spacing w:val="40"/>
          </w:rPr>
          <w:delText xml:space="preserve"> </w:delText>
        </w:r>
        <w:r w:rsidDel="00025109">
          <w:delText>Each lien may be executed,</w:delText>
        </w:r>
        <w:r w:rsidDel="00025109">
          <w:rPr>
            <w:spacing w:val="-5"/>
          </w:rPr>
          <w:delText xml:space="preserve"> </w:delText>
        </w:r>
        <w:r w:rsidDel="00025109">
          <w:delText>and</w:delText>
        </w:r>
        <w:r w:rsidDel="00025109">
          <w:rPr>
            <w:spacing w:val="-4"/>
          </w:rPr>
          <w:delText xml:space="preserve"> </w:delText>
        </w:r>
        <w:r w:rsidDel="00025109">
          <w:delText>will</w:delText>
        </w:r>
        <w:r w:rsidDel="00025109">
          <w:rPr>
            <w:spacing w:val="-3"/>
          </w:rPr>
          <w:delText xml:space="preserve"> </w:delText>
        </w:r>
        <w:r w:rsidDel="00025109">
          <w:delText>have</w:delText>
        </w:r>
        <w:r w:rsidDel="00025109">
          <w:rPr>
            <w:spacing w:val="-3"/>
          </w:rPr>
          <w:delText xml:space="preserve"> </w:delText>
        </w:r>
        <w:r w:rsidDel="00025109">
          <w:delText>the</w:delText>
        </w:r>
        <w:r w:rsidDel="00025109">
          <w:rPr>
            <w:spacing w:val="-2"/>
          </w:rPr>
          <w:delText xml:space="preserve"> </w:delText>
        </w:r>
        <w:r w:rsidDel="00025109">
          <w:delText>same</w:delText>
        </w:r>
        <w:r w:rsidDel="00025109">
          <w:rPr>
            <w:spacing w:val="-3"/>
          </w:rPr>
          <w:delText xml:space="preserve"> </w:delText>
        </w:r>
        <w:r w:rsidDel="00025109">
          <w:delText>priority,</w:delText>
        </w:r>
        <w:r w:rsidDel="00025109">
          <w:rPr>
            <w:spacing w:val="-2"/>
          </w:rPr>
          <w:delText xml:space="preserve"> </w:delText>
        </w:r>
        <w:r w:rsidDel="00025109">
          <w:delText>as</w:delText>
        </w:r>
        <w:r w:rsidDel="00025109">
          <w:rPr>
            <w:spacing w:val="-1"/>
          </w:rPr>
          <w:delText xml:space="preserve"> </w:delText>
        </w:r>
        <w:r w:rsidDel="00025109">
          <w:delText>a</w:delText>
        </w:r>
        <w:r w:rsidDel="00025109">
          <w:rPr>
            <w:spacing w:val="-1"/>
          </w:rPr>
          <w:delText xml:space="preserve"> </w:delText>
        </w:r>
        <w:r w:rsidDel="00025109">
          <w:delText>lien</w:delText>
        </w:r>
        <w:r w:rsidDel="00025109">
          <w:rPr>
            <w:spacing w:val="-3"/>
          </w:rPr>
          <w:delText xml:space="preserve"> </w:delText>
        </w:r>
        <w:r w:rsidDel="00025109">
          <w:delText>for</w:delText>
        </w:r>
        <w:r w:rsidDel="00025109">
          <w:rPr>
            <w:spacing w:val="-5"/>
          </w:rPr>
          <w:delText xml:space="preserve"> </w:delText>
        </w:r>
        <w:r w:rsidDel="00025109">
          <w:delText>real</w:delText>
        </w:r>
        <w:r w:rsidDel="00025109">
          <w:rPr>
            <w:spacing w:val="-3"/>
          </w:rPr>
          <w:delText xml:space="preserve"> </w:delText>
        </w:r>
        <w:r w:rsidDel="00025109">
          <w:delText>property</w:delText>
        </w:r>
        <w:r w:rsidDel="00025109">
          <w:rPr>
            <w:spacing w:val="-1"/>
          </w:rPr>
          <w:delText xml:space="preserve"> </w:delText>
        </w:r>
        <w:r w:rsidDel="00025109">
          <w:delText>taxes</w:delText>
        </w:r>
        <w:r w:rsidDel="00025109">
          <w:rPr>
            <w:spacing w:val="-3"/>
          </w:rPr>
          <w:delText xml:space="preserve"> </w:delText>
        </w:r>
        <w:r w:rsidDel="00025109">
          <w:delText>with</w:delText>
        </w:r>
        <w:r w:rsidDel="00025109">
          <w:rPr>
            <w:spacing w:val="-4"/>
          </w:rPr>
          <w:delText xml:space="preserve"> </w:delText>
        </w:r>
        <w:r w:rsidDel="00025109">
          <w:delText>respect to each assessment unit. (Ord. 1413, 2014; Ord. 1205, 2007)</w:delText>
        </w:r>
      </w:del>
    </w:p>
    <w:p w14:paraId="60E6D989" w14:textId="28752773" w:rsidR="00F3037F" w:rsidDel="00025109" w:rsidRDefault="00F3037F" w:rsidP="00E64068">
      <w:pPr>
        <w:spacing w:before="288"/>
        <w:ind w:left="532"/>
        <w:rPr>
          <w:del w:id="1280" w:author="Author"/>
          <w:b/>
          <w:sz w:val="24"/>
        </w:rPr>
      </w:pPr>
      <w:del w:id="1281" w:author="Author">
        <w:r w:rsidDel="00025109">
          <w:rPr>
            <w:b/>
            <w:sz w:val="24"/>
          </w:rPr>
          <w:delText>20.471.080</w:delText>
        </w:r>
        <w:r w:rsidDel="00025109">
          <w:rPr>
            <w:b/>
            <w:spacing w:val="-3"/>
            <w:sz w:val="24"/>
          </w:rPr>
          <w:delText xml:space="preserve"> </w:delText>
        </w:r>
        <w:r w:rsidDel="00025109">
          <w:rPr>
            <w:b/>
            <w:sz w:val="24"/>
          </w:rPr>
          <w:delText>Limit</w:delText>
        </w:r>
        <w:r w:rsidDel="00025109">
          <w:rPr>
            <w:b/>
            <w:spacing w:val="-2"/>
            <w:sz w:val="24"/>
          </w:rPr>
          <w:delText xml:space="preserve"> </w:delText>
        </w:r>
        <w:r w:rsidDel="00025109">
          <w:rPr>
            <w:b/>
            <w:sz w:val="24"/>
          </w:rPr>
          <w:delText>on</w:delText>
        </w:r>
        <w:r w:rsidDel="00025109">
          <w:rPr>
            <w:b/>
            <w:spacing w:val="-3"/>
            <w:sz w:val="24"/>
          </w:rPr>
          <w:delText xml:space="preserve"> </w:delText>
        </w:r>
        <w:r w:rsidDel="00025109">
          <w:rPr>
            <w:b/>
            <w:spacing w:val="-2"/>
            <w:sz w:val="24"/>
          </w:rPr>
          <w:delText>Liability.</w:delText>
        </w:r>
      </w:del>
    </w:p>
    <w:p w14:paraId="133436EA" w14:textId="0543BF59" w:rsidR="00F3037F" w:rsidDel="00025109" w:rsidRDefault="00F3037F" w:rsidP="00E64068">
      <w:pPr>
        <w:pStyle w:val="BodyText"/>
        <w:spacing w:before="1"/>
        <w:ind w:left="100" w:right="148" w:firstLine="506"/>
        <w:rPr>
          <w:del w:id="1282" w:author="Author"/>
        </w:rPr>
      </w:pPr>
      <w:del w:id="1283" w:author="Author">
        <w:r w:rsidDel="00025109">
          <w:delText>The</w:delText>
        </w:r>
        <w:r w:rsidDel="00025109">
          <w:rPr>
            <w:spacing w:val="-3"/>
          </w:rPr>
          <w:delText xml:space="preserve"> </w:delText>
        </w:r>
        <w:r w:rsidDel="00025109">
          <w:delText>County</w:delText>
        </w:r>
        <w:r w:rsidDel="00025109">
          <w:rPr>
            <w:spacing w:val="-4"/>
          </w:rPr>
          <w:delText xml:space="preserve"> </w:delText>
        </w:r>
        <w:r w:rsidDel="00025109">
          <w:delText>has</w:delText>
        </w:r>
        <w:r w:rsidDel="00025109">
          <w:rPr>
            <w:spacing w:val="-4"/>
          </w:rPr>
          <w:delText xml:space="preserve"> </w:delText>
        </w:r>
        <w:r w:rsidDel="00025109">
          <w:delText>no</w:delText>
        </w:r>
        <w:r w:rsidDel="00025109">
          <w:rPr>
            <w:spacing w:val="-4"/>
          </w:rPr>
          <w:delText xml:space="preserve"> </w:delText>
        </w:r>
        <w:r w:rsidDel="00025109">
          <w:delText>liability</w:delText>
        </w:r>
        <w:r w:rsidDel="00025109">
          <w:rPr>
            <w:spacing w:val="-4"/>
          </w:rPr>
          <w:delText xml:space="preserve"> </w:delText>
        </w:r>
        <w:r w:rsidDel="00025109">
          <w:delText>whatsoever,</w:delText>
        </w:r>
        <w:r w:rsidDel="00025109">
          <w:rPr>
            <w:spacing w:val="-4"/>
          </w:rPr>
          <w:delText xml:space="preserve"> </w:delText>
        </w:r>
        <w:r w:rsidDel="00025109">
          <w:delText>and</w:delText>
        </w:r>
        <w:r w:rsidDel="00025109">
          <w:rPr>
            <w:spacing w:val="-1"/>
          </w:rPr>
          <w:delText xml:space="preserve"> </w:delText>
        </w:r>
        <w:r w:rsidDel="00025109">
          <w:delText>each</w:delText>
        </w:r>
        <w:r w:rsidDel="00025109">
          <w:rPr>
            <w:spacing w:val="-4"/>
          </w:rPr>
          <w:delText xml:space="preserve"> </w:delText>
        </w:r>
        <w:r w:rsidDel="00025109">
          <w:delText>owner</w:delText>
        </w:r>
        <w:r w:rsidDel="00025109">
          <w:rPr>
            <w:spacing w:val="-4"/>
          </w:rPr>
          <w:delText xml:space="preserve"> </w:delText>
        </w:r>
        <w:r w:rsidDel="00025109">
          <w:delText>of</w:delText>
        </w:r>
        <w:r w:rsidDel="00025109">
          <w:rPr>
            <w:spacing w:val="-4"/>
          </w:rPr>
          <w:delText xml:space="preserve"> </w:delText>
        </w:r>
        <w:r w:rsidDel="00025109">
          <w:delText>an</w:delText>
        </w:r>
        <w:r w:rsidDel="00025109">
          <w:rPr>
            <w:spacing w:val="-2"/>
          </w:rPr>
          <w:delText xml:space="preserve"> </w:delText>
        </w:r>
        <w:r w:rsidDel="00025109">
          <w:delText>assessment</w:delText>
        </w:r>
        <w:r w:rsidDel="00025109">
          <w:rPr>
            <w:spacing w:val="-5"/>
          </w:rPr>
          <w:delText xml:space="preserve"> </w:delText>
        </w:r>
        <w:r w:rsidDel="00025109">
          <w:delText>unit,</w:delText>
        </w:r>
        <w:r w:rsidDel="00025109">
          <w:rPr>
            <w:spacing w:val="-5"/>
          </w:rPr>
          <w:delText xml:space="preserve"> </w:delText>
        </w:r>
        <w:r w:rsidDel="00025109">
          <w:delText>for itself and all persons claiming through the owner, agrees to hold the County harmless from any and all claims, losses, liabilities, injuries and damages arising out of or in connection with the non-negligent performance by the County or its authorized agents or independent contractors of the obligations for Maintenance District 1 undertaken by the County pursuant to this ordinance. (Ord. 1413, 2014; Ord. 1205, 2007)</w:delText>
        </w:r>
      </w:del>
    </w:p>
    <w:p w14:paraId="552B66D4" w14:textId="13107DBF" w:rsidR="00F3037F" w:rsidDel="00025109" w:rsidRDefault="00F3037F" w:rsidP="00E64068">
      <w:pPr>
        <w:pStyle w:val="BodyText"/>
        <w:ind w:left="0"/>
        <w:rPr>
          <w:del w:id="1284" w:author="Author"/>
        </w:rPr>
      </w:pPr>
    </w:p>
    <w:p w14:paraId="7D14B937" w14:textId="6F2CCAB7" w:rsidR="00F3037F" w:rsidDel="00025109" w:rsidRDefault="00F3037F" w:rsidP="00E64068">
      <w:pPr>
        <w:ind w:left="551"/>
        <w:rPr>
          <w:del w:id="1285" w:author="Author"/>
          <w:b/>
          <w:sz w:val="24"/>
        </w:rPr>
      </w:pPr>
      <w:del w:id="1286" w:author="Author">
        <w:r w:rsidDel="00025109">
          <w:rPr>
            <w:b/>
            <w:sz w:val="24"/>
          </w:rPr>
          <w:delText>20.471.090</w:delText>
        </w:r>
        <w:r w:rsidDel="00025109">
          <w:rPr>
            <w:b/>
            <w:spacing w:val="-4"/>
            <w:sz w:val="24"/>
          </w:rPr>
          <w:delText xml:space="preserve"> </w:delText>
        </w:r>
        <w:r w:rsidDel="00025109">
          <w:rPr>
            <w:b/>
            <w:sz w:val="24"/>
          </w:rPr>
          <w:delText>Expansion</w:delText>
        </w:r>
        <w:r w:rsidDel="00025109">
          <w:rPr>
            <w:b/>
            <w:spacing w:val="-4"/>
            <w:sz w:val="24"/>
          </w:rPr>
          <w:delText xml:space="preserve"> </w:delText>
        </w:r>
        <w:r w:rsidDel="00025109">
          <w:rPr>
            <w:b/>
            <w:sz w:val="24"/>
          </w:rPr>
          <w:delText>of</w:delText>
        </w:r>
        <w:r w:rsidDel="00025109">
          <w:rPr>
            <w:b/>
            <w:spacing w:val="-4"/>
            <w:sz w:val="24"/>
          </w:rPr>
          <w:delText xml:space="preserve"> </w:delText>
        </w:r>
        <w:r w:rsidDel="00025109">
          <w:rPr>
            <w:b/>
            <w:spacing w:val="-2"/>
            <w:sz w:val="24"/>
          </w:rPr>
          <w:delText>District.</w:delText>
        </w:r>
      </w:del>
    </w:p>
    <w:p w14:paraId="1F1269E5" w14:textId="5DD8F2B8" w:rsidR="00F3037F" w:rsidDel="00025109" w:rsidRDefault="00F3037F" w:rsidP="00E64068">
      <w:pPr>
        <w:pStyle w:val="BodyText"/>
        <w:spacing w:before="1"/>
        <w:ind w:left="100" w:right="131" w:firstLine="432"/>
        <w:rPr>
          <w:del w:id="1287" w:author="Author"/>
        </w:rPr>
      </w:pPr>
      <w:del w:id="1288" w:author="Author">
        <w:r w:rsidDel="00025109">
          <w:delText>Upon the filing of a petition and by appropriate amendment to this ordinance after the County Commission has made the findings pursuant to section 20.470.100, Maintenance</w:delText>
        </w:r>
        <w:r w:rsidDel="00025109">
          <w:rPr>
            <w:spacing w:val="-3"/>
          </w:rPr>
          <w:delText xml:space="preserve"> </w:delText>
        </w:r>
        <w:r w:rsidDel="00025109">
          <w:delText>District</w:delText>
        </w:r>
        <w:r w:rsidDel="00025109">
          <w:rPr>
            <w:spacing w:val="-4"/>
          </w:rPr>
          <w:delText xml:space="preserve"> </w:delText>
        </w:r>
        <w:r w:rsidDel="00025109">
          <w:delText>1</w:delText>
        </w:r>
        <w:r w:rsidDel="00025109">
          <w:rPr>
            <w:spacing w:val="-3"/>
          </w:rPr>
          <w:delText xml:space="preserve"> </w:delText>
        </w:r>
        <w:r w:rsidDel="00025109">
          <w:delText>may</w:delText>
        </w:r>
        <w:r w:rsidDel="00025109">
          <w:rPr>
            <w:spacing w:val="-4"/>
          </w:rPr>
          <w:delText xml:space="preserve"> </w:delText>
        </w:r>
        <w:r w:rsidDel="00025109">
          <w:delText>be</w:delText>
        </w:r>
        <w:r w:rsidDel="00025109">
          <w:rPr>
            <w:spacing w:val="-4"/>
          </w:rPr>
          <w:delText xml:space="preserve"> </w:delText>
        </w:r>
        <w:r w:rsidDel="00025109">
          <w:delText>expanded</w:delText>
        </w:r>
        <w:r w:rsidDel="00025109">
          <w:rPr>
            <w:spacing w:val="-4"/>
          </w:rPr>
          <w:delText xml:space="preserve"> </w:delText>
        </w:r>
        <w:r w:rsidDel="00025109">
          <w:delText>to</w:delText>
        </w:r>
        <w:r w:rsidDel="00025109">
          <w:rPr>
            <w:spacing w:val="-5"/>
          </w:rPr>
          <w:delText xml:space="preserve"> </w:delText>
        </w:r>
        <w:r w:rsidDel="00025109">
          <w:delText>include</w:delText>
        </w:r>
        <w:r w:rsidDel="00025109">
          <w:rPr>
            <w:spacing w:val="-4"/>
          </w:rPr>
          <w:delText xml:space="preserve"> </w:delText>
        </w:r>
        <w:r w:rsidDel="00025109">
          <w:delText>future</w:delText>
        </w:r>
        <w:r w:rsidDel="00025109">
          <w:rPr>
            <w:spacing w:val="-3"/>
          </w:rPr>
          <w:delText xml:space="preserve"> </w:delText>
        </w:r>
        <w:r w:rsidDel="00025109">
          <w:delText>phases</w:delText>
        </w:r>
        <w:r w:rsidDel="00025109">
          <w:rPr>
            <w:spacing w:val="-4"/>
          </w:rPr>
          <w:delText xml:space="preserve"> </w:delText>
        </w:r>
        <w:r w:rsidDel="00025109">
          <w:delText>of</w:delText>
        </w:r>
        <w:r w:rsidDel="00025109">
          <w:rPr>
            <w:spacing w:val="-4"/>
          </w:rPr>
          <w:delText xml:space="preserve"> </w:delText>
        </w:r>
        <w:r w:rsidDel="00025109">
          <w:delText>the</w:delText>
        </w:r>
        <w:r w:rsidDel="00025109">
          <w:rPr>
            <w:spacing w:val="-3"/>
          </w:rPr>
          <w:delText xml:space="preserve"> </w:delText>
        </w:r>
        <w:r w:rsidDel="00025109">
          <w:delText>subdivision</w:delText>
        </w:r>
        <w:r w:rsidDel="00025109">
          <w:rPr>
            <w:spacing w:val="-4"/>
          </w:rPr>
          <w:delText xml:space="preserve"> </w:delText>
        </w:r>
        <w:r w:rsidDel="00025109">
          <w:delText>for</w:delText>
        </w:r>
      </w:del>
    </w:p>
    <w:p w14:paraId="207533DC" w14:textId="66E453AF" w:rsidR="00F3037F" w:rsidDel="00025109" w:rsidRDefault="00F3037F" w:rsidP="00E64068">
      <w:pPr>
        <w:rPr>
          <w:del w:id="1289" w:author="Author"/>
        </w:rPr>
        <w:sectPr w:rsidR="00F3037F" w:rsidDel="00025109" w:rsidSect="00F3037F">
          <w:headerReference w:type="default" r:id="rId75"/>
          <w:footerReference w:type="default" r:id="rId76"/>
          <w:pgSz w:w="12240" w:h="15840"/>
          <w:pgMar w:top="1360" w:right="1320" w:bottom="1000" w:left="1340" w:header="0" w:footer="811" w:gutter="0"/>
          <w:cols w:space="720"/>
        </w:sectPr>
      </w:pPr>
    </w:p>
    <w:p w14:paraId="4B534534" w14:textId="348E2B8B" w:rsidR="00F3037F" w:rsidDel="00025109" w:rsidRDefault="00F3037F" w:rsidP="00E64068">
      <w:pPr>
        <w:pStyle w:val="BodyText"/>
        <w:spacing w:before="80"/>
        <w:ind w:left="100"/>
        <w:rPr>
          <w:del w:id="1290" w:author="Author"/>
        </w:rPr>
      </w:pPr>
      <w:del w:id="1291" w:author="Author">
        <w:r w:rsidDel="00025109">
          <w:lastRenderedPageBreak/>
          <w:delText>which</w:delText>
        </w:r>
        <w:r w:rsidDel="00025109">
          <w:rPr>
            <w:spacing w:val="-4"/>
          </w:rPr>
          <w:delText xml:space="preserve"> </w:delText>
        </w:r>
        <w:r w:rsidDel="00025109">
          <w:delText>the</w:delText>
        </w:r>
        <w:r w:rsidDel="00025109">
          <w:rPr>
            <w:spacing w:val="-1"/>
          </w:rPr>
          <w:delText xml:space="preserve"> </w:delText>
        </w:r>
        <w:r w:rsidDel="00025109">
          <w:delText>instant</w:delText>
        </w:r>
        <w:r w:rsidDel="00025109">
          <w:rPr>
            <w:spacing w:val="-4"/>
          </w:rPr>
          <w:delText xml:space="preserve"> </w:delText>
        </w:r>
        <w:r w:rsidDel="00025109">
          <w:delText>petition</w:delText>
        </w:r>
        <w:r w:rsidDel="00025109">
          <w:rPr>
            <w:spacing w:val="-2"/>
          </w:rPr>
          <w:delText xml:space="preserve"> </w:delText>
        </w:r>
        <w:r w:rsidDel="00025109">
          <w:delText>has</w:delText>
        </w:r>
        <w:r w:rsidDel="00025109">
          <w:rPr>
            <w:spacing w:val="-2"/>
          </w:rPr>
          <w:delText xml:space="preserve"> </w:delText>
        </w:r>
        <w:r w:rsidDel="00025109">
          <w:delText>been</w:delText>
        </w:r>
        <w:r w:rsidDel="00025109">
          <w:rPr>
            <w:spacing w:val="-2"/>
          </w:rPr>
          <w:delText xml:space="preserve"> </w:delText>
        </w:r>
        <w:r w:rsidDel="00025109">
          <w:delText>presented.</w:delText>
        </w:r>
        <w:r w:rsidDel="00025109">
          <w:rPr>
            <w:spacing w:val="-3"/>
          </w:rPr>
          <w:delText xml:space="preserve"> </w:delText>
        </w:r>
        <w:r w:rsidDel="00025109">
          <w:delText>(Ord.</w:delText>
        </w:r>
        <w:r w:rsidDel="00025109">
          <w:rPr>
            <w:spacing w:val="-4"/>
          </w:rPr>
          <w:delText xml:space="preserve"> </w:delText>
        </w:r>
        <w:r w:rsidDel="00025109">
          <w:delText>1413,</w:delText>
        </w:r>
        <w:r w:rsidDel="00025109">
          <w:rPr>
            <w:spacing w:val="-4"/>
          </w:rPr>
          <w:delText xml:space="preserve"> </w:delText>
        </w:r>
        <w:r w:rsidDel="00025109">
          <w:delText>2014;</w:delText>
        </w:r>
        <w:r w:rsidDel="00025109">
          <w:rPr>
            <w:spacing w:val="-2"/>
          </w:rPr>
          <w:delText xml:space="preserve"> </w:delText>
        </w:r>
        <w:r w:rsidDel="00025109">
          <w:delText>Ord.</w:delText>
        </w:r>
        <w:r w:rsidDel="00025109">
          <w:rPr>
            <w:spacing w:val="-4"/>
          </w:rPr>
          <w:delText xml:space="preserve"> </w:delText>
        </w:r>
        <w:r w:rsidDel="00025109">
          <w:delText>1205,</w:delText>
        </w:r>
        <w:r w:rsidDel="00025109">
          <w:rPr>
            <w:spacing w:val="-3"/>
          </w:rPr>
          <w:delText xml:space="preserve"> </w:delText>
        </w:r>
        <w:r w:rsidDel="00025109">
          <w:rPr>
            <w:spacing w:val="-2"/>
          </w:rPr>
          <w:delText>2007)</w:delText>
        </w:r>
      </w:del>
    </w:p>
    <w:p w14:paraId="5492C444" w14:textId="783B32A7" w:rsidR="00F3037F" w:rsidDel="00025109" w:rsidRDefault="00F3037F" w:rsidP="00E64068">
      <w:pPr>
        <w:spacing w:before="289"/>
        <w:ind w:left="532"/>
        <w:jc w:val="both"/>
        <w:rPr>
          <w:del w:id="1292" w:author="Author"/>
          <w:b/>
          <w:sz w:val="24"/>
        </w:rPr>
      </w:pPr>
      <w:del w:id="1293" w:author="Author">
        <w:r w:rsidDel="00025109">
          <w:rPr>
            <w:b/>
            <w:sz w:val="24"/>
          </w:rPr>
          <w:delText>20.471.100</w:delText>
        </w:r>
        <w:r w:rsidDel="00025109">
          <w:rPr>
            <w:b/>
            <w:spacing w:val="-7"/>
            <w:sz w:val="24"/>
          </w:rPr>
          <w:delText xml:space="preserve"> </w:delText>
        </w:r>
        <w:r w:rsidDel="00025109">
          <w:rPr>
            <w:b/>
            <w:sz w:val="24"/>
          </w:rPr>
          <w:delText>Recorded</w:delText>
        </w:r>
        <w:r w:rsidDel="00025109">
          <w:rPr>
            <w:b/>
            <w:spacing w:val="-4"/>
            <w:sz w:val="24"/>
          </w:rPr>
          <w:delText xml:space="preserve"> </w:delText>
        </w:r>
        <w:r w:rsidDel="00025109">
          <w:rPr>
            <w:b/>
            <w:spacing w:val="-2"/>
            <w:sz w:val="24"/>
          </w:rPr>
          <w:delText>notice.</w:delText>
        </w:r>
      </w:del>
    </w:p>
    <w:p w14:paraId="1D803F85" w14:textId="3F7687FC" w:rsidR="00F3037F" w:rsidDel="00025109" w:rsidRDefault="00F3037F" w:rsidP="00E64068">
      <w:pPr>
        <w:pStyle w:val="BodyText"/>
        <w:ind w:left="100" w:right="115" w:firstLine="432"/>
        <w:jc w:val="both"/>
        <w:rPr>
          <w:del w:id="1294" w:author="Author"/>
        </w:rPr>
      </w:pPr>
      <w:del w:id="1295" w:author="Author">
        <w:r w:rsidDel="00025109">
          <w:delText>Concurrently with the recording of a final subdivision map for the Maintenance District</w:delText>
        </w:r>
        <w:r w:rsidDel="00025109">
          <w:rPr>
            <w:spacing w:val="-1"/>
          </w:rPr>
          <w:delText xml:space="preserve"> </w:delText>
        </w:r>
        <w:r w:rsidDel="00025109">
          <w:delText>1 property, a notice of the inclusion of the property in Maintenance District</w:delText>
        </w:r>
        <w:r w:rsidDel="00025109">
          <w:rPr>
            <w:spacing w:val="-1"/>
          </w:rPr>
          <w:delText xml:space="preserve"> </w:delText>
        </w:r>
        <w:r w:rsidDel="00025109">
          <w:delText>1, or the inclusion</w:delText>
        </w:r>
        <w:r w:rsidDel="00025109">
          <w:rPr>
            <w:spacing w:val="-1"/>
          </w:rPr>
          <w:delText xml:space="preserve"> </w:delText>
        </w:r>
        <w:r w:rsidDel="00025109">
          <w:delText>of</w:delText>
        </w:r>
        <w:r w:rsidDel="00025109">
          <w:rPr>
            <w:spacing w:val="-1"/>
          </w:rPr>
          <w:delText xml:space="preserve"> </w:delText>
        </w:r>
        <w:r w:rsidDel="00025109">
          <w:delText>any property with the expansion</w:delText>
        </w:r>
        <w:r w:rsidDel="00025109">
          <w:rPr>
            <w:spacing w:val="-1"/>
          </w:rPr>
          <w:delText xml:space="preserve"> </w:delText>
        </w:r>
        <w:r w:rsidDel="00025109">
          <w:delText>of</w:delText>
        </w:r>
        <w:r w:rsidDel="00025109">
          <w:rPr>
            <w:spacing w:val="-1"/>
          </w:rPr>
          <w:delText xml:space="preserve"> </w:delText>
        </w:r>
        <w:r w:rsidDel="00025109">
          <w:delText>the district,</w:delText>
        </w:r>
        <w:r w:rsidDel="00025109">
          <w:rPr>
            <w:spacing w:val="-2"/>
          </w:rPr>
          <w:delText xml:space="preserve"> </w:delText>
        </w:r>
        <w:r w:rsidDel="00025109">
          <w:delText>with a</w:delText>
        </w:r>
        <w:r w:rsidDel="00025109">
          <w:rPr>
            <w:spacing w:val="-2"/>
          </w:rPr>
          <w:delText xml:space="preserve"> </w:delText>
        </w:r>
        <w:r w:rsidDel="00025109">
          <w:delText>true and accurate copy of the ordinance attached, must be recorded against all the Maintenance District 1 property.</w:delText>
        </w:r>
        <w:r w:rsidDel="00025109">
          <w:rPr>
            <w:spacing w:val="78"/>
          </w:rPr>
          <w:delText xml:space="preserve"> </w:delText>
        </w:r>
        <w:r w:rsidDel="00025109">
          <w:delText>This notice must</w:delText>
        </w:r>
        <w:r w:rsidDel="00025109">
          <w:rPr>
            <w:spacing w:val="-2"/>
          </w:rPr>
          <w:delText xml:space="preserve"> </w:delText>
        </w:r>
        <w:r w:rsidDel="00025109">
          <w:delText>be</w:delText>
        </w:r>
        <w:r w:rsidDel="00025109">
          <w:rPr>
            <w:spacing w:val="-1"/>
          </w:rPr>
          <w:delText xml:space="preserve"> </w:delText>
        </w:r>
        <w:r w:rsidDel="00025109">
          <w:delText>in a form</w:delText>
        </w:r>
        <w:r w:rsidDel="00025109">
          <w:rPr>
            <w:spacing w:val="-1"/>
          </w:rPr>
          <w:delText xml:space="preserve"> </w:delText>
        </w:r>
        <w:r w:rsidDel="00025109">
          <w:delText>sufficient</w:delText>
        </w:r>
        <w:r w:rsidDel="00025109">
          <w:rPr>
            <w:spacing w:val="-2"/>
          </w:rPr>
          <w:delText xml:space="preserve"> </w:delText>
        </w:r>
        <w:r w:rsidDel="00025109">
          <w:delText>to encumber</w:delText>
        </w:r>
        <w:r w:rsidDel="00025109">
          <w:rPr>
            <w:spacing w:val="-1"/>
          </w:rPr>
          <w:delText xml:space="preserve"> </w:delText>
        </w:r>
        <w:r w:rsidDel="00025109">
          <w:delText>the Maintenance District 1 property and run with the title.</w:delText>
        </w:r>
        <w:r w:rsidDel="00025109">
          <w:rPr>
            <w:spacing w:val="40"/>
          </w:rPr>
          <w:delText xml:space="preserve"> </w:delText>
        </w:r>
        <w:r w:rsidDel="00025109">
          <w:delText>If a final map has been already been recorded, the County shall record a copy of this ordinance against all the properties included within Maintenance District 1 in order to advise the current and future owners of the tracts of land or residential units that the tracts of land or residential units are subject to the assessment.</w:delText>
        </w:r>
        <w:r w:rsidDel="00025109">
          <w:rPr>
            <w:spacing w:val="40"/>
          </w:rPr>
          <w:delText xml:space="preserve"> </w:delText>
        </w:r>
        <w:r w:rsidDel="00025109">
          <w:delText>The costs of recording the notice must be paid by the petitioner. (Ord. 1413, 2014; Ord. 1205, 2007)</w:delText>
        </w:r>
      </w:del>
    </w:p>
    <w:p w14:paraId="5C118A7C" w14:textId="414BB161" w:rsidR="00F3037F" w:rsidDel="00025109" w:rsidRDefault="00F3037F" w:rsidP="00E64068">
      <w:pPr>
        <w:pStyle w:val="BodyText"/>
        <w:ind w:left="0"/>
        <w:rPr>
          <w:del w:id="1296" w:author="Author"/>
        </w:rPr>
      </w:pPr>
    </w:p>
    <w:p w14:paraId="27FAA797" w14:textId="53B09659" w:rsidR="00F3037F" w:rsidDel="00025109" w:rsidRDefault="00F3037F" w:rsidP="00E64068">
      <w:pPr>
        <w:ind w:left="532"/>
        <w:rPr>
          <w:del w:id="1297" w:author="Author"/>
          <w:b/>
          <w:sz w:val="24"/>
        </w:rPr>
      </w:pPr>
      <w:del w:id="1298" w:author="Author">
        <w:r w:rsidDel="00025109">
          <w:rPr>
            <w:b/>
            <w:sz w:val="24"/>
          </w:rPr>
          <w:delText>20.471.110</w:delText>
        </w:r>
        <w:r w:rsidDel="00025109">
          <w:rPr>
            <w:b/>
            <w:spacing w:val="-3"/>
            <w:sz w:val="24"/>
          </w:rPr>
          <w:delText xml:space="preserve"> </w:delText>
        </w:r>
        <w:r w:rsidDel="00025109">
          <w:rPr>
            <w:b/>
            <w:sz w:val="24"/>
          </w:rPr>
          <w:delText>Review</w:delText>
        </w:r>
        <w:r w:rsidDel="00025109">
          <w:rPr>
            <w:b/>
            <w:spacing w:val="-3"/>
            <w:sz w:val="24"/>
          </w:rPr>
          <w:delText xml:space="preserve"> </w:delText>
        </w:r>
        <w:r w:rsidDel="00025109">
          <w:rPr>
            <w:b/>
            <w:sz w:val="24"/>
          </w:rPr>
          <w:delText>of</w:delText>
        </w:r>
        <w:r w:rsidDel="00025109">
          <w:rPr>
            <w:b/>
            <w:spacing w:val="-4"/>
            <w:sz w:val="24"/>
          </w:rPr>
          <w:delText xml:space="preserve"> </w:delText>
        </w:r>
        <w:r w:rsidDel="00025109">
          <w:rPr>
            <w:b/>
            <w:sz w:val="24"/>
          </w:rPr>
          <w:delText>Continuation</w:delText>
        </w:r>
        <w:r w:rsidDel="00025109">
          <w:rPr>
            <w:b/>
            <w:spacing w:val="-3"/>
            <w:sz w:val="24"/>
          </w:rPr>
          <w:delText xml:space="preserve"> </w:delText>
        </w:r>
        <w:r w:rsidDel="00025109">
          <w:rPr>
            <w:b/>
            <w:sz w:val="24"/>
          </w:rPr>
          <w:delText>of</w:delText>
        </w:r>
        <w:r w:rsidDel="00025109">
          <w:rPr>
            <w:b/>
            <w:spacing w:val="-3"/>
            <w:sz w:val="24"/>
          </w:rPr>
          <w:delText xml:space="preserve"> </w:delText>
        </w:r>
        <w:r w:rsidDel="00025109">
          <w:rPr>
            <w:b/>
            <w:spacing w:val="-2"/>
            <w:sz w:val="24"/>
          </w:rPr>
          <w:delText>District.</w:delText>
        </w:r>
      </w:del>
    </w:p>
    <w:p w14:paraId="55FC1EF3" w14:textId="041EBC91" w:rsidR="00F3037F" w:rsidDel="00025109" w:rsidRDefault="00F3037F" w:rsidP="00E64068">
      <w:pPr>
        <w:pStyle w:val="BodyText"/>
        <w:spacing w:before="1"/>
        <w:ind w:left="100" w:right="123" w:firstLine="432"/>
        <w:rPr>
          <w:del w:id="1299" w:author="Author"/>
        </w:rPr>
      </w:pPr>
      <w:del w:id="1300" w:author="Author">
        <w:r w:rsidDel="00025109">
          <w:delText>On notice to the owners of Maintenance District 1 property, the County or at least 50 percent of the owners of Maintenance District 1 property may request a public hearing</w:delText>
        </w:r>
        <w:r w:rsidDel="00025109">
          <w:rPr>
            <w:spacing w:val="-4"/>
          </w:rPr>
          <w:delText xml:space="preserve"> </w:delText>
        </w:r>
        <w:r w:rsidDel="00025109">
          <w:delText>to</w:delText>
        </w:r>
        <w:r w:rsidDel="00025109">
          <w:rPr>
            <w:spacing w:val="-5"/>
          </w:rPr>
          <w:delText xml:space="preserve"> </w:delText>
        </w:r>
        <w:r w:rsidDel="00025109">
          <w:delText>review</w:delText>
        </w:r>
        <w:r w:rsidDel="00025109">
          <w:rPr>
            <w:spacing w:val="-5"/>
          </w:rPr>
          <w:delText xml:space="preserve"> </w:delText>
        </w:r>
        <w:r w:rsidDel="00025109">
          <w:delText>and</w:delText>
        </w:r>
        <w:r w:rsidDel="00025109">
          <w:rPr>
            <w:spacing w:val="-2"/>
          </w:rPr>
          <w:delText xml:space="preserve"> </w:delText>
        </w:r>
        <w:r w:rsidDel="00025109">
          <w:delText>determine</w:delText>
        </w:r>
        <w:r w:rsidDel="00025109">
          <w:rPr>
            <w:spacing w:val="-3"/>
          </w:rPr>
          <w:delText xml:space="preserve"> </w:delText>
        </w:r>
        <w:r w:rsidDel="00025109">
          <w:delText>whether</w:delText>
        </w:r>
        <w:r w:rsidDel="00025109">
          <w:rPr>
            <w:spacing w:val="-4"/>
          </w:rPr>
          <w:delText xml:space="preserve"> </w:delText>
        </w:r>
        <w:r w:rsidDel="00025109">
          <w:delText>it</w:delText>
        </w:r>
        <w:r w:rsidDel="00025109">
          <w:rPr>
            <w:spacing w:val="-5"/>
          </w:rPr>
          <w:delText xml:space="preserve"> </w:delText>
        </w:r>
        <w:r w:rsidDel="00025109">
          <w:delText>is</w:delText>
        </w:r>
        <w:r w:rsidDel="00025109">
          <w:rPr>
            <w:spacing w:val="-5"/>
          </w:rPr>
          <w:delText xml:space="preserve"> </w:delText>
        </w:r>
        <w:r w:rsidDel="00025109">
          <w:delText>desirable</w:delText>
        </w:r>
        <w:r w:rsidDel="00025109">
          <w:rPr>
            <w:spacing w:val="-3"/>
          </w:rPr>
          <w:delText xml:space="preserve"> </w:delText>
        </w:r>
        <w:r w:rsidDel="00025109">
          <w:delText>to</w:delText>
        </w:r>
        <w:r w:rsidDel="00025109">
          <w:rPr>
            <w:spacing w:val="-5"/>
          </w:rPr>
          <w:delText xml:space="preserve"> </w:delText>
        </w:r>
        <w:r w:rsidDel="00025109">
          <w:delText>continue</w:delText>
        </w:r>
        <w:r w:rsidDel="00025109">
          <w:rPr>
            <w:spacing w:val="-3"/>
          </w:rPr>
          <w:delText xml:space="preserve"> </w:delText>
        </w:r>
        <w:r w:rsidDel="00025109">
          <w:delText>Maintenance</w:delText>
        </w:r>
        <w:r w:rsidDel="00025109">
          <w:rPr>
            <w:spacing w:val="-2"/>
          </w:rPr>
          <w:delText xml:space="preserve"> </w:delText>
        </w:r>
        <w:r w:rsidDel="00025109">
          <w:delText>District 1</w:delText>
        </w:r>
        <w:r w:rsidDel="00025109">
          <w:rPr>
            <w:spacing w:val="-1"/>
          </w:rPr>
          <w:delText xml:space="preserve"> </w:delText>
        </w:r>
        <w:r w:rsidDel="00025109">
          <w:delText>in</w:delText>
        </w:r>
        <w:r w:rsidDel="00025109">
          <w:rPr>
            <w:spacing w:val="-1"/>
          </w:rPr>
          <w:delText xml:space="preserve"> </w:delText>
        </w:r>
        <w:r w:rsidDel="00025109">
          <w:delText>accordance with</w:delText>
        </w:r>
        <w:r w:rsidDel="00025109">
          <w:rPr>
            <w:spacing w:val="-2"/>
          </w:rPr>
          <w:delText xml:space="preserve"> </w:delText>
        </w:r>
        <w:r w:rsidDel="00025109">
          <w:delText>section</w:delText>
        </w:r>
        <w:r w:rsidDel="00025109">
          <w:rPr>
            <w:spacing w:val="-1"/>
          </w:rPr>
          <w:delText xml:space="preserve"> </w:delText>
        </w:r>
        <w:r w:rsidDel="00025109">
          <w:delText>20.470.110.</w:delText>
        </w:r>
        <w:r w:rsidDel="00025109">
          <w:rPr>
            <w:spacing w:val="40"/>
          </w:rPr>
          <w:delText xml:space="preserve"> </w:delText>
        </w:r>
        <w:r w:rsidDel="00025109">
          <w:delText>If</w:delText>
        </w:r>
        <w:r w:rsidDel="00025109">
          <w:rPr>
            <w:spacing w:val="-1"/>
          </w:rPr>
          <w:delText xml:space="preserve"> </w:delText>
        </w:r>
        <w:r w:rsidDel="00025109">
          <w:delText>the County determines</w:delText>
        </w:r>
        <w:r w:rsidDel="00025109">
          <w:rPr>
            <w:spacing w:val="-4"/>
          </w:rPr>
          <w:delText xml:space="preserve"> </w:delText>
        </w:r>
        <w:r w:rsidDel="00025109">
          <w:delText>it</w:delText>
        </w:r>
        <w:r w:rsidDel="00025109">
          <w:rPr>
            <w:spacing w:val="-3"/>
          </w:rPr>
          <w:delText xml:space="preserve"> </w:delText>
        </w:r>
        <w:r w:rsidDel="00025109">
          <w:delText>is not</w:delText>
        </w:r>
        <w:r w:rsidDel="00025109">
          <w:rPr>
            <w:spacing w:val="-2"/>
          </w:rPr>
          <w:delText xml:space="preserve"> </w:delText>
        </w:r>
        <w:r w:rsidDel="00025109">
          <w:delText>desirable</w:delText>
        </w:r>
        <w:r w:rsidDel="00025109">
          <w:rPr>
            <w:spacing w:val="-1"/>
          </w:rPr>
          <w:delText xml:space="preserve"> </w:delText>
        </w:r>
        <w:r w:rsidDel="00025109">
          <w:delText>to continue district, the district may be dissolved in accordance with section 20.470.110.</w:delText>
        </w:r>
      </w:del>
    </w:p>
    <w:p w14:paraId="443C3AFA" w14:textId="3A3541B2" w:rsidR="00F3037F" w:rsidDel="00025109" w:rsidRDefault="00F3037F" w:rsidP="00E64068">
      <w:pPr>
        <w:pStyle w:val="BodyText"/>
        <w:ind w:left="100" w:right="215"/>
        <w:rPr>
          <w:del w:id="1301" w:author="Author"/>
        </w:rPr>
      </w:pPr>
      <w:del w:id="1302" w:author="Author">
        <w:r w:rsidDel="00025109">
          <w:delText>In such event, the majority of owners of the property may, within six months, form a homeowners’</w:delText>
        </w:r>
        <w:r w:rsidDel="00025109">
          <w:rPr>
            <w:spacing w:val="-5"/>
          </w:rPr>
          <w:delText xml:space="preserve"> </w:delText>
        </w:r>
        <w:r w:rsidDel="00025109">
          <w:delText>association</w:delText>
        </w:r>
        <w:r w:rsidDel="00025109">
          <w:rPr>
            <w:spacing w:val="-5"/>
          </w:rPr>
          <w:delText xml:space="preserve"> </w:delText>
        </w:r>
        <w:r w:rsidDel="00025109">
          <w:delText>to</w:delText>
        </w:r>
        <w:r w:rsidDel="00025109">
          <w:rPr>
            <w:spacing w:val="-4"/>
          </w:rPr>
          <w:delText xml:space="preserve"> </w:delText>
        </w:r>
        <w:r w:rsidDel="00025109">
          <w:delText>take</w:delText>
        </w:r>
        <w:r w:rsidDel="00025109">
          <w:rPr>
            <w:spacing w:val="-3"/>
          </w:rPr>
          <w:delText xml:space="preserve"> </w:delText>
        </w:r>
        <w:r w:rsidDel="00025109">
          <w:delText>ownership</w:delText>
        </w:r>
        <w:r w:rsidDel="00025109">
          <w:rPr>
            <w:spacing w:val="-4"/>
          </w:rPr>
          <w:delText xml:space="preserve"> </w:delText>
        </w:r>
        <w:r w:rsidDel="00025109">
          <w:delText>of</w:delText>
        </w:r>
        <w:r w:rsidDel="00025109">
          <w:rPr>
            <w:spacing w:val="-4"/>
          </w:rPr>
          <w:delText xml:space="preserve"> </w:delText>
        </w:r>
        <w:r w:rsidDel="00025109">
          <w:delText>the</w:delText>
        </w:r>
        <w:r w:rsidDel="00025109">
          <w:rPr>
            <w:spacing w:val="-4"/>
          </w:rPr>
          <w:delText xml:space="preserve"> </w:delText>
        </w:r>
        <w:r w:rsidDel="00025109">
          <w:delText>property</w:delText>
        </w:r>
        <w:r w:rsidDel="00025109">
          <w:rPr>
            <w:spacing w:val="-4"/>
          </w:rPr>
          <w:delText xml:space="preserve"> </w:delText>
        </w:r>
        <w:r w:rsidDel="00025109">
          <w:delText>subject</w:delText>
        </w:r>
        <w:r w:rsidDel="00025109">
          <w:rPr>
            <w:spacing w:val="-4"/>
          </w:rPr>
          <w:delText xml:space="preserve"> </w:delText>
        </w:r>
        <w:r w:rsidDel="00025109">
          <w:delText>to</w:delText>
        </w:r>
        <w:r w:rsidDel="00025109">
          <w:rPr>
            <w:spacing w:val="-6"/>
          </w:rPr>
          <w:delText xml:space="preserve"> </w:delText>
        </w:r>
        <w:r w:rsidDel="00025109">
          <w:delText>the</w:delText>
        </w:r>
        <w:r w:rsidDel="00025109">
          <w:rPr>
            <w:spacing w:val="-3"/>
          </w:rPr>
          <w:delText xml:space="preserve"> </w:delText>
        </w:r>
        <w:r w:rsidDel="00025109">
          <w:delText>maintenance district and assume responsibility for the maintenance of the maintenance district property.</w:delText>
        </w:r>
        <w:r w:rsidDel="00025109">
          <w:rPr>
            <w:spacing w:val="40"/>
          </w:rPr>
          <w:delText xml:space="preserve"> </w:delText>
        </w:r>
        <w:r w:rsidDel="00025109">
          <w:delText>During</w:delText>
        </w:r>
        <w:r w:rsidDel="00025109">
          <w:rPr>
            <w:spacing w:val="-5"/>
          </w:rPr>
          <w:delText xml:space="preserve"> </w:delText>
        </w:r>
        <w:r w:rsidDel="00025109">
          <w:delText>this</w:delText>
        </w:r>
        <w:r w:rsidDel="00025109">
          <w:rPr>
            <w:spacing w:val="-2"/>
          </w:rPr>
          <w:delText xml:space="preserve"> </w:delText>
        </w:r>
        <w:r w:rsidDel="00025109">
          <w:delText>six-month</w:delText>
        </w:r>
        <w:r w:rsidDel="00025109">
          <w:rPr>
            <w:spacing w:val="-3"/>
          </w:rPr>
          <w:delText xml:space="preserve"> </w:delText>
        </w:r>
        <w:r w:rsidDel="00025109">
          <w:delText>transition</w:delText>
        </w:r>
        <w:r w:rsidDel="00025109">
          <w:rPr>
            <w:spacing w:val="-3"/>
          </w:rPr>
          <w:delText xml:space="preserve"> </w:delText>
        </w:r>
        <w:r w:rsidDel="00025109">
          <w:delText>period,</w:delText>
        </w:r>
        <w:r w:rsidDel="00025109">
          <w:rPr>
            <w:spacing w:val="-5"/>
          </w:rPr>
          <w:delText xml:space="preserve"> </w:delText>
        </w:r>
        <w:r w:rsidDel="00025109">
          <w:delText>the</w:delText>
        </w:r>
        <w:r w:rsidDel="00025109">
          <w:rPr>
            <w:spacing w:val="-2"/>
          </w:rPr>
          <w:delText xml:space="preserve"> </w:delText>
        </w:r>
        <w:r w:rsidDel="00025109">
          <w:delText>owners</w:delText>
        </w:r>
        <w:r w:rsidDel="00025109">
          <w:rPr>
            <w:spacing w:val="-3"/>
          </w:rPr>
          <w:delText xml:space="preserve"> </w:delText>
        </w:r>
        <w:r w:rsidDel="00025109">
          <w:delText>of</w:delText>
        </w:r>
        <w:r w:rsidDel="00025109">
          <w:rPr>
            <w:spacing w:val="-3"/>
          </w:rPr>
          <w:delText xml:space="preserve"> </w:delText>
        </w:r>
        <w:r w:rsidDel="00025109">
          <w:delText>Maintenance</w:delText>
        </w:r>
        <w:r w:rsidDel="00025109">
          <w:rPr>
            <w:spacing w:val="-2"/>
          </w:rPr>
          <w:delText xml:space="preserve"> </w:delText>
        </w:r>
        <w:r w:rsidDel="00025109">
          <w:delText>District</w:delText>
        </w:r>
        <w:r w:rsidDel="00025109">
          <w:rPr>
            <w:spacing w:val="-4"/>
          </w:rPr>
          <w:delText xml:space="preserve"> </w:delText>
        </w:r>
        <w:r w:rsidDel="00025109">
          <w:delText>1 property must continue to pay the assessments and the County will continue maintaining the improvements. (Ord. 1413, 2014; Ord. 1205, 2007)</w:delText>
        </w:r>
      </w:del>
    </w:p>
    <w:p w14:paraId="55AF5579" w14:textId="22708475" w:rsidR="00F3037F" w:rsidDel="00025109" w:rsidRDefault="00F3037F" w:rsidP="00E64068">
      <w:pPr>
        <w:spacing w:before="289"/>
        <w:ind w:left="532"/>
        <w:rPr>
          <w:del w:id="1303" w:author="Author"/>
          <w:b/>
          <w:sz w:val="24"/>
        </w:rPr>
      </w:pPr>
      <w:del w:id="1304" w:author="Author">
        <w:r w:rsidDel="00025109">
          <w:rPr>
            <w:b/>
            <w:sz w:val="24"/>
          </w:rPr>
          <w:delText>20.471.120</w:delText>
        </w:r>
        <w:r w:rsidDel="00025109">
          <w:rPr>
            <w:b/>
            <w:spacing w:val="-4"/>
            <w:sz w:val="24"/>
          </w:rPr>
          <w:delText xml:space="preserve"> </w:delText>
        </w:r>
        <w:r w:rsidDel="00025109">
          <w:rPr>
            <w:b/>
            <w:spacing w:val="-2"/>
            <w:sz w:val="24"/>
          </w:rPr>
          <w:delText>Severability.</w:delText>
        </w:r>
      </w:del>
    </w:p>
    <w:p w14:paraId="426ED5D4" w14:textId="4CCC2332" w:rsidR="00F3037F" w:rsidDel="00025109" w:rsidRDefault="00F3037F" w:rsidP="00E64068">
      <w:pPr>
        <w:pStyle w:val="BodyText"/>
        <w:ind w:left="100" w:right="215" w:firstLine="432"/>
        <w:rPr>
          <w:del w:id="1305" w:author="Author"/>
        </w:rPr>
      </w:pPr>
      <w:del w:id="1306" w:author="Author">
        <w:r w:rsidDel="00025109">
          <w:delText>Should any section,</w:delText>
        </w:r>
        <w:r w:rsidDel="00025109">
          <w:rPr>
            <w:spacing w:val="-1"/>
          </w:rPr>
          <w:delText xml:space="preserve"> </w:delText>
        </w:r>
        <w:r w:rsidDel="00025109">
          <w:delText>clause or provision of this ordinance be declared by a</w:delText>
        </w:r>
        <w:r w:rsidDel="00025109">
          <w:rPr>
            <w:spacing w:val="-1"/>
          </w:rPr>
          <w:delText xml:space="preserve"> </w:delText>
        </w:r>
        <w:r w:rsidDel="00025109">
          <w:delText>court of competent</w:delText>
        </w:r>
        <w:r w:rsidDel="00025109">
          <w:rPr>
            <w:spacing w:val="-5"/>
          </w:rPr>
          <w:delText xml:space="preserve"> </w:delText>
        </w:r>
        <w:r w:rsidDel="00025109">
          <w:delText>jurisdiction</w:delText>
        </w:r>
        <w:r w:rsidDel="00025109">
          <w:rPr>
            <w:spacing w:val="-3"/>
          </w:rPr>
          <w:delText xml:space="preserve"> </w:delText>
        </w:r>
        <w:r w:rsidDel="00025109">
          <w:delText>to</w:delText>
        </w:r>
        <w:r w:rsidDel="00025109">
          <w:rPr>
            <w:spacing w:val="-6"/>
          </w:rPr>
          <w:delText xml:space="preserve"> </w:delText>
        </w:r>
        <w:r w:rsidDel="00025109">
          <w:delText>be</w:delText>
        </w:r>
        <w:r w:rsidDel="00025109">
          <w:rPr>
            <w:spacing w:val="-4"/>
          </w:rPr>
          <w:delText xml:space="preserve"> </w:delText>
        </w:r>
        <w:r w:rsidDel="00025109">
          <w:delText>unconstitutional</w:delText>
        </w:r>
        <w:r w:rsidDel="00025109">
          <w:rPr>
            <w:spacing w:val="-3"/>
          </w:rPr>
          <w:delText xml:space="preserve"> </w:delText>
        </w:r>
        <w:r w:rsidDel="00025109">
          <w:delText>or</w:delText>
        </w:r>
        <w:r w:rsidDel="00025109">
          <w:rPr>
            <w:spacing w:val="-3"/>
          </w:rPr>
          <w:delText xml:space="preserve"> </w:delText>
        </w:r>
        <w:r w:rsidDel="00025109">
          <w:delText>invalid,</w:delText>
        </w:r>
        <w:r w:rsidDel="00025109">
          <w:rPr>
            <w:spacing w:val="-5"/>
          </w:rPr>
          <w:delText xml:space="preserve"> </w:delText>
        </w:r>
        <w:r w:rsidDel="00025109">
          <w:delText>that</w:delText>
        </w:r>
        <w:r w:rsidDel="00025109">
          <w:rPr>
            <w:spacing w:val="-4"/>
          </w:rPr>
          <w:delText xml:space="preserve"> </w:delText>
        </w:r>
        <w:r w:rsidDel="00025109">
          <w:delText>decision</w:delText>
        </w:r>
        <w:r w:rsidDel="00025109">
          <w:rPr>
            <w:spacing w:val="-4"/>
          </w:rPr>
          <w:delText xml:space="preserve"> </w:delText>
        </w:r>
        <w:r w:rsidDel="00025109">
          <w:delText>will</w:delText>
        </w:r>
        <w:r w:rsidDel="00025109">
          <w:rPr>
            <w:spacing w:val="-4"/>
          </w:rPr>
          <w:delText xml:space="preserve"> </w:delText>
        </w:r>
        <w:r w:rsidDel="00025109">
          <w:delText>not</w:delText>
        </w:r>
        <w:r w:rsidDel="00025109">
          <w:rPr>
            <w:spacing w:val="-6"/>
          </w:rPr>
          <w:delText xml:space="preserve"> </w:delText>
        </w:r>
        <w:r w:rsidDel="00025109">
          <w:delText>affect</w:delText>
        </w:r>
        <w:r w:rsidDel="00025109">
          <w:rPr>
            <w:spacing w:val="-4"/>
          </w:rPr>
          <w:delText xml:space="preserve"> </w:delText>
        </w:r>
        <w:r w:rsidDel="00025109">
          <w:delText>the validity of the ordinance as a whole or any part other than the part declared to be unconstitutional or invalid.</w:delText>
        </w:r>
        <w:r w:rsidDel="00025109">
          <w:rPr>
            <w:spacing w:val="40"/>
          </w:rPr>
          <w:delText xml:space="preserve"> </w:delText>
        </w:r>
        <w:r w:rsidDel="00025109">
          <w:delText>Should any clause or provision be declared to be unconstitutional, and the result prohibits the County from levying and collecting assessments as provided in this ordinance, then this ordinance must be deemed null and void and of no further force or effect, unless and until the County by further ordinance duly adopted</w:delText>
        </w:r>
        <w:r w:rsidDel="00025109">
          <w:rPr>
            <w:spacing w:val="-3"/>
          </w:rPr>
          <w:delText xml:space="preserve"> </w:delText>
        </w:r>
        <w:r w:rsidDel="00025109">
          <w:delText>amends</w:delText>
        </w:r>
        <w:r w:rsidDel="00025109">
          <w:rPr>
            <w:spacing w:val="-1"/>
          </w:rPr>
          <w:delText xml:space="preserve"> </w:delText>
        </w:r>
        <w:r w:rsidDel="00025109">
          <w:delText>this chapter in</w:delText>
        </w:r>
        <w:r w:rsidDel="00025109">
          <w:rPr>
            <w:spacing w:val="-1"/>
          </w:rPr>
          <w:delText xml:space="preserve"> </w:delText>
        </w:r>
        <w:r w:rsidDel="00025109">
          <w:delText>a</w:delText>
        </w:r>
        <w:r w:rsidDel="00025109">
          <w:rPr>
            <w:spacing w:val="-3"/>
          </w:rPr>
          <w:delText xml:space="preserve"> </w:delText>
        </w:r>
        <w:r w:rsidDel="00025109">
          <w:delText>manner</w:delText>
        </w:r>
        <w:r w:rsidDel="00025109">
          <w:rPr>
            <w:spacing w:val="-2"/>
          </w:rPr>
          <w:delText xml:space="preserve"> </w:delText>
        </w:r>
        <w:r w:rsidDel="00025109">
          <w:delText>acceptable</w:delText>
        </w:r>
        <w:r w:rsidDel="00025109">
          <w:rPr>
            <w:spacing w:val="-1"/>
          </w:rPr>
          <w:delText xml:space="preserve"> </w:delText>
        </w:r>
        <w:r w:rsidDel="00025109">
          <w:delText>to</w:delText>
        </w:r>
        <w:r w:rsidDel="00025109">
          <w:rPr>
            <w:spacing w:val="-3"/>
          </w:rPr>
          <w:delText xml:space="preserve"> </w:delText>
        </w:r>
        <w:r w:rsidDel="00025109">
          <w:delText>the County</w:delText>
        </w:r>
        <w:r w:rsidDel="00025109">
          <w:rPr>
            <w:spacing w:val="-1"/>
          </w:rPr>
          <w:delText xml:space="preserve"> </w:delText>
        </w:r>
        <w:r w:rsidDel="00025109">
          <w:delText>for the purpose of reestablishing a method for the levying and collection of assessments. (Ord. 1413, 2014; Ord. 1205, 2007)</w:delText>
        </w:r>
      </w:del>
    </w:p>
    <w:p w14:paraId="310DFBCF" w14:textId="77777777" w:rsidR="00F3037F" w:rsidRDefault="00F3037F" w:rsidP="00E64068">
      <w:pPr>
        <w:sectPr w:rsidR="00F3037F" w:rsidSect="00F3037F">
          <w:headerReference w:type="default" r:id="rId77"/>
          <w:footerReference w:type="default" r:id="rId78"/>
          <w:pgSz w:w="12240" w:h="15840"/>
          <w:pgMar w:top="1360" w:right="1320" w:bottom="1000" w:left="1340" w:header="0" w:footer="811" w:gutter="0"/>
          <w:cols w:space="720"/>
        </w:sectPr>
      </w:pPr>
    </w:p>
    <w:p w14:paraId="00820D38" w14:textId="77777777" w:rsidR="00F3037F" w:rsidRDefault="00F3037F" w:rsidP="00E64068">
      <w:pPr>
        <w:pStyle w:val="BodyText"/>
        <w:ind w:left="272"/>
        <w:rPr>
          <w:sz w:val="20"/>
        </w:rPr>
      </w:pPr>
      <w:r>
        <w:rPr>
          <w:noProof/>
          <w:sz w:val="20"/>
        </w:rPr>
        <w:lastRenderedPageBreak/>
        <w:drawing>
          <wp:inline distT="0" distB="0" distL="0" distR="0" wp14:anchorId="0D777DC7" wp14:editId="3C210267">
            <wp:extent cx="5601243" cy="7278624"/>
            <wp:effectExtent l="0" t="0" r="0" b="0"/>
            <wp:docPr id="192" name="Image 192" descr="Diagram, schematic&#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Diagram, schematic&#10;&#10;AI-generated content may be incorrect."/>
                    <pic:cNvPicPr/>
                  </pic:nvPicPr>
                  <pic:blipFill>
                    <a:blip r:embed="rId79" cstate="print"/>
                    <a:stretch>
                      <a:fillRect/>
                    </a:stretch>
                  </pic:blipFill>
                  <pic:spPr>
                    <a:xfrm>
                      <a:off x="0" y="0"/>
                      <a:ext cx="5601243" cy="7278624"/>
                    </a:xfrm>
                    <a:prstGeom prst="rect">
                      <a:avLst/>
                    </a:prstGeom>
                  </pic:spPr>
                </pic:pic>
              </a:graphicData>
            </a:graphic>
          </wp:inline>
        </w:drawing>
      </w:r>
    </w:p>
    <w:p w14:paraId="1841C8BB" w14:textId="77777777" w:rsidR="00F3037F" w:rsidRDefault="00F3037F" w:rsidP="00E64068">
      <w:pPr>
        <w:rPr>
          <w:sz w:val="20"/>
        </w:rPr>
        <w:sectPr w:rsidR="00F3037F" w:rsidSect="00F3037F">
          <w:headerReference w:type="default" r:id="rId80"/>
          <w:footerReference w:type="default" r:id="rId81"/>
          <w:pgSz w:w="12240" w:h="15840"/>
          <w:pgMar w:top="1620" w:right="1320" w:bottom="1000" w:left="1340" w:header="0" w:footer="811" w:gutter="0"/>
          <w:cols w:space="720"/>
        </w:sectPr>
      </w:pPr>
    </w:p>
    <w:p w14:paraId="2EBE67EE" w14:textId="77777777" w:rsidR="00F3037F" w:rsidRDefault="00F3037F" w:rsidP="00E64068">
      <w:pPr>
        <w:pStyle w:val="BodyText"/>
        <w:ind w:left="388"/>
        <w:rPr>
          <w:sz w:val="20"/>
        </w:rPr>
      </w:pPr>
      <w:r>
        <w:rPr>
          <w:noProof/>
          <w:sz w:val="20"/>
        </w:rPr>
        <w:lastRenderedPageBreak/>
        <w:drawing>
          <wp:inline distT="0" distB="0" distL="0" distR="0" wp14:anchorId="5965EB5B" wp14:editId="3602D5E7">
            <wp:extent cx="5637906" cy="7168896"/>
            <wp:effectExtent l="0" t="0" r="0" b="0"/>
            <wp:docPr id="195" name="Image 195" descr="Diagra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Diagram&#10;&#10;AI-generated content may be incorrect."/>
                    <pic:cNvPicPr/>
                  </pic:nvPicPr>
                  <pic:blipFill>
                    <a:blip r:embed="rId82" cstate="print"/>
                    <a:stretch>
                      <a:fillRect/>
                    </a:stretch>
                  </pic:blipFill>
                  <pic:spPr>
                    <a:xfrm>
                      <a:off x="0" y="0"/>
                      <a:ext cx="5637906" cy="7168896"/>
                    </a:xfrm>
                    <a:prstGeom prst="rect">
                      <a:avLst/>
                    </a:prstGeom>
                  </pic:spPr>
                </pic:pic>
              </a:graphicData>
            </a:graphic>
          </wp:inline>
        </w:drawing>
      </w:r>
    </w:p>
    <w:p w14:paraId="59A5EB11" w14:textId="77777777" w:rsidR="00F3037F" w:rsidRDefault="00F3037F" w:rsidP="00E64068">
      <w:pPr>
        <w:rPr>
          <w:sz w:val="20"/>
        </w:rPr>
        <w:sectPr w:rsidR="00F3037F" w:rsidSect="00F3037F">
          <w:headerReference w:type="default" r:id="rId83"/>
          <w:footerReference w:type="default" r:id="rId84"/>
          <w:pgSz w:w="12240" w:h="15840"/>
          <w:pgMar w:top="1620" w:right="1320" w:bottom="1000" w:left="1340" w:header="0" w:footer="811" w:gutter="0"/>
          <w:cols w:space="720"/>
        </w:sectPr>
      </w:pPr>
    </w:p>
    <w:p w14:paraId="4D37C5F3" w14:textId="77777777" w:rsidR="00F3037F" w:rsidRDefault="00F3037F" w:rsidP="00E64068">
      <w:pPr>
        <w:tabs>
          <w:tab w:val="left" w:pos="3087"/>
        </w:tabs>
        <w:spacing w:before="50" w:line="636" w:lineRule="exact"/>
        <w:ind w:left="42"/>
        <w:jc w:val="center"/>
        <w:rPr>
          <w:rFonts w:ascii="Arial"/>
          <w:sz w:val="63"/>
        </w:rPr>
      </w:pPr>
      <w:r>
        <w:rPr>
          <w:rFonts w:ascii="Arial"/>
          <w:color w:val="1A1A1A"/>
          <w:spacing w:val="-10"/>
          <w:w w:val="95"/>
          <w:sz w:val="69"/>
        </w:rPr>
        <w:lastRenderedPageBreak/>
        <w:t>-</w:t>
      </w:r>
      <w:r>
        <w:rPr>
          <w:rFonts w:ascii="Arial"/>
          <w:color w:val="1A1A1A"/>
          <w:sz w:val="69"/>
        </w:rPr>
        <w:tab/>
      </w:r>
      <w:r>
        <w:rPr>
          <w:rFonts w:ascii="Arial"/>
          <w:color w:val="1A1A1A"/>
          <w:w w:val="50"/>
          <w:sz w:val="63"/>
        </w:rPr>
        <w:t>-</w:t>
      </w:r>
      <w:r>
        <w:rPr>
          <w:rFonts w:ascii="Arial"/>
          <w:color w:val="1A1A1A"/>
          <w:spacing w:val="-10"/>
          <w:w w:val="80"/>
          <w:sz w:val="63"/>
        </w:rPr>
        <w:t>-</w:t>
      </w:r>
    </w:p>
    <w:p w14:paraId="6FB1EA78" w14:textId="77777777" w:rsidR="00F3037F" w:rsidRDefault="00F3037F" w:rsidP="00E64068">
      <w:pPr>
        <w:spacing w:line="636" w:lineRule="exact"/>
        <w:jc w:val="center"/>
        <w:rPr>
          <w:rFonts w:ascii="Arial"/>
          <w:sz w:val="63"/>
        </w:rPr>
        <w:sectPr w:rsidR="00F3037F" w:rsidSect="00F3037F">
          <w:headerReference w:type="default" r:id="rId85"/>
          <w:footerReference w:type="default" r:id="rId86"/>
          <w:pgSz w:w="12240" w:h="15840"/>
          <w:pgMar w:top="1480" w:right="1320" w:bottom="1000" w:left="1340" w:header="0" w:footer="811" w:gutter="0"/>
          <w:cols w:space="720"/>
        </w:sectPr>
      </w:pPr>
    </w:p>
    <w:p w14:paraId="177CECB7" w14:textId="77777777" w:rsidR="00F3037F" w:rsidRDefault="00F3037F" w:rsidP="00E64068">
      <w:pPr>
        <w:tabs>
          <w:tab w:val="left" w:pos="2015"/>
        </w:tabs>
        <w:spacing w:line="199" w:lineRule="exact"/>
        <w:ind w:left="1553"/>
        <w:rPr>
          <w:rFonts w:ascii="Arial"/>
          <w:b/>
          <w:sz w:val="14"/>
        </w:rPr>
      </w:pPr>
      <w:r>
        <w:rPr>
          <w:noProof/>
        </w:rPr>
        <mc:AlternateContent>
          <mc:Choice Requires="wpg">
            <w:drawing>
              <wp:anchor distT="0" distB="0" distL="0" distR="0" simplePos="0" relativeHeight="251685888" behindDoc="1" locked="0" layoutInCell="1" allowOverlap="1" wp14:anchorId="25D4E293" wp14:editId="7304EB34">
                <wp:simplePos x="0" y="0"/>
                <wp:positionH relativeFrom="page">
                  <wp:posOffset>1294379</wp:posOffset>
                </wp:positionH>
                <wp:positionV relativeFrom="paragraph">
                  <wp:posOffset>7279</wp:posOffset>
                </wp:positionV>
                <wp:extent cx="4549140" cy="700087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9140" cy="7000875"/>
                          <a:chOff x="0" y="0"/>
                          <a:chExt cx="4549140" cy="7000875"/>
                        </a:xfrm>
                      </wpg:grpSpPr>
                      <wps:wsp>
                        <wps:cNvPr id="199" name="Graphic 199"/>
                        <wps:cNvSpPr/>
                        <wps:spPr>
                          <a:xfrm>
                            <a:off x="3052" y="3051"/>
                            <a:ext cx="1340485" cy="528320"/>
                          </a:xfrm>
                          <a:custGeom>
                            <a:avLst/>
                            <a:gdLst/>
                            <a:ahLst/>
                            <a:cxnLst/>
                            <a:rect l="l" t="t" r="r" b="b"/>
                            <a:pathLst>
                              <a:path w="1340485" h="528320">
                                <a:moveTo>
                                  <a:pt x="0" y="3051"/>
                                </a:moveTo>
                                <a:lnTo>
                                  <a:pt x="1340171" y="3051"/>
                                </a:lnTo>
                              </a:path>
                              <a:path w="1340485" h="528320">
                                <a:moveTo>
                                  <a:pt x="3052" y="527943"/>
                                </a:moveTo>
                                <a:lnTo>
                                  <a:pt x="3052" y="0"/>
                                </a:lnTo>
                              </a:path>
                            </a:pathLst>
                          </a:custGeom>
                          <a:ln w="6104">
                            <a:solidFill>
                              <a:srgbClr val="000000"/>
                            </a:solidFill>
                            <a:prstDash val="solid"/>
                          </a:ln>
                        </wps:spPr>
                        <wps:bodyPr wrap="square" lIns="0" tIns="0" rIns="0" bIns="0" rtlCol="0">
                          <a:prstTxWarp prst="textNoShape">
                            <a:avLst/>
                          </a:prstTxWarp>
                          <a:noAutofit/>
                        </wps:bodyPr>
                      </wps:wsp>
                      <wps:wsp>
                        <wps:cNvPr id="200" name="Graphic 200"/>
                        <wps:cNvSpPr/>
                        <wps:spPr>
                          <a:xfrm>
                            <a:off x="1343224" y="6103"/>
                            <a:ext cx="1019810" cy="1270"/>
                          </a:xfrm>
                          <a:custGeom>
                            <a:avLst/>
                            <a:gdLst/>
                            <a:ahLst/>
                            <a:cxnLst/>
                            <a:rect l="l" t="t" r="r" b="b"/>
                            <a:pathLst>
                              <a:path w="1019810">
                                <a:moveTo>
                                  <a:pt x="0" y="0"/>
                                </a:moveTo>
                                <a:lnTo>
                                  <a:pt x="1019629" y="0"/>
                                </a:lnTo>
                              </a:path>
                            </a:pathLst>
                          </a:custGeom>
                          <a:ln w="12206">
                            <a:solidFill>
                              <a:srgbClr val="000000"/>
                            </a:solidFill>
                            <a:prstDash val="solid"/>
                          </a:ln>
                        </wps:spPr>
                        <wps:bodyPr wrap="square" lIns="0" tIns="0" rIns="0" bIns="0" rtlCol="0">
                          <a:prstTxWarp prst="textNoShape">
                            <a:avLst/>
                          </a:prstTxWarp>
                          <a:noAutofit/>
                        </wps:bodyPr>
                      </wps:wsp>
                      <wps:wsp>
                        <wps:cNvPr id="201" name="Graphic 201"/>
                        <wps:cNvSpPr/>
                        <wps:spPr>
                          <a:xfrm>
                            <a:off x="2362853" y="3051"/>
                            <a:ext cx="1132840" cy="6997700"/>
                          </a:xfrm>
                          <a:custGeom>
                            <a:avLst/>
                            <a:gdLst/>
                            <a:ahLst/>
                            <a:cxnLst/>
                            <a:rect l="l" t="t" r="r" b="b"/>
                            <a:pathLst>
                              <a:path w="1132840" h="6997700">
                                <a:moveTo>
                                  <a:pt x="0" y="3051"/>
                                </a:moveTo>
                                <a:lnTo>
                                  <a:pt x="1132582" y="3051"/>
                                </a:lnTo>
                              </a:path>
                              <a:path w="1132840" h="6997700">
                                <a:moveTo>
                                  <a:pt x="64108" y="6997534"/>
                                </a:moveTo>
                                <a:lnTo>
                                  <a:pt x="64108" y="0"/>
                                </a:lnTo>
                              </a:path>
                              <a:path w="1132840" h="6997700">
                                <a:moveTo>
                                  <a:pt x="1129529" y="1696741"/>
                                </a:moveTo>
                                <a:lnTo>
                                  <a:pt x="1129529" y="0"/>
                                </a:lnTo>
                              </a:path>
                            </a:pathLst>
                          </a:custGeom>
                          <a:ln w="6104">
                            <a:solidFill>
                              <a:srgbClr val="000000"/>
                            </a:solidFill>
                            <a:prstDash val="solid"/>
                          </a:ln>
                        </wps:spPr>
                        <wps:bodyPr wrap="square" lIns="0" tIns="0" rIns="0" bIns="0" rtlCol="0">
                          <a:prstTxWarp prst="textNoShape">
                            <a:avLst/>
                          </a:prstTxWarp>
                          <a:noAutofit/>
                        </wps:bodyPr>
                      </wps:wsp>
                      <wps:wsp>
                        <wps:cNvPr id="202" name="Graphic 202"/>
                        <wps:cNvSpPr/>
                        <wps:spPr>
                          <a:xfrm>
                            <a:off x="3489330" y="6103"/>
                            <a:ext cx="1056640" cy="1270"/>
                          </a:xfrm>
                          <a:custGeom>
                            <a:avLst/>
                            <a:gdLst/>
                            <a:ahLst/>
                            <a:cxnLst/>
                            <a:rect l="l" t="t" r="r" b="b"/>
                            <a:pathLst>
                              <a:path w="1056640">
                                <a:moveTo>
                                  <a:pt x="0" y="0"/>
                                </a:moveTo>
                                <a:lnTo>
                                  <a:pt x="1056262" y="0"/>
                                </a:lnTo>
                              </a:path>
                            </a:pathLst>
                          </a:custGeom>
                          <a:ln w="12206">
                            <a:solidFill>
                              <a:srgbClr val="000000"/>
                            </a:solidFill>
                            <a:prstDash val="solid"/>
                          </a:ln>
                        </wps:spPr>
                        <wps:bodyPr wrap="square" lIns="0" tIns="0" rIns="0" bIns="0" rtlCol="0">
                          <a:prstTxWarp prst="textNoShape">
                            <a:avLst/>
                          </a:prstTxWarp>
                          <a:noAutofit/>
                        </wps:bodyPr>
                      </wps:wsp>
                      <wps:wsp>
                        <wps:cNvPr id="203" name="Graphic 203"/>
                        <wps:cNvSpPr/>
                        <wps:spPr>
                          <a:xfrm>
                            <a:off x="3052" y="0"/>
                            <a:ext cx="4542790" cy="1715135"/>
                          </a:xfrm>
                          <a:custGeom>
                            <a:avLst/>
                            <a:gdLst/>
                            <a:ahLst/>
                            <a:cxnLst/>
                            <a:rect l="l" t="t" r="r" b="b"/>
                            <a:pathLst>
                              <a:path w="4542790" h="1715135">
                                <a:moveTo>
                                  <a:pt x="4011356" y="439443"/>
                                </a:moveTo>
                                <a:lnTo>
                                  <a:pt x="4011356" y="0"/>
                                </a:lnTo>
                              </a:path>
                              <a:path w="4542790" h="1715135">
                                <a:moveTo>
                                  <a:pt x="4539487" y="1715052"/>
                                </a:moveTo>
                                <a:lnTo>
                                  <a:pt x="4539487" y="0"/>
                                </a:lnTo>
                              </a:path>
                              <a:path w="4542790" h="1715135">
                                <a:moveTo>
                                  <a:pt x="0" y="436392"/>
                                </a:moveTo>
                                <a:lnTo>
                                  <a:pt x="4542540" y="436392"/>
                                </a:lnTo>
                              </a:path>
                              <a:path w="4542790" h="1715135">
                                <a:moveTo>
                                  <a:pt x="2420856" y="283807"/>
                                </a:moveTo>
                                <a:lnTo>
                                  <a:pt x="3492383" y="283807"/>
                                </a:lnTo>
                              </a:path>
                            </a:pathLst>
                          </a:custGeom>
                          <a:ln w="6104">
                            <a:solidFill>
                              <a:srgbClr val="000000"/>
                            </a:solidFill>
                            <a:prstDash val="solid"/>
                          </a:ln>
                        </wps:spPr>
                        <wps:bodyPr wrap="square" lIns="0" tIns="0" rIns="0" bIns="0" rtlCol="0">
                          <a:prstTxWarp prst="textNoShape">
                            <a:avLst/>
                          </a:prstTxWarp>
                          <a:noAutofit/>
                        </wps:bodyPr>
                      </wps:wsp>
                      <wps:wsp>
                        <wps:cNvPr id="204" name="Graphic 204"/>
                        <wps:cNvSpPr/>
                        <wps:spPr>
                          <a:xfrm>
                            <a:off x="558659" y="433340"/>
                            <a:ext cx="1270" cy="97790"/>
                          </a:xfrm>
                          <a:custGeom>
                            <a:avLst/>
                            <a:gdLst/>
                            <a:ahLst/>
                            <a:cxnLst/>
                            <a:rect l="l" t="t" r="r" b="b"/>
                            <a:pathLst>
                              <a:path h="97790">
                                <a:moveTo>
                                  <a:pt x="0" y="9765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05" name="Graphic 205"/>
                        <wps:cNvSpPr/>
                        <wps:spPr>
                          <a:xfrm>
                            <a:off x="1343224" y="530994"/>
                            <a:ext cx="1019810" cy="1270"/>
                          </a:xfrm>
                          <a:custGeom>
                            <a:avLst/>
                            <a:gdLst/>
                            <a:ahLst/>
                            <a:cxnLst/>
                            <a:rect l="l" t="t" r="r" b="b"/>
                            <a:pathLst>
                              <a:path w="1019810">
                                <a:moveTo>
                                  <a:pt x="0" y="0"/>
                                </a:moveTo>
                                <a:lnTo>
                                  <a:pt x="1019629" y="0"/>
                                </a:lnTo>
                              </a:path>
                            </a:pathLst>
                          </a:custGeom>
                          <a:ln w="6103">
                            <a:solidFill>
                              <a:srgbClr val="000000"/>
                            </a:solidFill>
                            <a:prstDash val="solid"/>
                          </a:ln>
                        </wps:spPr>
                        <wps:bodyPr wrap="square" lIns="0" tIns="0" rIns="0" bIns="0" rtlCol="0">
                          <a:prstTxWarp prst="textNoShape">
                            <a:avLst/>
                          </a:prstTxWarp>
                          <a:noAutofit/>
                        </wps:bodyPr>
                      </wps:wsp>
                      <wps:wsp>
                        <wps:cNvPr id="206" name="Graphic 206"/>
                        <wps:cNvSpPr/>
                        <wps:spPr>
                          <a:xfrm>
                            <a:off x="1593552" y="433340"/>
                            <a:ext cx="2421255" cy="210820"/>
                          </a:xfrm>
                          <a:custGeom>
                            <a:avLst/>
                            <a:gdLst/>
                            <a:ahLst/>
                            <a:cxnLst/>
                            <a:rect l="l" t="t" r="r" b="b"/>
                            <a:pathLst>
                              <a:path w="2421255" h="210820">
                                <a:moveTo>
                                  <a:pt x="0" y="100705"/>
                                </a:moveTo>
                                <a:lnTo>
                                  <a:pt x="0" y="0"/>
                                </a:lnTo>
                              </a:path>
                              <a:path w="2421255" h="210820">
                                <a:moveTo>
                                  <a:pt x="2420856" y="210566"/>
                                </a:moveTo>
                                <a:lnTo>
                                  <a:pt x="2420856" y="0"/>
                                </a:lnTo>
                              </a:path>
                            </a:pathLst>
                          </a:custGeom>
                          <a:ln w="12208">
                            <a:solidFill>
                              <a:srgbClr val="000000"/>
                            </a:solidFill>
                            <a:prstDash val="solid"/>
                          </a:ln>
                        </wps:spPr>
                        <wps:bodyPr wrap="square" lIns="0" tIns="0" rIns="0" bIns="0" rtlCol="0">
                          <a:prstTxWarp prst="textNoShape">
                            <a:avLst/>
                          </a:prstTxWarp>
                          <a:noAutofit/>
                        </wps:bodyPr>
                      </wps:wsp>
                      <wps:wsp>
                        <wps:cNvPr id="207" name="Graphic 207"/>
                        <wps:cNvSpPr/>
                        <wps:spPr>
                          <a:xfrm>
                            <a:off x="0" y="640855"/>
                            <a:ext cx="464184" cy="1270"/>
                          </a:xfrm>
                          <a:custGeom>
                            <a:avLst/>
                            <a:gdLst/>
                            <a:ahLst/>
                            <a:cxnLst/>
                            <a:rect l="l" t="t" r="r" b="b"/>
                            <a:pathLst>
                              <a:path w="464184">
                                <a:moveTo>
                                  <a:pt x="0" y="0"/>
                                </a:moveTo>
                                <a:lnTo>
                                  <a:pt x="464022" y="0"/>
                                </a:lnTo>
                              </a:path>
                            </a:pathLst>
                          </a:custGeom>
                          <a:ln w="6103">
                            <a:solidFill>
                              <a:srgbClr val="000000"/>
                            </a:solidFill>
                            <a:prstDash val="solid"/>
                          </a:ln>
                        </wps:spPr>
                        <wps:bodyPr wrap="square" lIns="0" tIns="0" rIns="0" bIns="0" rtlCol="0">
                          <a:prstTxWarp prst="textNoShape">
                            <a:avLst/>
                          </a:prstTxWarp>
                          <a:noAutofit/>
                        </wps:bodyPr>
                      </wps:wsp>
                      <wps:wsp>
                        <wps:cNvPr id="208" name="Graphic 208"/>
                        <wps:cNvSpPr/>
                        <wps:spPr>
                          <a:xfrm>
                            <a:off x="6105" y="530994"/>
                            <a:ext cx="1337310" cy="113030"/>
                          </a:xfrm>
                          <a:custGeom>
                            <a:avLst/>
                            <a:gdLst/>
                            <a:ahLst/>
                            <a:cxnLst/>
                            <a:rect l="l" t="t" r="r" b="b"/>
                            <a:pathLst>
                              <a:path w="1337310" h="113030">
                                <a:moveTo>
                                  <a:pt x="0" y="112912"/>
                                </a:moveTo>
                                <a:lnTo>
                                  <a:pt x="0" y="0"/>
                                </a:lnTo>
                              </a:path>
                              <a:path w="1337310" h="113030">
                                <a:moveTo>
                                  <a:pt x="457917" y="109860"/>
                                </a:moveTo>
                                <a:lnTo>
                                  <a:pt x="1337118" y="109860"/>
                                </a:lnTo>
                              </a:path>
                            </a:pathLst>
                          </a:custGeom>
                          <a:ln w="12208">
                            <a:solidFill>
                              <a:srgbClr val="000000"/>
                            </a:solidFill>
                            <a:prstDash val="solid"/>
                          </a:ln>
                        </wps:spPr>
                        <wps:bodyPr wrap="square" lIns="0" tIns="0" rIns="0" bIns="0" rtlCol="0">
                          <a:prstTxWarp prst="textNoShape">
                            <a:avLst/>
                          </a:prstTxWarp>
                          <a:noAutofit/>
                        </wps:bodyPr>
                      </wps:wsp>
                      <wps:wsp>
                        <wps:cNvPr id="209" name="Graphic 209"/>
                        <wps:cNvSpPr/>
                        <wps:spPr>
                          <a:xfrm>
                            <a:off x="1343224" y="527943"/>
                            <a:ext cx="254000" cy="427355"/>
                          </a:xfrm>
                          <a:custGeom>
                            <a:avLst/>
                            <a:gdLst/>
                            <a:ahLst/>
                            <a:cxnLst/>
                            <a:rect l="l" t="t" r="r" b="b"/>
                            <a:pathLst>
                              <a:path w="254000" h="427355">
                                <a:moveTo>
                                  <a:pt x="0" y="112912"/>
                                </a:moveTo>
                                <a:lnTo>
                                  <a:pt x="253380" y="112912"/>
                                </a:lnTo>
                              </a:path>
                              <a:path w="254000" h="427355">
                                <a:moveTo>
                                  <a:pt x="250328" y="427237"/>
                                </a:moveTo>
                                <a:lnTo>
                                  <a:pt x="250328" y="0"/>
                                </a:lnTo>
                              </a:path>
                            </a:pathLst>
                          </a:custGeom>
                          <a:ln w="6104">
                            <a:solidFill>
                              <a:srgbClr val="000000"/>
                            </a:solidFill>
                            <a:prstDash val="solid"/>
                          </a:ln>
                        </wps:spPr>
                        <wps:bodyPr wrap="square" lIns="0" tIns="0" rIns="0" bIns="0" rtlCol="0">
                          <a:prstTxWarp prst="textNoShape">
                            <a:avLst/>
                          </a:prstTxWarp>
                          <a:noAutofit/>
                        </wps:bodyPr>
                      </wps:wsp>
                      <wps:wsp>
                        <wps:cNvPr id="210" name="Graphic 210"/>
                        <wps:cNvSpPr/>
                        <wps:spPr>
                          <a:xfrm>
                            <a:off x="1590499" y="640855"/>
                            <a:ext cx="840105" cy="1270"/>
                          </a:xfrm>
                          <a:custGeom>
                            <a:avLst/>
                            <a:gdLst/>
                            <a:ahLst/>
                            <a:cxnLst/>
                            <a:rect l="l" t="t" r="r" b="b"/>
                            <a:pathLst>
                              <a:path w="840105">
                                <a:moveTo>
                                  <a:pt x="0" y="0"/>
                                </a:moveTo>
                                <a:lnTo>
                                  <a:pt x="839515" y="0"/>
                                </a:lnTo>
                              </a:path>
                            </a:pathLst>
                          </a:custGeom>
                          <a:ln w="12206">
                            <a:solidFill>
                              <a:srgbClr val="000000"/>
                            </a:solidFill>
                            <a:prstDash val="solid"/>
                          </a:ln>
                        </wps:spPr>
                        <wps:bodyPr wrap="square" lIns="0" tIns="0" rIns="0" bIns="0" rtlCol="0">
                          <a:prstTxWarp prst="textNoShape">
                            <a:avLst/>
                          </a:prstTxWarp>
                          <a:noAutofit/>
                        </wps:bodyPr>
                      </wps:wsp>
                      <wps:wsp>
                        <wps:cNvPr id="211" name="Graphic 211"/>
                        <wps:cNvSpPr/>
                        <wps:spPr>
                          <a:xfrm>
                            <a:off x="6105" y="634752"/>
                            <a:ext cx="4539615" cy="6363335"/>
                          </a:xfrm>
                          <a:custGeom>
                            <a:avLst/>
                            <a:gdLst/>
                            <a:ahLst/>
                            <a:cxnLst/>
                            <a:rect l="l" t="t" r="r" b="b"/>
                            <a:pathLst>
                              <a:path w="4539615" h="6363335">
                                <a:moveTo>
                                  <a:pt x="2417803" y="6103"/>
                                </a:moveTo>
                                <a:lnTo>
                                  <a:pt x="4539487" y="6103"/>
                                </a:lnTo>
                              </a:path>
                              <a:path w="4539615" h="6363335">
                                <a:moveTo>
                                  <a:pt x="0" y="955180"/>
                                </a:moveTo>
                                <a:lnTo>
                                  <a:pt x="0" y="3051"/>
                                </a:lnTo>
                              </a:path>
                              <a:path w="4539615" h="6363335">
                                <a:moveTo>
                                  <a:pt x="225905" y="143429"/>
                                </a:moveTo>
                                <a:lnTo>
                                  <a:pt x="2423909" y="143429"/>
                                </a:lnTo>
                              </a:path>
                              <a:path w="4539615" h="6363335">
                                <a:moveTo>
                                  <a:pt x="552553" y="228877"/>
                                </a:moveTo>
                                <a:lnTo>
                                  <a:pt x="552553" y="0"/>
                                </a:lnTo>
                              </a:path>
                              <a:path w="4539615" h="6363335">
                                <a:moveTo>
                                  <a:pt x="2594865" y="228877"/>
                                </a:moveTo>
                                <a:lnTo>
                                  <a:pt x="4011356" y="228877"/>
                                </a:lnTo>
                              </a:path>
                              <a:path w="4539615" h="6363335">
                                <a:moveTo>
                                  <a:pt x="4008303" y="6362782"/>
                                </a:moveTo>
                                <a:lnTo>
                                  <a:pt x="4008303" y="3051"/>
                                </a:lnTo>
                              </a:path>
                              <a:path w="4539615" h="6363335">
                                <a:moveTo>
                                  <a:pt x="4005250" y="143429"/>
                                </a:moveTo>
                                <a:lnTo>
                                  <a:pt x="4539487" y="143429"/>
                                </a:lnTo>
                              </a:path>
                              <a:path w="4539615" h="6363335">
                                <a:moveTo>
                                  <a:pt x="549500" y="228877"/>
                                </a:moveTo>
                                <a:lnTo>
                                  <a:pt x="1337118" y="228877"/>
                                </a:lnTo>
                              </a:path>
                              <a:path w="4539615" h="6363335">
                                <a:moveTo>
                                  <a:pt x="1584394" y="228877"/>
                                </a:moveTo>
                                <a:lnTo>
                                  <a:pt x="2423909" y="228877"/>
                                </a:lnTo>
                              </a:path>
                              <a:path w="4539615" h="6363335">
                                <a:moveTo>
                                  <a:pt x="351069" y="317376"/>
                                </a:moveTo>
                                <a:lnTo>
                                  <a:pt x="2594865" y="317376"/>
                                </a:lnTo>
                              </a:path>
                              <a:path w="4539615" h="6363335">
                                <a:moveTo>
                                  <a:pt x="552553" y="1061989"/>
                                </a:moveTo>
                                <a:lnTo>
                                  <a:pt x="552553" y="317376"/>
                                </a:lnTo>
                              </a:path>
                              <a:path w="4539615" h="6363335">
                                <a:moveTo>
                                  <a:pt x="1587446" y="1065041"/>
                                </a:moveTo>
                                <a:lnTo>
                                  <a:pt x="1587446" y="411978"/>
                                </a:lnTo>
                              </a:path>
                              <a:path w="4539615" h="6363335">
                                <a:moveTo>
                                  <a:pt x="549500" y="521839"/>
                                </a:moveTo>
                                <a:lnTo>
                                  <a:pt x="3489330" y="521839"/>
                                </a:lnTo>
                              </a:path>
                              <a:path w="4539615" h="6363335">
                                <a:moveTo>
                                  <a:pt x="4005250" y="521839"/>
                                </a:moveTo>
                                <a:lnTo>
                                  <a:pt x="4539487" y="521839"/>
                                </a:lnTo>
                              </a:path>
                              <a:path w="4539615" h="6363335">
                                <a:moveTo>
                                  <a:pt x="225905" y="634752"/>
                                </a:moveTo>
                                <a:lnTo>
                                  <a:pt x="1337118" y="634752"/>
                                </a:lnTo>
                              </a:path>
                              <a:path w="4539615" h="6363335">
                                <a:moveTo>
                                  <a:pt x="1584394" y="634752"/>
                                </a:moveTo>
                                <a:lnTo>
                                  <a:pt x="4539487" y="634752"/>
                                </a:lnTo>
                              </a:path>
                              <a:path w="4539615" h="6363335">
                                <a:moveTo>
                                  <a:pt x="1584394" y="741561"/>
                                </a:moveTo>
                                <a:lnTo>
                                  <a:pt x="4011356" y="741561"/>
                                </a:lnTo>
                              </a:path>
                              <a:path w="4539615" h="6363335">
                                <a:moveTo>
                                  <a:pt x="1584394" y="848370"/>
                                </a:moveTo>
                                <a:lnTo>
                                  <a:pt x="4539487" y="848370"/>
                                </a:lnTo>
                              </a:path>
                              <a:path w="4539615" h="6363335">
                                <a:moveTo>
                                  <a:pt x="1700399" y="955180"/>
                                </a:moveTo>
                                <a:lnTo>
                                  <a:pt x="3489330" y="955180"/>
                                </a:lnTo>
                              </a:path>
                              <a:path w="4539615" h="6363335">
                                <a:moveTo>
                                  <a:pt x="4005250" y="955180"/>
                                </a:moveTo>
                                <a:lnTo>
                                  <a:pt x="4539487" y="955180"/>
                                </a:lnTo>
                              </a:path>
                            </a:pathLst>
                          </a:custGeom>
                          <a:ln w="6104">
                            <a:solidFill>
                              <a:srgbClr val="000000"/>
                            </a:solidFill>
                            <a:prstDash val="solid"/>
                          </a:ln>
                        </wps:spPr>
                        <wps:bodyPr wrap="square" lIns="0" tIns="0" rIns="0" bIns="0" rtlCol="0">
                          <a:prstTxWarp prst="textNoShape">
                            <a:avLst/>
                          </a:prstTxWarp>
                          <a:noAutofit/>
                        </wps:bodyPr>
                      </wps:wsp>
                      <wps:wsp>
                        <wps:cNvPr id="212" name="Graphic 212"/>
                        <wps:cNvSpPr/>
                        <wps:spPr>
                          <a:xfrm>
                            <a:off x="6105" y="1589932"/>
                            <a:ext cx="1270" cy="213995"/>
                          </a:xfrm>
                          <a:custGeom>
                            <a:avLst/>
                            <a:gdLst/>
                            <a:ahLst/>
                            <a:cxnLst/>
                            <a:rect l="l" t="t" r="r" b="b"/>
                            <a:pathLst>
                              <a:path h="213995">
                                <a:moveTo>
                                  <a:pt x="0" y="21361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13" name="Graphic 213"/>
                        <wps:cNvSpPr/>
                        <wps:spPr>
                          <a:xfrm>
                            <a:off x="232011" y="1715052"/>
                            <a:ext cx="4316730" cy="2548255"/>
                          </a:xfrm>
                          <a:custGeom>
                            <a:avLst/>
                            <a:gdLst/>
                            <a:ahLst/>
                            <a:cxnLst/>
                            <a:rect l="l" t="t" r="r" b="b"/>
                            <a:pathLst>
                              <a:path w="4316730" h="2548255">
                                <a:moveTo>
                                  <a:pt x="0" y="88499"/>
                                </a:moveTo>
                                <a:lnTo>
                                  <a:pt x="4316634" y="88499"/>
                                </a:lnTo>
                              </a:path>
                              <a:path w="4316730" h="2548255">
                                <a:moveTo>
                                  <a:pt x="326647" y="1150488"/>
                                </a:moveTo>
                                <a:lnTo>
                                  <a:pt x="326647" y="0"/>
                                </a:lnTo>
                              </a:path>
                              <a:path w="4316730" h="2548255">
                                <a:moveTo>
                                  <a:pt x="1361540" y="302117"/>
                                </a:moveTo>
                                <a:lnTo>
                                  <a:pt x="1361540" y="0"/>
                                </a:lnTo>
                              </a:path>
                              <a:path w="4316730" h="2548255">
                                <a:moveTo>
                                  <a:pt x="3260371" y="2548164"/>
                                </a:moveTo>
                                <a:lnTo>
                                  <a:pt x="3260371" y="0"/>
                                </a:lnTo>
                              </a:path>
                            </a:pathLst>
                          </a:custGeom>
                          <a:ln w="6104">
                            <a:solidFill>
                              <a:srgbClr val="000000"/>
                            </a:solidFill>
                            <a:prstDash val="solid"/>
                          </a:ln>
                        </wps:spPr>
                        <wps:bodyPr wrap="square" lIns="0" tIns="0" rIns="0" bIns="0" rtlCol="0">
                          <a:prstTxWarp prst="textNoShape">
                            <a:avLst/>
                          </a:prstTxWarp>
                          <a:noAutofit/>
                        </wps:bodyPr>
                      </wps:wsp>
                      <wps:wsp>
                        <wps:cNvPr id="214" name="Graphic 214"/>
                        <wps:cNvSpPr/>
                        <wps:spPr>
                          <a:xfrm>
                            <a:off x="4542540" y="1715052"/>
                            <a:ext cx="1270" cy="92075"/>
                          </a:xfrm>
                          <a:custGeom>
                            <a:avLst/>
                            <a:gdLst/>
                            <a:ahLst/>
                            <a:cxnLst/>
                            <a:rect l="l" t="t" r="r" b="b"/>
                            <a:pathLst>
                              <a:path h="92075">
                                <a:moveTo>
                                  <a:pt x="0" y="9155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15" name="Graphic 215"/>
                        <wps:cNvSpPr/>
                        <wps:spPr>
                          <a:xfrm>
                            <a:off x="6105" y="1800499"/>
                            <a:ext cx="4542790" cy="677545"/>
                          </a:xfrm>
                          <a:custGeom>
                            <a:avLst/>
                            <a:gdLst/>
                            <a:ahLst/>
                            <a:cxnLst/>
                            <a:rect l="l" t="t" r="r" b="b"/>
                            <a:pathLst>
                              <a:path w="4542790" h="677545">
                                <a:moveTo>
                                  <a:pt x="0" y="677476"/>
                                </a:moveTo>
                                <a:lnTo>
                                  <a:pt x="0" y="3051"/>
                                </a:lnTo>
                              </a:path>
                              <a:path w="4542790" h="677545">
                                <a:moveTo>
                                  <a:pt x="4536434" y="36620"/>
                                </a:moveTo>
                                <a:lnTo>
                                  <a:pt x="4536434" y="0"/>
                                </a:lnTo>
                              </a:path>
                              <a:path w="4542790" h="677545">
                                <a:moveTo>
                                  <a:pt x="1584394" y="109860"/>
                                </a:moveTo>
                                <a:lnTo>
                                  <a:pt x="4542540" y="109860"/>
                                </a:lnTo>
                              </a:path>
                            </a:pathLst>
                          </a:custGeom>
                          <a:ln w="6104">
                            <a:solidFill>
                              <a:srgbClr val="000000"/>
                            </a:solidFill>
                            <a:prstDash val="solid"/>
                          </a:ln>
                        </wps:spPr>
                        <wps:bodyPr wrap="square" lIns="0" tIns="0" rIns="0" bIns="0" rtlCol="0">
                          <a:prstTxWarp prst="textNoShape">
                            <a:avLst/>
                          </a:prstTxWarp>
                          <a:noAutofit/>
                        </wps:bodyPr>
                      </wps:wsp>
                      <wps:wsp>
                        <wps:cNvPr id="216" name="Graphic 216"/>
                        <wps:cNvSpPr/>
                        <wps:spPr>
                          <a:xfrm>
                            <a:off x="4542540" y="1837119"/>
                            <a:ext cx="1270" cy="76835"/>
                          </a:xfrm>
                          <a:custGeom>
                            <a:avLst/>
                            <a:gdLst/>
                            <a:ahLst/>
                            <a:cxnLst/>
                            <a:rect l="l" t="t" r="r" b="b"/>
                            <a:pathLst>
                              <a:path h="76835">
                                <a:moveTo>
                                  <a:pt x="0" y="7629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17" name="Graphic 217"/>
                        <wps:cNvSpPr/>
                        <wps:spPr>
                          <a:xfrm>
                            <a:off x="357175" y="1907308"/>
                            <a:ext cx="4185920" cy="961390"/>
                          </a:xfrm>
                          <a:custGeom>
                            <a:avLst/>
                            <a:gdLst/>
                            <a:ahLst/>
                            <a:cxnLst/>
                            <a:rect l="l" t="t" r="r" b="b"/>
                            <a:pathLst>
                              <a:path w="4185920" h="961390">
                                <a:moveTo>
                                  <a:pt x="4185364" y="216670"/>
                                </a:moveTo>
                                <a:lnTo>
                                  <a:pt x="4185364" y="0"/>
                                </a:lnTo>
                              </a:path>
                              <a:path w="4185920" h="961390">
                                <a:moveTo>
                                  <a:pt x="0" y="213618"/>
                                </a:moveTo>
                                <a:lnTo>
                                  <a:pt x="986048" y="213618"/>
                                </a:lnTo>
                              </a:path>
                              <a:path w="4185920" h="961390">
                                <a:moveTo>
                                  <a:pt x="106847" y="320427"/>
                                </a:moveTo>
                                <a:lnTo>
                                  <a:pt x="986048" y="320427"/>
                                </a:lnTo>
                              </a:path>
                              <a:path w="4185920" h="961390">
                                <a:moveTo>
                                  <a:pt x="1236376" y="961283"/>
                                </a:moveTo>
                                <a:lnTo>
                                  <a:pt x="1236376" y="210566"/>
                                </a:lnTo>
                              </a:path>
                            </a:pathLst>
                          </a:custGeom>
                          <a:ln w="6104">
                            <a:solidFill>
                              <a:srgbClr val="000000"/>
                            </a:solidFill>
                            <a:prstDash val="solid"/>
                          </a:ln>
                        </wps:spPr>
                        <wps:bodyPr wrap="square" lIns="0" tIns="0" rIns="0" bIns="0" rtlCol="0">
                          <a:prstTxWarp prst="textNoShape">
                            <a:avLst/>
                          </a:prstTxWarp>
                          <a:noAutofit/>
                        </wps:bodyPr>
                      </wps:wsp>
                      <wps:wsp>
                        <wps:cNvPr id="218" name="Graphic 218"/>
                        <wps:cNvSpPr/>
                        <wps:spPr>
                          <a:xfrm>
                            <a:off x="4542540" y="2117875"/>
                            <a:ext cx="1270" cy="217170"/>
                          </a:xfrm>
                          <a:custGeom>
                            <a:avLst/>
                            <a:gdLst/>
                            <a:ahLst/>
                            <a:cxnLst/>
                            <a:rect l="l" t="t" r="r" b="b"/>
                            <a:pathLst>
                              <a:path h="217170">
                                <a:moveTo>
                                  <a:pt x="0" y="21667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19" name="Graphic 219"/>
                        <wps:cNvSpPr/>
                        <wps:spPr>
                          <a:xfrm>
                            <a:off x="3052" y="2328442"/>
                            <a:ext cx="4545965" cy="149860"/>
                          </a:xfrm>
                          <a:custGeom>
                            <a:avLst/>
                            <a:gdLst/>
                            <a:ahLst/>
                            <a:cxnLst/>
                            <a:rect l="l" t="t" r="r" b="b"/>
                            <a:pathLst>
                              <a:path w="4545965" h="149860">
                                <a:moveTo>
                                  <a:pt x="0" y="3051"/>
                                </a:moveTo>
                                <a:lnTo>
                                  <a:pt x="4545593" y="3051"/>
                                </a:lnTo>
                              </a:path>
                              <a:path w="4545965" h="149860">
                                <a:moveTo>
                                  <a:pt x="228958" y="112912"/>
                                </a:moveTo>
                                <a:lnTo>
                                  <a:pt x="4542540" y="112912"/>
                                </a:lnTo>
                              </a:path>
                              <a:path w="4545965" h="149860">
                                <a:moveTo>
                                  <a:pt x="4539487" y="149533"/>
                                </a:moveTo>
                                <a:lnTo>
                                  <a:pt x="4539487" y="0"/>
                                </a:lnTo>
                              </a:path>
                            </a:pathLst>
                          </a:custGeom>
                          <a:ln w="6104">
                            <a:solidFill>
                              <a:srgbClr val="000000"/>
                            </a:solidFill>
                            <a:prstDash val="solid"/>
                          </a:ln>
                        </wps:spPr>
                        <wps:bodyPr wrap="square" lIns="0" tIns="0" rIns="0" bIns="0" rtlCol="0">
                          <a:prstTxWarp prst="textNoShape">
                            <a:avLst/>
                          </a:prstTxWarp>
                          <a:noAutofit/>
                        </wps:bodyPr>
                      </wps:wsp>
                      <wps:wsp>
                        <wps:cNvPr id="220" name="Graphic 220"/>
                        <wps:cNvSpPr/>
                        <wps:spPr>
                          <a:xfrm>
                            <a:off x="6105" y="2477975"/>
                            <a:ext cx="1270" cy="173990"/>
                          </a:xfrm>
                          <a:custGeom>
                            <a:avLst/>
                            <a:gdLst/>
                            <a:ahLst/>
                            <a:cxnLst/>
                            <a:rect l="l" t="t" r="r" b="b"/>
                            <a:pathLst>
                              <a:path h="173990">
                                <a:moveTo>
                                  <a:pt x="0" y="17394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21" name="Graphic 221"/>
                        <wps:cNvSpPr/>
                        <wps:spPr>
                          <a:xfrm>
                            <a:off x="357175" y="2551216"/>
                            <a:ext cx="4191635" cy="1270"/>
                          </a:xfrm>
                          <a:custGeom>
                            <a:avLst/>
                            <a:gdLst/>
                            <a:ahLst/>
                            <a:cxnLst/>
                            <a:rect l="l" t="t" r="r" b="b"/>
                            <a:pathLst>
                              <a:path w="4191635">
                                <a:moveTo>
                                  <a:pt x="0" y="0"/>
                                </a:moveTo>
                                <a:lnTo>
                                  <a:pt x="4191470" y="0"/>
                                </a:lnTo>
                              </a:path>
                            </a:pathLst>
                          </a:custGeom>
                          <a:ln w="6103">
                            <a:solidFill>
                              <a:srgbClr val="000000"/>
                            </a:solidFill>
                            <a:prstDash val="solid"/>
                          </a:ln>
                        </wps:spPr>
                        <wps:bodyPr wrap="square" lIns="0" tIns="0" rIns="0" bIns="0" rtlCol="0">
                          <a:prstTxWarp prst="textNoShape">
                            <a:avLst/>
                          </a:prstTxWarp>
                          <a:noAutofit/>
                        </wps:bodyPr>
                      </wps:wsp>
                      <wps:wsp>
                        <wps:cNvPr id="222" name="Graphic 222"/>
                        <wps:cNvSpPr/>
                        <wps:spPr>
                          <a:xfrm>
                            <a:off x="4542540" y="2477975"/>
                            <a:ext cx="1270" cy="177165"/>
                          </a:xfrm>
                          <a:custGeom>
                            <a:avLst/>
                            <a:gdLst/>
                            <a:ahLst/>
                            <a:cxnLst/>
                            <a:rect l="l" t="t" r="r" b="b"/>
                            <a:pathLst>
                              <a:path h="177165">
                                <a:moveTo>
                                  <a:pt x="0" y="17699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23" name="Graphic 223"/>
                        <wps:cNvSpPr/>
                        <wps:spPr>
                          <a:xfrm>
                            <a:off x="3052" y="2648870"/>
                            <a:ext cx="4545965" cy="763270"/>
                          </a:xfrm>
                          <a:custGeom>
                            <a:avLst/>
                            <a:gdLst/>
                            <a:ahLst/>
                            <a:cxnLst/>
                            <a:rect l="l" t="t" r="r" b="b"/>
                            <a:pathLst>
                              <a:path w="4545965" h="763270">
                                <a:moveTo>
                                  <a:pt x="460970" y="3051"/>
                                </a:moveTo>
                                <a:lnTo>
                                  <a:pt x="4545593" y="3051"/>
                                </a:lnTo>
                              </a:path>
                              <a:path w="4545965" h="763270">
                                <a:moveTo>
                                  <a:pt x="0" y="109860"/>
                                </a:moveTo>
                                <a:lnTo>
                                  <a:pt x="1340171" y="109860"/>
                                </a:lnTo>
                              </a:path>
                              <a:path w="4545965" h="763270">
                                <a:moveTo>
                                  <a:pt x="3052" y="762923"/>
                                </a:moveTo>
                                <a:lnTo>
                                  <a:pt x="3052" y="3051"/>
                                </a:lnTo>
                              </a:path>
                              <a:path w="4545965" h="763270">
                                <a:moveTo>
                                  <a:pt x="1587446" y="109860"/>
                                </a:moveTo>
                                <a:lnTo>
                                  <a:pt x="4542540" y="109860"/>
                                </a:lnTo>
                              </a:path>
                              <a:path w="4545965" h="763270">
                                <a:moveTo>
                                  <a:pt x="4539487" y="143429"/>
                                </a:moveTo>
                                <a:lnTo>
                                  <a:pt x="4539487" y="0"/>
                                </a:lnTo>
                              </a:path>
                              <a:path w="4545965" h="763270">
                                <a:moveTo>
                                  <a:pt x="552553" y="216670"/>
                                </a:moveTo>
                                <a:lnTo>
                                  <a:pt x="1593552" y="216670"/>
                                </a:lnTo>
                              </a:path>
                              <a:path w="4545965" h="763270">
                                <a:moveTo>
                                  <a:pt x="1703452" y="216670"/>
                                </a:moveTo>
                                <a:lnTo>
                                  <a:pt x="4545593" y="216670"/>
                                </a:lnTo>
                              </a:path>
                            </a:pathLst>
                          </a:custGeom>
                          <a:ln w="6104">
                            <a:solidFill>
                              <a:srgbClr val="000000"/>
                            </a:solidFill>
                            <a:prstDash val="solid"/>
                          </a:ln>
                        </wps:spPr>
                        <wps:bodyPr wrap="square" lIns="0" tIns="0" rIns="0" bIns="0" rtlCol="0">
                          <a:prstTxWarp prst="textNoShape">
                            <a:avLst/>
                          </a:prstTxWarp>
                          <a:noAutofit/>
                        </wps:bodyPr>
                      </wps:wsp>
                      <wps:wsp>
                        <wps:cNvPr id="224" name="Graphic 224"/>
                        <wps:cNvSpPr/>
                        <wps:spPr>
                          <a:xfrm>
                            <a:off x="558659" y="2792300"/>
                            <a:ext cx="3983990" cy="287020"/>
                          </a:xfrm>
                          <a:custGeom>
                            <a:avLst/>
                            <a:gdLst/>
                            <a:ahLst/>
                            <a:cxnLst/>
                            <a:rect l="l" t="t" r="r" b="b"/>
                            <a:pathLst>
                              <a:path w="3983990" h="287020">
                                <a:moveTo>
                                  <a:pt x="3983881" y="286859"/>
                                </a:moveTo>
                                <a:lnTo>
                                  <a:pt x="3983881" y="0"/>
                                </a:lnTo>
                              </a:path>
                              <a:path w="3983990" h="287020">
                                <a:moveTo>
                                  <a:pt x="0" y="100705"/>
                                </a:moveTo>
                                <a:lnTo>
                                  <a:pt x="0" y="73240"/>
                                </a:lnTo>
                              </a:path>
                              <a:path w="3983990" h="287020">
                                <a:moveTo>
                                  <a:pt x="1034893" y="100705"/>
                                </a:moveTo>
                                <a:lnTo>
                                  <a:pt x="1034893" y="70188"/>
                                </a:lnTo>
                              </a:path>
                            </a:pathLst>
                          </a:custGeom>
                          <a:ln w="12208">
                            <a:solidFill>
                              <a:srgbClr val="000000"/>
                            </a:solidFill>
                            <a:prstDash val="solid"/>
                          </a:ln>
                        </wps:spPr>
                        <wps:bodyPr wrap="square" lIns="0" tIns="0" rIns="0" bIns="0" rtlCol="0">
                          <a:prstTxWarp prst="textNoShape">
                            <a:avLst/>
                          </a:prstTxWarp>
                          <a:noAutofit/>
                        </wps:bodyPr>
                      </wps:wsp>
                      <wps:wsp>
                        <wps:cNvPr id="225" name="Graphic 225"/>
                        <wps:cNvSpPr/>
                        <wps:spPr>
                          <a:xfrm>
                            <a:off x="3052" y="2893006"/>
                            <a:ext cx="4545965" cy="4104640"/>
                          </a:xfrm>
                          <a:custGeom>
                            <a:avLst/>
                            <a:gdLst/>
                            <a:ahLst/>
                            <a:cxnLst/>
                            <a:rect l="l" t="t" r="r" b="b"/>
                            <a:pathLst>
                              <a:path w="4545965" h="4104640">
                                <a:moveTo>
                                  <a:pt x="0" y="79344"/>
                                </a:moveTo>
                                <a:lnTo>
                                  <a:pt x="4545593" y="79344"/>
                                </a:lnTo>
                              </a:path>
                              <a:path w="4545965" h="4104640">
                                <a:moveTo>
                                  <a:pt x="555606" y="4104528"/>
                                </a:moveTo>
                                <a:lnTo>
                                  <a:pt x="555606" y="0"/>
                                </a:lnTo>
                              </a:path>
                              <a:path w="4545965" h="4104640">
                                <a:moveTo>
                                  <a:pt x="1590499" y="2001911"/>
                                </a:moveTo>
                                <a:lnTo>
                                  <a:pt x="1590499" y="0"/>
                                </a:lnTo>
                              </a:path>
                              <a:path w="4545965" h="4104640">
                                <a:moveTo>
                                  <a:pt x="1587446" y="183101"/>
                                </a:moveTo>
                                <a:lnTo>
                                  <a:pt x="4545593" y="183101"/>
                                </a:lnTo>
                              </a:path>
                              <a:path w="4545965" h="4104640">
                                <a:moveTo>
                                  <a:pt x="354122" y="289910"/>
                                </a:moveTo>
                                <a:lnTo>
                                  <a:pt x="4542540" y="289910"/>
                                </a:lnTo>
                              </a:path>
                              <a:path w="4545965" h="4104640">
                                <a:moveTo>
                                  <a:pt x="4539487" y="292962"/>
                                </a:moveTo>
                                <a:lnTo>
                                  <a:pt x="4539487" y="180049"/>
                                </a:lnTo>
                              </a:path>
                              <a:path w="4545965" h="4104640">
                                <a:moveTo>
                                  <a:pt x="354122" y="411978"/>
                                </a:moveTo>
                                <a:lnTo>
                                  <a:pt x="4545593" y="411978"/>
                                </a:lnTo>
                              </a:path>
                            </a:pathLst>
                          </a:custGeom>
                          <a:ln w="6104">
                            <a:solidFill>
                              <a:srgbClr val="000000"/>
                            </a:solidFill>
                            <a:prstDash val="solid"/>
                          </a:ln>
                        </wps:spPr>
                        <wps:bodyPr wrap="square" lIns="0" tIns="0" rIns="0" bIns="0" rtlCol="0">
                          <a:prstTxWarp prst="textNoShape">
                            <a:avLst/>
                          </a:prstTxWarp>
                          <a:noAutofit/>
                        </wps:bodyPr>
                      </wps:wsp>
                      <wps:wsp>
                        <wps:cNvPr id="226" name="Graphic 226"/>
                        <wps:cNvSpPr/>
                        <wps:spPr>
                          <a:xfrm>
                            <a:off x="4542540" y="3179865"/>
                            <a:ext cx="1270" cy="2066289"/>
                          </a:xfrm>
                          <a:custGeom>
                            <a:avLst/>
                            <a:gdLst/>
                            <a:ahLst/>
                            <a:cxnLst/>
                            <a:rect l="l" t="t" r="r" b="b"/>
                            <a:pathLst>
                              <a:path h="2066289">
                                <a:moveTo>
                                  <a:pt x="0" y="206599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27" name="Graphic 227"/>
                        <wps:cNvSpPr/>
                        <wps:spPr>
                          <a:xfrm>
                            <a:off x="357175" y="3411794"/>
                            <a:ext cx="4191635" cy="1270"/>
                          </a:xfrm>
                          <a:custGeom>
                            <a:avLst/>
                            <a:gdLst/>
                            <a:ahLst/>
                            <a:cxnLst/>
                            <a:rect l="l" t="t" r="r" b="b"/>
                            <a:pathLst>
                              <a:path w="4191635">
                                <a:moveTo>
                                  <a:pt x="0" y="0"/>
                                </a:moveTo>
                                <a:lnTo>
                                  <a:pt x="4191470" y="0"/>
                                </a:lnTo>
                              </a:path>
                            </a:pathLst>
                          </a:custGeom>
                          <a:ln w="6103">
                            <a:solidFill>
                              <a:srgbClr val="000000"/>
                            </a:solidFill>
                            <a:prstDash val="solid"/>
                          </a:ln>
                        </wps:spPr>
                        <wps:bodyPr wrap="square" lIns="0" tIns="0" rIns="0" bIns="0" rtlCol="0">
                          <a:prstTxWarp prst="textNoShape">
                            <a:avLst/>
                          </a:prstTxWarp>
                          <a:noAutofit/>
                        </wps:bodyPr>
                      </wps:wsp>
                      <wps:wsp>
                        <wps:cNvPr id="228" name="Graphic 228"/>
                        <wps:cNvSpPr/>
                        <wps:spPr>
                          <a:xfrm>
                            <a:off x="6105" y="3411794"/>
                            <a:ext cx="1270" cy="217170"/>
                          </a:xfrm>
                          <a:custGeom>
                            <a:avLst/>
                            <a:gdLst/>
                            <a:ahLst/>
                            <a:cxnLst/>
                            <a:rect l="l" t="t" r="r" b="b"/>
                            <a:pathLst>
                              <a:path h="217170">
                                <a:moveTo>
                                  <a:pt x="0" y="21667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29" name="Graphic 229"/>
                        <wps:cNvSpPr/>
                        <wps:spPr>
                          <a:xfrm>
                            <a:off x="0" y="3518603"/>
                            <a:ext cx="4549140" cy="213995"/>
                          </a:xfrm>
                          <a:custGeom>
                            <a:avLst/>
                            <a:gdLst/>
                            <a:ahLst/>
                            <a:cxnLst/>
                            <a:rect l="l" t="t" r="r" b="b"/>
                            <a:pathLst>
                              <a:path w="4549140" h="213995">
                                <a:moveTo>
                                  <a:pt x="0" y="0"/>
                                </a:moveTo>
                                <a:lnTo>
                                  <a:pt x="4548645" y="0"/>
                                </a:lnTo>
                              </a:path>
                              <a:path w="4549140" h="213995">
                                <a:moveTo>
                                  <a:pt x="0" y="106809"/>
                                </a:moveTo>
                                <a:lnTo>
                                  <a:pt x="4548645" y="106809"/>
                                </a:lnTo>
                              </a:path>
                              <a:path w="4549140" h="213995">
                                <a:moveTo>
                                  <a:pt x="6105" y="213618"/>
                                </a:moveTo>
                                <a:lnTo>
                                  <a:pt x="6105" y="103757"/>
                                </a:lnTo>
                              </a:path>
                              <a:path w="4549140" h="213995">
                                <a:moveTo>
                                  <a:pt x="357175" y="213618"/>
                                </a:moveTo>
                                <a:lnTo>
                                  <a:pt x="4548645" y="213618"/>
                                </a:lnTo>
                              </a:path>
                            </a:pathLst>
                          </a:custGeom>
                          <a:ln w="6104">
                            <a:solidFill>
                              <a:srgbClr val="000000"/>
                            </a:solidFill>
                            <a:prstDash val="solid"/>
                          </a:ln>
                        </wps:spPr>
                        <wps:bodyPr wrap="square" lIns="0" tIns="0" rIns="0" bIns="0" rtlCol="0">
                          <a:prstTxWarp prst="textNoShape">
                            <a:avLst/>
                          </a:prstTxWarp>
                          <a:noAutofit/>
                        </wps:bodyPr>
                      </wps:wsp>
                      <wps:wsp>
                        <wps:cNvPr id="230" name="Graphic 230"/>
                        <wps:cNvSpPr/>
                        <wps:spPr>
                          <a:xfrm>
                            <a:off x="6105" y="3732221"/>
                            <a:ext cx="1270" cy="104139"/>
                          </a:xfrm>
                          <a:custGeom>
                            <a:avLst/>
                            <a:gdLst/>
                            <a:ahLst/>
                            <a:cxnLst/>
                            <a:rect l="l" t="t" r="r" b="b"/>
                            <a:pathLst>
                              <a:path h="104139">
                                <a:moveTo>
                                  <a:pt x="0" y="103757"/>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1" name="Graphic 231"/>
                        <wps:cNvSpPr/>
                        <wps:spPr>
                          <a:xfrm>
                            <a:off x="0" y="3835979"/>
                            <a:ext cx="4549140" cy="128270"/>
                          </a:xfrm>
                          <a:custGeom>
                            <a:avLst/>
                            <a:gdLst/>
                            <a:ahLst/>
                            <a:cxnLst/>
                            <a:rect l="l" t="t" r="r" b="b"/>
                            <a:pathLst>
                              <a:path w="4549140" h="128270">
                                <a:moveTo>
                                  <a:pt x="555606" y="0"/>
                                </a:moveTo>
                                <a:lnTo>
                                  <a:pt x="4548645" y="0"/>
                                </a:lnTo>
                              </a:path>
                              <a:path w="4549140" h="128270">
                                <a:moveTo>
                                  <a:pt x="6105" y="33568"/>
                                </a:moveTo>
                                <a:lnTo>
                                  <a:pt x="6105" y="0"/>
                                </a:lnTo>
                              </a:path>
                              <a:path w="4549140" h="128270">
                                <a:moveTo>
                                  <a:pt x="0" y="128171"/>
                                </a:moveTo>
                                <a:lnTo>
                                  <a:pt x="4548645" y="128171"/>
                                </a:lnTo>
                              </a:path>
                            </a:pathLst>
                          </a:custGeom>
                          <a:ln w="6104">
                            <a:solidFill>
                              <a:srgbClr val="000000"/>
                            </a:solidFill>
                            <a:prstDash val="solid"/>
                          </a:ln>
                        </wps:spPr>
                        <wps:bodyPr wrap="square" lIns="0" tIns="0" rIns="0" bIns="0" rtlCol="0">
                          <a:prstTxWarp prst="textNoShape">
                            <a:avLst/>
                          </a:prstTxWarp>
                          <a:noAutofit/>
                        </wps:bodyPr>
                      </wps:wsp>
                      <wps:wsp>
                        <wps:cNvPr id="232" name="Graphic 232"/>
                        <wps:cNvSpPr/>
                        <wps:spPr>
                          <a:xfrm>
                            <a:off x="6105" y="3869548"/>
                            <a:ext cx="1270" cy="97790"/>
                          </a:xfrm>
                          <a:custGeom>
                            <a:avLst/>
                            <a:gdLst/>
                            <a:ahLst/>
                            <a:cxnLst/>
                            <a:rect l="l" t="t" r="r" b="b"/>
                            <a:pathLst>
                              <a:path h="97790">
                                <a:moveTo>
                                  <a:pt x="0" y="9765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3" name="Graphic 233"/>
                        <wps:cNvSpPr/>
                        <wps:spPr>
                          <a:xfrm>
                            <a:off x="0" y="3961098"/>
                            <a:ext cx="4549140" cy="192405"/>
                          </a:xfrm>
                          <a:custGeom>
                            <a:avLst/>
                            <a:gdLst/>
                            <a:ahLst/>
                            <a:cxnLst/>
                            <a:rect l="l" t="t" r="r" b="b"/>
                            <a:pathLst>
                              <a:path w="4549140" h="192405">
                                <a:moveTo>
                                  <a:pt x="6105" y="88499"/>
                                </a:moveTo>
                                <a:lnTo>
                                  <a:pt x="6105" y="0"/>
                                </a:lnTo>
                              </a:path>
                              <a:path w="4549140" h="192405">
                                <a:moveTo>
                                  <a:pt x="232011" y="88499"/>
                                </a:moveTo>
                                <a:lnTo>
                                  <a:pt x="4548645" y="88499"/>
                                </a:lnTo>
                              </a:path>
                              <a:path w="4549140" h="192405">
                                <a:moveTo>
                                  <a:pt x="0" y="192256"/>
                                </a:moveTo>
                                <a:lnTo>
                                  <a:pt x="4548645" y="192256"/>
                                </a:lnTo>
                              </a:path>
                            </a:pathLst>
                          </a:custGeom>
                          <a:ln w="6104">
                            <a:solidFill>
                              <a:srgbClr val="000000"/>
                            </a:solidFill>
                            <a:prstDash val="solid"/>
                          </a:ln>
                        </wps:spPr>
                        <wps:bodyPr wrap="square" lIns="0" tIns="0" rIns="0" bIns="0" rtlCol="0">
                          <a:prstTxWarp prst="textNoShape">
                            <a:avLst/>
                          </a:prstTxWarp>
                          <a:noAutofit/>
                        </wps:bodyPr>
                      </wps:wsp>
                      <wps:wsp>
                        <wps:cNvPr id="234" name="Graphic 234"/>
                        <wps:cNvSpPr/>
                        <wps:spPr>
                          <a:xfrm>
                            <a:off x="6105" y="4049598"/>
                            <a:ext cx="1270" cy="1160145"/>
                          </a:xfrm>
                          <a:custGeom>
                            <a:avLst/>
                            <a:gdLst/>
                            <a:ahLst/>
                            <a:cxnLst/>
                            <a:rect l="l" t="t" r="r" b="b"/>
                            <a:pathLst>
                              <a:path h="1160145">
                                <a:moveTo>
                                  <a:pt x="0" y="1159643"/>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5" name="Graphic 235"/>
                        <wps:cNvSpPr/>
                        <wps:spPr>
                          <a:xfrm>
                            <a:off x="232011" y="4260165"/>
                            <a:ext cx="4316730" cy="1270"/>
                          </a:xfrm>
                          <a:custGeom>
                            <a:avLst/>
                            <a:gdLst/>
                            <a:ahLst/>
                            <a:cxnLst/>
                            <a:rect l="l" t="t" r="r" b="b"/>
                            <a:pathLst>
                              <a:path w="4316730">
                                <a:moveTo>
                                  <a:pt x="0" y="0"/>
                                </a:moveTo>
                                <a:lnTo>
                                  <a:pt x="4316634" y="0"/>
                                </a:lnTo>
                              </a:path>
                            </a:pathLst>
                          </a:custGeom>
                          <a:ln w="6103">
                            <a:solidFill>
                              <a:srgbClr val="000000"/>
                            </a:solidFill>
                            <a:prstDash val="solid"/>
                          </a:ln>
                        </wps:spPr>
                        <wps:bodyPr wrap="square" lIns="0" tIns="0" rIns="0" bIns="0" rtlCol="0">
                          <a:prstTxWarp prst="textNoShape">
                            <a:avLst/>
                          </a:prstTxWarp>
                          <a:noAutofit/>
                        </wps:bodyPr>
                      </wps:wsp>
                      <wps:wsp>
                        <wps:cNvPr id="236" name="Graphic 236"/>
                        <wps:cNvSpPr/>
                        <wps:spPr>
                          <a:xfrm>
                            <a:off x="3492382" y="4257113"/>
                            <a:ext cx="1270" cy="36830"/>
                          </a:xfrm>
                          <a:custGeom>
                            <a:avLst/>
                            <a:gdLst/>
                            <a:ahLst/>
                            <a:cxnLst/>
                            <a:rect l="l" t="t" r="r" b="b"/>
                            <a:pathLst>
                              <a:path h="36830">
                                <a:moveTo>
                                  <a:pt x="0" y="3662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7" name="Graphic 237"/>
                        <wps:cNvSpPr/>
                        <wps:spPr>
                          <a:xfrm>
                            <a:off x="0" y="4293733"/>
                            <a:ext cx="4549140" cy="2707005"/>
                          </a:xfrm>
                          <a:custGeom>
                            <a:avLst/>
                            <a:gdLst/>
                            <a:ahLst/>
                            <a:cxnLst/>
                            <a:rect l="l" t="t" r="r" b="b"/>
                            <a:pathLst>
                              <a:path w="4549140" h="2707005">
                                <a:moveTo>
                                  <a:pt x="0" y="70188"/>
                                </a:moveTo>
                                <a:lnTo>
                                  <a:pt x="4548645" y="70188"/>
                                </a:lnTo>
                              </a:path>
                              <a:path w="4549140" h="2707005">
                                <a:moveTo>
                                  <a:pt x="3492383" y="2706852"/>
                                </a:moveTo>
                                <a:lnTo>
                                  <a:pt x="3492383" y="0"/>
                                </a:lnTo>
                              </a:path>
                              <a:path w="4549140" h="2707005">
                                <a:moveTo>
                                  <a:pt x="0" y="176998"/>
                                </a:moveTo>
                                <a:lnTo>
                                  <a:pt x="4548645" y="176998"/>
                                </a:lnTo>
                              </a:path>
                              <a:path w="4549140" h="2707005">
                                <a:moveTo>
                                  <a:pt x="0" y="283807"/>
                                </a:moveTo>
                                <a:lnTo>
                                  <a:pt x="4548645" y="283807"/>
                                </a:lnTo>
                              </a:path>
                              <a:path w="4549140" h="2707005">
                                <a:moveTo>
                                  <a:pt x="0" y="387565"/>
                                </a:moveTo>
                                <a:lnTo>
                                  <a:pt x="4548645" y="387565"/>
                                </a:lnTo>
                              </a:path>
                              <a:path w="4549140" h="2707005">
                                <a:moveTo>
                                  <a:pt x="0" y="491322"/>
                                </a:moveTo>
                                <a:lnTo>
                                  <a:pt x="4548645" y="491322"/>
                                </a:lnTo>
                              </a:path>
                              <a:path w="4549140" h="2707005">
                                <a:moveTo>
                                  <a:pt x="232011" y="598132"/>
                                </a:moveTo>
                                <a:lnTo>
                                  <a:pt x="4548645" y="598132"/>
                                </a:lnTo>
                              </a:path>
                            </a:pathLst>
                          </a:custGeom>
                          <a:ln w="6104">
                            <a:solidFill>
                              <a:srgbClr val="000000"/>
                            </a:solidFill>
                            <a:prstDash val="solid"/>
                          </a:ln>
                        </wps:spPr>
                        <wps:bodyPr wrap="square" lIns="0" tIns="0" rIns="0" bIns="0" rtlCol="0">
                          <a:prstTxWarp prst="textNoShape">
                            <a:avLst/>
                          </a:prstTxWarp>
                          <a:noAutofit/>
                        </wps:bodyPr>
                      </wps:wsp>
                      <wps:wsp>
                        <wps:cNvPr id="238" name="Graphic 238"/>
                        <wps:cNvSpPr/>
                        <wps:spPr>
                          <a:xfrm>
                            <a:off x="1593552" y="4888813"/>
                            <a:ext cx="1270" cy="40005"/>
                          </a:xfrm>
                          <a:custGeom>
                            <a:avLst/>
                            <a:gdLst/>
                            <a:ahLst/>
                            <a:cxnLst/>
                            <a:rect l="l" t="t" r="r" b="b"/>
                            <a:pathLst>
                              <a:path h="40005">
                                <a:moveTo>
                                  <a:pt x="0" y="3967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39" name="Graphic 239"/>
                        <wps:cNvSpPr/>
                        <wps:spPr>
                          <a:xfrm>
                            <a:off x="0" y="4928485"/>
                            <a:ext cx="4549140" cy="2072639"/>
                          </a:xfrm>
                          <a:custGeom>
                            <a:avLst/>
                            <a:gdLst/>
                            <a:ahLst/>
                            <a:cxnLst/>
                            <a:rect l="l" t="t" r="r" b="b"/>
                            <a:pathLst>
                              <a:path w="4549140" h="2072639">
                                <a:moveTo>
                                  <a:pt x="0" y="70188"/>
                                </a:moveTo>
                                <a:lnTo>
                                  <a:pt x="4548645" y="70188"/>
                                </a:lnTo>
                              </a:path>
                              <a:path w="4549140" h="2072639">
                                <a:moveTo>
                                  <a:pt x="1593552" y="2072100"/>
                                </a:moveTo>
                                <a:lnTo>
                                  <a:pt x="1593552" y="0"/>
                                </a:lnTo>
                              </a:path>
                              <a:path w="4549140" h="2072639">
                                <a:moveTo>
                                  <a:pt x="0" y="176998"/>
                                </a:moveTo>
                                <a:lnTo>
                                  <a:pt x="4548645" y="176998"/>
                                </a:lnTo>
                              </a:path>
                              <a:path w="4549140" h="2072639">
                                <a:moveTo>
                                  <a:pt x="232011" y="280755"/>
                                </a:moveTo>
                                <a:lnTo>
                                  <a:pt x="4548645" y="280755"/>
                                </a:lnTo>
                              </a:path>
                              <a:path w="4549140" h="2072639">
                                <a:moveTo>
                                  <a:pt x="6105" y="497426"/>
                                </a:moveTo>
                                <a:lnTo>
                                  <a:pt x="6105" y="280755"/>
                                </a:lnTo>
                              </a:path>
                              <a:path w="4549140" h="2072639">
                                <a:moveTo>
                                  <a:pt x="3052" y="387565"/>
                                </a:moveTo>
                                <a:lnTo>
                                  <a:pt x="4545593" y="387565"/>
                                </a:lnTo>
                              </a:path>
                              <a:path w="4549140" h="2072639">
                                <a:moveTo>
                                  <a:pt x="4542540" y="497426"/>
                                </a:moveTo>
                                <a:lnTo>
                                  <a:pt x="4542540" y="317376"/>
                                </a:lnTo>
                              </a:path>
                              <a:path w="4549140" h="2072639">
                                <a:moveTo>
                                  <a:pt x="3052" y="494374"/>
                                </a:moveTo>
                                <a:lnTo>
                                  <a:pt x="4545593" y="494374"/>
                                </a:lnTo>
                              </a:path>
                              <a:path w="4549140" h="2072639">
                                <a:moveTo>
                                  <a:pt x="0" y="598132"/>
                                </a:moveTo>
                                <a:lnTo>
                                  <a:pt x="4548645" y="598132"/>
                                </a:lnTo>
                              </a:path>
                            </a:pathLst>
                          </a:custGeom>
                          <a:ln w="6104">
                            <a:solidFill>
                              <a:srgbClr val="000000"/>
                            </a:solidFill>
                            <a:prstDash val="solid"/>
                          </a:ln>
                        </wps:spPr>
                        <wps:bodyPr wrap="square" lIns="0" tIns="0" rIns="0" bIns="0" rtlCol="0">
                          <a:prstTxWarp prst="textNoShape">
                            <a:avLst/>
                          </a:prstTxWarp>
                          <a:noAutofit/>
                        </wps:bodyPr>
                      </wps:wsp>
                      <wps:wsp>
                        <wps:cNvPr id="240" name="Graphic 240"/>
                        <wps:cNvSpPr/>
                        <wps:spPr>
                          <a:xfrm>
                            <a:off x="6105" y="5419808"/>
                            <a:ext cx="4536440" cy="317500"/>
                          </a:xfrm>
                          <a:custGeom>
                            <a:avLst/>
                            <a:gdLst/>
                            <a:ahLst/>
                            <a:cxnLst/>
                            <a:rect l="l" t="t" r="r" b="b"/>
                            <a:pathLst>
                              <a:path w="4536440" h="317500">
                                <a:moveTo>
                                  <a:pt x="0" y="317376"/>
                                </a:moveTo>
                                <a:lnTo>
                                  <a:pt x="0" y="0"/>
                                </a:lnTo>
                              </a:path>
                              <a:path w="4536440" h="317500">
                                <a:moveTo>
                                  <a:pt x="4536434" y="109860"/>
                                </a:moveTo>
                                <a:lnTo>
                                  <a:pt x="4536434" y="0"/>
                                </a:lnTo>
                              </a:path>
                            </a:pathLst>
                          </a:custGeom>
                          <a:ln w="12208">
                            <a:solidFill>
                              <a:srgbClr val="000000"/>
                            </a:solidFill>
                            <a:prstDash val="solid"/>
                          </a:ln>
                        </wps:spPr>
                        <wps:bodyPr wrap="square" lIns="0" tIns="0" rIns="0" bIns="0" rtlCol="0">
                          <a:prstTxWarp prst="textNoShape">
                            <a:avLst/>
                          </a:prstTxWarp>
                          <a:noAutofit/>
                        </wps:bodyPr>
                      </wps:wsp>
                      <wps:wsp>
                        <wps:cNvPr id="241" name="Graphic 241"/>
                        <wps:cNvSpPr/>
                        <wps:spPr>
                          <a:xfrm>
                            <a:off x="0" y="5523566"/>
                            <a:ext cx="4545965" cy="427355"/>
                          </a:xfrm>
                          <a:custGeom>
                            <a:avLst/>
                            <a:gdLst/>
                            <a:ahLst/>
                            <a:cxnLst/>
                            <a:rect l="l" t="t" r="r" b="b"/>
                            <a:pathLst>
                              <a:path w="4545965" h="427355">
                                <a:moveTo>
                                  <a:pt x="0" y="106809"/>
                                </a:moveTo>
                                <a:lnTo>
                                  <a:pt x="4545593" y="106809"/>
                                </a:lnTo>
                              </a:path>
                              <a:path w="4545965" h="427355">
                                <a:moveTo>
                                  <a:pt x="4542540" y="427237"/>
                                </a:moveTo>
                                <a:lnTo>
                                  <a:pt x="4542540" y="0"/>
                                </a:lnTo>
                              </a:path>
                              <a:path w="4545965" h="427355">
                                <a:moveTo>
                                  <a:pt x="0" y="210566"/>
                                </a:moveTo>
                                <a:lnTo>
                                  <a:pt x="4545593" y="210566"/>
                                </a:lnTo>
                              </a:path>
                              <a:path w="4545965" h="427355">
                                <a:moveTo>
                                  <a:pt x="3052" y="317376"/>
                                </a:moveTo>
                                <a:lnTo>
                                  <a:pt x="4545593" y="317376"/>
                                </a:lnTo>
                              </a:path>
                              <a:path w="4545965" h="427355">
                                <a:moveTo>
                                  <a:pt x="6105" y="320427"/>
                                </a:moveTo>
                                <a:lnTo>
                                  <a:pt x="6105" y="207515"/>
                                </a:lnTo>
                              </a:path>
                              <a:path w="4545965" h="427355">
                                <a:moveTo>
                                  <a:pt x="0" y="424185"/>
                                </a:moveTo>
                                <a:lnTo>
                                  <a:pt x="4545593" y="424185"/>
                                </a:lnTo>
                              </a:path>
                            </a:pathLst>
                          </a:custGeom>
                          <a:ln w="6104">
                            <a:solidFill>
                              <a:srgbClr val="000000"/>
                            </a:solidFill>
                            <a:prstDash val="solid"/>
                          </a:ln>
                        </wps:spPr>
                        <wps:bodyPr wrap="square" lIns="0" tIns="0" rIns="0" bIns="0" rtlCol="0">
                          <a:prstTxWarp prst="textNoShape">
                            <a:avLst/>
                          </a:prstTxWarp>
                          <a:noAutofit/>
                        </wps:bodyPr>
                      </wps:wsp>
                      <wps:wsp>
                        <wps:cNvPr id="242" name="Graphic 242"/>
                        <wps:cNvSpPr/>
                        <wps:spPr>
                          <a:xfrm>
                            <a:off x="6105" y="5837890"/>
                            <a:ext cx="1270" cy="1056005"/>
                          </a:xfrm>
                          <a:custGeom>
                            <a:avLst/>
                            <a:gdLst/>
                            <a:ahLst/>
                            <a:cxnLst/>
                            <a:rect l="l" t="t" r="r" b="b"/>
                            <a:pathLst>
                              <a:path h="1056005">
                                <a:moveTo>
                                  <a:pt x="0" y="1055886"/>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43" name="Graphic 243"/>
                        <wps:cNvSpPr/>
                        <wps:spPr>
                          <a:xfrm>
                            <a:off x="0" y="6051509"/>
                            <a:ext cx="4549140" cy="1270"/>
                          </a:xfrm>
                          <a:custGeom>
                            <a:avLst/>
                            <a:gdLst/>
                            <a:ahLst/>
                            <a:cxnLst/>
                            <a:rect l="l" t="t" r="r" b="b"/>
                            <a:pathLst>
                              <a:path w="4549140">
                                <a:moveTo>
                                  <a:pt x="0" y="0"/>
                                </a:moveTo>
                                <a:lnTo>
                                  <a:pt x="4548645" y="0"/>
                                </a:lnTo>
                              </a:path>
                            </a:pathLst>
                          </a:custGeom>
                          <a:ln w="6103">
                            <a:solidFill>
                              <a:srgbClr val="000000"/>
                            </a:solidFill>
                            <a:prstDash val="solid"/>
                          </a:ln>
                        </wps:spPr>
                        <wps:bodyPr wrap="square" lIns="0" tIns="0" rIns="0" bIns="0" rtlCol="0">
                          <a:prstTxWarp prst="textNoShape">
                            <a:avLst/>
                          </a:prstTxWarp>
                          <a:noAutofit/>
                        </wps:bodyPr>
                      </wps:wsp>
                      <wps:wsp>
                        <wps:cNvPr id="244" name="Graphic 244"/>
                        <wps:cNvSpPr/>
                        <wps:spPr>
                          <a:xfrm>
                            <a:off x="4542540" y="5944700"/>
                            <a:ext cx="1270" cy="217170"/>
                          </a:xfrm>
                          <a:custGeom>
                            <a:avLst/>
                            <a:gdLst/>
                            <a:ahLst/>
                            <a:cxnLst/>
                            <a:rect l="l" t="t" r="r" b="b"/>
                            <a:pathLst>
                              <a:path h="217170">
                                <a:moveTo>
                                  <a:pt x="0" y="21667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45" name="Graphic 245"/>
                        <wps:cNvSpPr/>
                        <wps:spPr>
                          <a:xfrm>
                            <a:off x="0" y="6155267"/>
                            <a:ext cx="4549140" cy="528320"/>
                          </a:xfrm>
                          <a:custGeom>
                            <a:avLst/>
                            <a:gdLst/>
                            <a:ahLst/>
                            <a:cxnLst/>
                            <a:rect l="l" t="t" r="r" b="b"/>
                            <a:pathLst>
                              <a:path w="4549140" h="528320">
                                <a:moveTo>
                                  <a:pt x="0" y="3051"/>
                                </a:moveTo>
                                <a:lnTo>
                                  <a:pt x="4548645" y="3051"/>
                                </a:lnTo>
                              </a:path>
                              <a:path w="4549140" h="528320">
                                <a:moveTo>
                                  <a:pt x="0" y="106809"/>
                                </a:moveTo>
                                <a:lnTo>
                                  <a:pt x="4545593" y="106809"/>
                                </a:lnTo>
                              </a:path>
                              <a:path w="4549140" h="528320">
                                <a:moveTo>
                                  <a:pt x="4542540" y="424185"/>
                                </a:moveTo>
                                <a:lnTo>
                                  <a:pt x="4542540" y="0"/>
                                </a:lnTo>
                              </a:path>
                              <a:path w="4549140" h="528320">
                                <a:moveTo>
                                  <a:pt x="0" y="210566"/>
                                </a:moveTo>
                                <a:lnTo>
                                  <a:pt x="4545593" y="210566"/>
                                </a:lnTo>
                              </a:path>
                              <a:path w="4549140" h="528320">
                                <a:moveTo>
                                  <a:pt x="0" y="317376"/>
                                </a:moveTo>
                                <a:lnTo>
                                  <a:pt x="4545593" y="317376"/>
                                </a:lnTo>
                              </a:path>
                              <a:path w="4549140" h="528320">
                                <a:moveTo>
                                  <a:pt x="0" y="421133"/>
                                </a:moveTo>
                                <a:lnTo>
                                  <a:pt x="4545593" y="421133"/>
                                </a:lnTo>
                              </a:path>
                              <a:path w="4549140" h="528320">
                                <a:moveTo>
                                  <a:pt x="0" y="527943"/>
                                </a:moveTo>
                                <a:lnTo>
                                  <a:pt x="4548645" y="527943"/>
                                </a:lnTo>
                              </a:path>
                            </a:pathLst>
                          </a:custGeom>
                          <a:ln w="6104">
                            <a:solidFill>
                              <a:srgbClr val="000000"/>
                            </a:solidFill>
                            <a:prstDash val="solid"/>
                          </a:ln>
                        </wps:spPr>
                        <wps:bodyPr wrap="square" lIns="0" tIns="0" rIns="0" bIns="0" rtlCol="0">
                          <a:prstTxWarp prst="textNoShape">
                            <a:avLst/>
                          </a:prstTxWarp>
                          <a:noAutofit/>
                        </wps:bodyPr>
                      </wps:wsp>
                      <wps:wsp>
                        <wps:cNvPr id="246" name="Graphic 246"/>
                        <wps:cNvSpPr/>
                        <wps:spPr>
                          <a:xfrm>
                            <a:off x="4542540" y="6573349"/>
                            <a:ext cx="1270" cy="217170"/>
                          </a:xfrm>
                          <a:custGeom>
                            <a:avLst/>
                            <a:gdLst/>
                            <a:ahLst/>
                            <a:cxnLst/>
                            <a:rect l="l" t="t" r="r" b="b"/>
                            <a:pathLst>
                              <a:path h="217170">
                                <a:moveTo>
                                  <a:pt x="0" y="216670"/>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247" name="Graphic 247"/>
                        <wps:cNvSpPr/>
                        <wps:spPr>
                          <a:xfrm>
                            <a:off x="0" y="6783916"/>
                            <a:ext cx="4549140" cy="217170"/>
                          </a:xfrm>
                          <a:custGeom>
                            <a:avLst/>
                            <a:gdLst/>
                            <a:ahLst/>
                            <a:cxnLst/>
                            <a:rect l="l" t="t" r="r" b="b"/>
                            <a:pathLst>
                              <a:path w="4549140" h="217170">
                                <a:moveTo>
                                  <a:pt x="0" y="3051"/>
                                </a:moveTo>
                                <a:lnTo>
                                  <a:pt x="4548645" y="3051"/>
                                </a:lnTo>
                              </a:path>
                              <a:path w="4549140" h="217170">
                                <a:moveTo>
                                  <a:pt x="0" y="106809"/>
                                </a:moveTo>
                                <a:lnTo>
                                  <a:pt x="4545593" y="106809"/>
                                </a:lnTo>
                              </a:path>
                              <a:path w="4549140" h="217170">
                                <a:moveTo>
                                  <a:pt x="4542540" y="216670"/>
                                </a:moveTo>
                                <a:lnTo>
                                  <a:pt x="4542540" y="0"/>
                                </a:lnTo>
                              </a:path>
                            </a:pathLst>
                          </a:custGeom>
                          <a:ln w="6104">
                            <a:solidFill>
                              <a:srgbClr val="000000"/>
                            </a:solidFill>
                            <a:prstDash val="solid"/>
                          </a:ln>
                        </wps:spPr>
                        <wps:bodyPr wrap="square" lIns="0" tIns="0" rIns="0" bIns="0" rtlCol="0">
                          <a:prstTxWarp prst="textNoShape">
                            <a:avLst/>
                          </a:prstTxWarp>
                          <a:noAutofit/>
                        </wps:bodyPr>
                      </wps:wsp>
                      <wps:wsp>
                        <wps:cNvPr id="248" name="Graphic 248"/>
                        <wps:cNvSpPr/>
                        <wps:spPr>
                          <a:xfrm>
                            <a:off x="3052" y="6994483"/>
                            <a:ext cx="229235" cy="1270"/>
                          </a:xfrm>
                          <a:custGeom>
                            <a:avLst/>
                            <a:gdLst/>
                            <a:ahLst/>
                            <a:cxnLst/>
                            <a:rect l="l" t="t" r="r" b="b"/>
                            <a:pathLst>
                              <a:path w="229235">
                                <a:moveTo>
                                  <a:pt x="0" y="0"/>
                                </a:moveTo>
                                <a:lnTo>
                                  <a:pt x="228958" y="0"/>
                                </a:lnTo>
                              </a:path>
                            </a:pathLst>
                          </a:custGeom>
                          <a:ln w="12206">
                            <a:solidFill>
                              <a:srgbClr val="000000"/>
                            </a:solidFill>
                            <a:prstDash val="solid"/>
                          </a:ln>
                        </wps:spPr>
                        <wps:bodyPr wrap="square" lIns="0" tIns="0" rIns="0" bIns="0" rtlCol="0">
                          <a:prstTxWarp prst="textNoShape">
                            <a:avLst/>
                          </a:prstTxWarp>
                          <a:noAutofit/>
                        </wps:bodyPr>
                      </wps:wsp>
                      <wps:wsp>
                        <wps:cNvPr id="249" name="Graphic 249"/>
                        <wps:cNvSpPr/>
                        <wps:spPr>
                          <a:xfrm>
                            <a:off x="6105" y="6887673"/>
                            <a:ext cx="351155" cy="113030"/>
                          </a:xfrm>
                          <a:custGeom>
                            <a:avLst/>
                            <a:gdLst/>
                            <a:ahLst/>
                            <a:cxnLst/>
                            <a:rect l="l" t="t" r="r" b="b"/>
                            <a:pathLst>
                              <a:path w="351155" h="113030">
                                <a:moveTo>
                                  <a:pt x="0" y="112912"/>
                                </a:moveTo>
                                <a:lnTo>
                                  <a:pt x="0" y="0"/>
                                </a:lnTo>
                              </a:path>
                              <a:path w="351155" h="113030">
                                <a:moveTo>
                                  <a:pt x="225905" y="106809"/>
                                </a:moveTo>
                                <a:lnTo>
                                  <a:pt x="351069" y="106809"/>
                                </a:lnTo>
                              </a:path>
                            </a:pathLst>
                          </a:custGeom>
                          <a:ln w="6104">
                            <a:solidFill>
                              <a:srgbClr val="000000"/>
                            </a:solidFill>
                            <a:prstDash val="solid"/>
                          </a:ln>
                        </wps:spPr>
                        <wps:bodyPr wrap="square" lIns="0" tIns="0" rIns="0" bIns="0" rtlCol="0">
                          <a:prstTxWarp prst="textNoShape">
                            <a:avLst/>
                          </a:prstTxWarp>
                          <a:noAutofit/>
                        </wps:bodyPr>
                      </wps:wsp>
                      <wps:wsp>
                        <wps:cNvPr id="250" name="Graphic 250"/>
                        <wps:cNvSpPr/>
                        <wps:spPr>
                          <a:xfrm>
                            <a:off x="357175" y="6994483"/>
                            <a:ext cx="107314" cy="1270"/>
                          </a:xfrm>
                          <a:custGeom>
                            <a:avLst/>
                            <a:gdLst/>
                            <a:ahLst/>
                            <a:cxnLst/>
                            <a:rect l="l" t="t" r="r" b="b"/>
                            <a:pathLst>
                              <a:path w="107314">
                                <a:moveTo>
                                  <a:pt x="0" y="0"/>
                                </a:moveTo>
                                <a:lnTo>
                                  <a:pt x="106847" y="0"/>
                                </a:lnTo>
                              </a:path>
                            </a:pathLst>
                          </a:custGeom>
                          <a:ln w="12206">
                            <a:solidFill>
                              <a:srgbClr val="000000"/>
                            </a:solidFill>
                            <a:prstDash val="solid"/>
                          </a:ln>
                        </wps:spPr>
                        <wps:bodyPr wrap="square" lIns="0" tIns="0" rIns="0" bIns="0" rtlCol="0">
                          <a:prstTxWarp prst="textNoShape">
                            <a:avLst/>
                          </a:prstTxWarp>
                          <a:noAutofit/>
                        </wps:bodyPr>
                      </wps:wsp>
                      <wps:wsp>
                        <wps:cNvPr id="251" name="Graphic 251"/>
                        <wps:cNvSpPr/>
                        <wps:spPr>
                          <a:xfrm>
                            <a:off x="464022" y="6994483"/>
                            <a:ext cx="879475" cy="1270"/>
                          </a:xfrm>
                          <a:custGeom>
                            <a:avLst/>
                            <a:gdLst/>
                            <a:ahLst/>
                            <a:cxnLst/>
                            <a:rect l="l" t="t" r="r" b="b"/>
                            <a:pathLst>
                              <a:path w="879475">
                                <a:moveTo>
                                  <a:pt x="0" y="0"/>
                                </a:moveTo>
                                <a:lnTo>
                                  <a:pt x="879201" y="0"/>
                                </a:lnTo>
                              </a:path>
                            </a:pathLst>
                          </a:custGeom>
                          <a:ln w="6103">
                            <a:solidFill>
                              <a:srgbClr val="000000"/>
                            </a:solidFill>
                            <a:prstDash val="solid"/>
                          </a:ln>
                        </wps:spPr>
                        <wps:bodyPr wrap="square" lIns="0" tIns="0" rIns="0" bIns="0" rtlCol="0">
                          <a:prstTxWarp prst="textNoShape">
                            <a:avLst/>
                          </a:prstTxWarp>
                          <a:noAutofit/>
                        </wps:bodyPr>
                      </wps:wsp>
                      <wps:wsp>
                        <wps:cNvPr id="252" name="Graphic 252"/>
                        <wps:cNvSpPr/>
                        <wps:spPr>
                          <a:xfrm>
                            <a:off x="1343224" y="6994483"/>
                            <a:ext cx="2152650" cy="1270"/>
                          </a:xfrm>
                          <a:custGeom>
                            <a:avLst/>
                            <a:gdLst/>
                            <a:ahLst/>
                            <a:cxnLst/>
                            <a:rect l="l" t="t" r="r" b="b"/>
                            <a:pathLst>
                              <a:path w="2152650">
                                <a:moveTo>
                                  <a:pt x="0" y="0"/>
                                </a:moveTo>
                                <a:lnTo>
                                  <a:pt x="2152211" y="0"/>
                                </a:lnTo>
                              </a:path>
                            </a:pathLst>
                          </a:custGeom>
                          <a:ln w="12206">
                            <a:solidFill>
                              <a:srgbClr val="000000"/>
                            </a:solidFill>
                            <a:prstDash val="solid"/>
                          </a:ln>
                        </wps:spPr>
                        <wps:bodyPr wrap="square" lIns="0" tIns="0" rIns="0" bIns="0" rtlCol="0">
                          <a:prstTxWarp prst="textNoShape">
                            <a:avLst/>
                          </a:prstTxWarp>
                          <a:noAutofit/>
                        </wps:bodyPr>
                      </wps:wsp>
                      <wps:wsp>
                        <wps:cNvPr id="253" name="Graphic 253"/>
                        <wps:cNvSpPr/>
                        <wps:spPr>
                          <a:xfrm>
                            <a:off x="3489330" y="6994483"/>
                            <a:ext cx="528320" cy="1270"/>
                          </a:xfrm>
                          <a:custGeom>
                            <a:avLst/>
                            <a:gdLst/>
                            <a:ahLst/>
                            <a:cxnLst/>
                            <a:rect l="l" t="t" r="r" b="b"/>
                            <a:pathLst>
                              <a:path w="528320">
                                <a:moveTo>
                                  <a:pt x="0" y="0"/>
                                </a:moveTo>
                                <a:lnTo>
                                  <a:pt x="528131" y="0"/>
                                </a:lnTo>
                              </a:path>
                            </a:pathLst>
                          </a:custGeom>
                          <a:ln w="6103">
                            <a:solidFill>
                              <a:srgbClr val="000000"/>
                            </a:solidFill>
                            <a:prstDash val="solid"/>
                          </a:ln>
                        </wps:spPr>
                        <wps:bodyPr wrap="square" lIns="0" tIns="0" rIns="0" bIns="0" rtlCol="0">
                          <a:prstTxWarp prst="textNoShape">
                            <a:avLst/>
                          </a:prstTxWarp>
                          <a:noAutofit/>
                        </wps:bodyPr>
                      </wps:wsp>
                      <wps:wsp>
                        <wps:cNvPr id="254" name="Graphic 254"/>
                        <wps:cNvSpPr/>
                        <wps:spPr>
                          <a:xfrm>
                            <a:off x="4011355" y="6994483"/>
                            <a:ext cx="534670" cy="1270"/>
                          </a:xfrm>
                          <a:custGeom>
                            <a:avLst/>
                            <a:gdLst/>
                            <a:ahLst/>
                            <a:cxnLst/>
                            <a:rect l="l" t="t" r="r" b="b"/>
                            <a:pathLst>
                              <a:path w="534670">
                                <a:moveTo>
                                  <a:pt x="0" y="0"/>
                                </a:moveTo>
                                <a:lnTo>
                                  <a:pt x="534236" y="0"/>
                                </a:lnTo>
                              </a:path>
                            </a:pathLst>
                          </a:custGeom>
                          <a:ln w="12206">
                            <a:solidFill>
                              <a:srgbClr val="000000"/>
                            </a:solidFill>
                            <a:prstDash val="solid"/>
                          </a:ln>
                        </wps:spPr>
                        <wps:bodyPr wrap="square" lIns="0" tIns="0" rIns="0" bIns="0" rtlCol="0">
                          <a:prstTxWarp prst="textNoShape">
                            <a:avLst/>
                          </a:prstTxWarp>
                          <a:noAutofit/>
                        </wps:bodyPr>
                      </wps:wsp>
                      <wps:wsp>
                        <wps:cNvPr id="255" name="Graphic 255"/>
                        <wps:cNvSpPr/>
                        <wps:spPr>
                          <a:xfrm>
                            <a:off x="440515" y="117039"/>
                            <a:ext cx="394335" cy="1270"/>
                          </a:xfrm>
                          <a:custGeom>
                            <a:avLst/>
                            <a:gdLst/>
                            <a:ahLst/>
                            <a:cxnLst/>
                            <a:rect l="l" t="t" r="r" b="b"/>
                            <a:pathLst>
                              <a:path w="394335">
                                <a:moveTo>
                                  <a:pt x="0" y="0"/>
                                </a:moveTo>
                                <a:lnTo>
                                  <a:pt x="69832" y="0"/>
                                </a:lnTo>
                              </a:path>
                              <a:path w="394335">
                                <a:moveTo>
                                  <a:pt x="216748" y="0"/>
                                </a:moveTo>
                                <a:lnTo>
                                  <a:pt x="394191" y="0"/>
                                </a:lnTo>
                              </a:path>
                            </a:pathLst>
                          </a:custGeom>
                          <a:ln w="4579">
                            <a:solidFill>
                              <a:srgbClr val="B5B5B5"/>
                            </a:solidFill>
                            <a:prstDash val="solid"/>
                          </a:ln>
                        </wps:spPr>
                        <wps:bodyPr wrap="square" lIns="0" tIns="0" rIns="0" bIns="0" rtlCol="0">
                          <a:prstTxWarp prst="textNoShape">
                            <a:avLst/>
                          </a:prstTxWarp>
                          <a:noAutofit/>
                        </wps:bodyPr>
                      </wps:wsp>
                      <wps:wsp>
                        <wps:cNvPr id="256" name="Graphic 256"/>
                        <wps:cNvSpPr/>
                        <wps:spPr>
                          <a:xfrm>
                            <a:off x="1609167" y="118815"/>
                            <a:ext cx="78740" cy="1270"/>
                          </a:xfrm>
                          <a:custGeom>
                            <a:avLst/>
                            <a:gdLst/>
                            <a:ahLst/>
                            <a:cxnLst/>
                            <a:rect l="l" t="t" r="r" b="b"/>
                            <a:pathLst>
                              <a:path w="78740">
                                <a:moveTo>
                                  <a:pt x="0" y="0"/>
                                </a:moveTo>
                                <a:lnTo>
                                  <a:pt x="78148" y="0"/>
                                </a:lnTo>
                              </a:path>
                            </a:pathLst>
                          </a:custGeom>
                          <a:ln w="6811">
                            <a:solidFill>
                              <a:srgbClr val="B5B5B5"/>
                            </a:solidFill>
                            <a:prstDash val="solid"/>
                          </a:ln>
                        </wps:spPr>
                        <wps:bodyPr wrap="square" lIns="0" tIns="0" rIns="0" bIns="0" rtlCol="0">
                          <a:prstTxWarp prst="textNoShape">
                            <a:avLst/>
                          </a:prstTxWarp>
                          <a:noAutofit/>
                        </wps:bodyPr>
                      </wps:wsp>
                      <wps:wsp>
                        <wps:cNvPr id="257" name="Graphic 257"/>
                        <wps:cNvSpPr/>
                        <wps:spPr>
                          <a:xfrm>
                            <a:off x="1698967" y="118815"/>
                            <a:ext cx="96520" cy="1270"/>
                          </a:xfrm>
                          <a:custGeom>
                            <a:avLst/>
                            <a:gdLst/>
                            <a:ahLst/>
                            <a:cxnLst/>
                            <a:rect l="l" t="t" r="r" b="b"/>
                            <a:pathLst>
                              <a:path w="96520">
                                <a:moveTo>
                                  <a:pt x="0" y="0"/>
                                </a:moveTo>
                                <a:lnTo>
                                  <a:pt x="96183" y="0"/>
                                </a:lnTo>
                              </a:path>
                            </a:pathLst>
                          </a:custGeom>
                          <a:ln w="6811">
                            <a:solidFill>
                              <a:srgbClr val="C5C5C5"/>
                            </a:solidFill>
                            <a:prstDash val="solid"/>
                          </a:ln>
                        </wps:spPr>
                        <wps:bodyPr wrap="square" lIns="0" tIns="0" rIns="0" bIns="0" rtlCol="0">
                          <a:prstTxWarp prst="textNoShape">
                            <a:avLst/>
                          </a:prstTxWarp>
                          <a:noAutofit/>
                        </wps:bodyPr>
                      </wps:wsp>
                      <wps:wsp>
                        <wps:cNvPr id="258" name="Graphic 258"/>
                        <wps:cNvSpPr/>
                        <wps:spPr>
                          <a:xfrm>
                            <a:off x="1704133" y="305169"/>
                            <a:ext cx="764540" cy="1270"/>
                          </a:xfrm>
                          <a:custGeom>
                            <a:avLst/>
                            <a:gdLst/>
                            <a:ahLst/>
                            <a:cxnLst/>
                            <a:rect l="l" t="t" r="r" b="b"/>
                            <a:pathLst>
                              <a:path w="764540">
                                <a:moveTo>
                                  <a:pt x="0" y="0"/>
                                </a:moveTo>
                                <a:lnTo>
                                  <a:pt x="764402" y="0"/>
                                </a:lnTo>
                              </a:path>
                            </a:pathLst>
                          </a:custGeom>
                          <a:ln w="12715">
                            <a:solidFill>
                              <a:srgbClr val="C6C6C6"/>
                            </a:solidFill>
                            <a:prstDash val="solid"/>
                          </a:ln>
                        </wps:spPr>
                        <wps:bodyPr wrap="square" lIns="0" tIns="0" rIns="0" bIns="0" rtlCol="0">
                          <a:prstTxWarp prst="textNoShape">
                            <a:avLst/>
                          </a:prstTxWarp>
                          <a:noAutofit/>
                        </wps:bodyPr>
                      </wps:wsp>
                      <wps:wsp>
                        <wps:cNvPr id="259" name="Graphic 259"/>
                        <wps:cNvSpPr/>
                        <wps:spPr>
                          <a:xfrm>
                            <a:off x="2814792" y="942973"/>
                            <a:ext cx="207645" cy="1270"/>
                          </a:xfrm>
                          <a:custGeom>
                            <a:avLst/>
                            <a:gdLst/>
                            <a:ahLst/>
                            <a:cxnLst/>
                            <a:rect l="l" t="t" r="r" b="b"/>
                            <a:pathLst>
                              <a:path w="207645">
                                <a:moveTo>
                                  <a:pt x="0" y="0"/>
                                </a:moveTo>
                                <a:lnTo>
                                  <a:pt x="207589" y="0"/>
                                </a:lnTo>
                              </a:path>
                            </a:pathLst>
                          </a:custGeom>
                          <a:ln w="12715">
                            <a:solidFill>
                              <a:srgbClr val="1A1A1A"/>
                            </a:solidFill>
                            <a:prstDash val="solid"/>
                          </a:ln>
                        </wps:spPr>
                        <wps:bodyPr wrap="square" lIns="0" tIns="0" rIns="0" bIns="0" rtlCol="0">
                          <a:prstTxWarp prst="textNoShape">
                            <a:avLst/>
                          </a:prstTxWarp>
                          <a:noAutofit/>
                        </wps:bodyPr>
                      </wps:wsp>
                      <wps:wsp>
                        <wps:cNvPr id="260" name="Graphic 260"/>
                        <wps:cNvSpPr/>
                        <wps:spPr>
                          <a:xfrm>
                            <a:off x="3346160" y="956822"/>
                            <a:ext cx="120014" cy="1270"/>
                          </a:xfrm>
                          <a:custGeom>
                            <a:avLst/>
                            <a:gdLst/>
                            <a:ahLst/>
                            <a:cxnLst/>
                            <a:rect l="l" t="t" r="r" b="b"/>
                            <a:pathLst>
                              <a:path w="120014">
                                <a:moveTo>
                                  <a:pt x="0" y="0"/>
                                </a:moveTo>
                                <a:lnTo>
                                  <a:pt x="119904" y="0"/>
                                </a:lnTo>
                              </a:path>
                            </a:pathLst>
                          </a:custGeom>
                          <a:ln w="5208">
                            <a:solidFill>
                              <a:srgbClr val="323232"/>
                            </a:solidFill>
                            <a:prstDash val="solid"/>
                          </a:ln>
                        </wps:spPr>
                        <wps:bodyPr wrap="square" lIns="0" tIns="0" rIns="0" bIns="0" rtlCol="0">
                          <a:prstTxWarp prst="textNoShape">
                            <a:avLst/>
                          </a:prstTxWarp>
                          <a:noAutofit/>
                        </wps:bodyPr>
                      </wps:wsp>
                      <wps:wsp>
                        <wps:cNvPr id="261" name="Graphic 261"/>
                        <wps:cNvSpPr/>
                        <wps:spPr>
                          <a:xfrm>
                            <a:off x="4024805" y="956822"/>
                            <a:ext cx="128905" cy="1270"/>
                          </a:xfrm>
                          <a:custGeom>
                            <a:avLst/>
                            <a:gdLst/>
                            <a:ahLst/>
                            <a:cxnLst/>
                            <a:rect l="l" t="t" r="r" b="b"/>
                            <a:pathLst>
                              <a:path w="128905">
                                <a:moveTo>
                                  <a:pt x="0" y="0"/>
                                </a:moveTo>
                                <a:lnTo>
                                  <a:pt x="128715" y="0"/>
                                </a:lnTo>
                              </a:path>
                            </a:pathLst>
                          </a:custGeom>
                          <a:ln w="5208">
                            <a:solidFill>
                              <a:srgbClr val="949494"/>
                            </a:solidFill>
                            <a:prstDash val="solid"/>
                          </a:ln>
                        </wps:spPr>
                        <wps:bodyPr wrap="square" lIns="0" tIns="0" rIns="0" bIns="0" rtlCol="0">
                          <a:prstTxWarp prst="textNoShape">
                            <a:avLst/>
                          </a:prstTxWarp>
                          <a:noAutofit/>
                        </wps:bodyPr>
                      </wps:wsp>
                      <wps:wsp>
                        <wps:cNvPr id="262" name="Graphic 262"/>
                        <wps:cNvSpPr/>
                        <wps:spPr>
                          <a:xfrm>
                            <a:off x="2528942" y="1057528"/>
                            <a:ext cx="67310" cy="1270"/>
                          </a:xfrm>
                          <a:custGeom>
                            <a:avLst/>
                            <a:gdLst/>
                            <a:ahLst/>
                            <a:cxnLst/>
                            <a:rect l="l" t="t" r="r" b="b"/>
                            <a:pathLst>
                              <a:path w="67310">
                                <a:moveTo>
                                  <a:pt x="0" y="0"/>
                                </a:moveTo>
                                <a:lnTo>
                                  <a:pt x="67115" y="0"/>
                                </a:lnTo>
                              </a:path>
                            </a:pathLst>
                          </a:custGeom>
                          <a:ln w="5208">
                            <a:solidFill>
                              <a:srgbClr val="B5B5B5"/>
                            </a:solidFill>
                            <a:prstDash val="solid"/>
                          </a:ln>
                        </wps:spPr>
                        <wps:bodyPr wrap="square" lIns="0" tIns="0" rIns="0" bIns="0" rtlCol="0">
                          <a:prstTxWarp prst="textNoShape">
                            <a:avLst/>
                          </a:prstTxWarp>
                          <a:noAutofit/>
                        </wps:bodyPr>
                      </wps:wsp>
                      <wps:wsp>
                        <wps:cNvPr id="263" name="Graphic 263"/>
                        <wps:cNvSpPr/>
                        <wps:spPr>
                          <a:xfrm>
                            <a:off x="3426460" y="1158233"/>
                            <a:ext cx="60960" cy="1270"/>
                          </a:xfrm>
                          <a:custGeom>
                            <a:avLst/>
                            <a:gdLst/>
                            <a:ahLst/>
                            <a:cxnLst/>
                            <a:rect l="l" t="t" r="r" b="b"/>
                            <a:pathLst>
                              <a:path w="60960">
                                <a:moveTo>
                                  <a:pt x="0" y="0"/>
                                </a:moveTo>
                                <a:lnTo>
                                  <a:pt x="60680" y="0"/>
                                </a:lnTo>
                              </a:path>
                            </a:pathLst>
                          </a:custGeom>
                          <a:ln w="5208">
                            <a:solidFill>
                              <a:srgbClr val="949494"/>
                            </a:solidFill>
                            <a:prstDash val="solid"/>
                          </a:ln>
                        </wps:spPr>
                        <wps:bodyPr wrap="square" lIns="0" tIns="0" rIns="0" bIns="0" rtlCol="0">
                          <a:prstTxWarp prst="textNoShape">
                            <a:avLst/>
                          </a:prstTxWarp>
                          <a:noAutofit/>
                        </wps:bodyPr>
                      </wps:wsp>
                      <wps:wsp>
                        <wps:cNvPr id="264" name="Graphic 264"/>
                        <wps:cNvSpPr/>
                        <wps:spPr>
                          <a:xfrm>
                            <a:off x="4139475" y="1401448"/>
                            <a:ext cx="67310" cy="1270"/>
                          </a:xfrm>
                          <a:custGeom>
                            <a:avLst/>
                            <a:gdLst/>
                            <a:ahLst/>
                            <a:cxnLst/>
                            <a:rect l="l" t="t" r="r" b="b"/>
                            <a:pathLst>
                              <a:path w="67310">
                                <a:moveTo>
                                  <a:pt x="0" y="0"/>
                                </a:moveTo>
                                <a:lnTo>
                                  <a:pt x="66833" y="0"/>
                                </a:lnTo>
                              </a:path>
                            </a:pathLst>
                          </a:custGeom>
                          <a:ln w="6010">
                            <a:solidFill>
                              <a:srgbClr val="686868"/>
                            </a:solidFill>
                            <a:prstDash val="solid"/>
                          </a:ln>
                        </wps:spPr>
                        <wps:bodyPr wrap="square" lIns="0" tIns="0" rIns="0" bIns="0" rtlCol="0">
                          <a:prstTxWarp prst="textNoShape">
                            <a:avLst/>
                          </a:prstTxWarp>
                          <a:noAutofit/>
                        </wps:bodyPr>
                      </wps:wsp>
                    </wpg:wgp>
                  </a:graphicData>
                </a:graphic>
              </wp:anchor>
            </w:drawing>
          </mc:Choice>
          <mc:Fallback>
            <w:pict>
              <v:group w14:anchorId="07804BB3" id="Group 198" o:spid="_x0000_s1026" style="position:absolute;margin-left:101.9pt;margin-top:.55pt;width:358.2pt;height:551.25pt;z-index:-251630592;mso-wrap-distance-left:0;mso-wrap-distance-right:0;mso-position-horizontal-relative:page" coordsize="45491,7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">
                <v:shape id="Graphic 199" o:spid="_x0000_s1027" style="position:absolute;left:30;top:30;width:13405;height:5283;visibility:visible;mso-wrap-style:square;v-text-anchor:top" coordsize="1340485,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" path="m,3051r1340171,em3052,527943l3052,e" filled="f" strokeweight=".16956mm">
                  <v:path arrowok="t"/>
                </v:shape>
                <v:shape id="Graphic 200" o:spid="_x0000_s1028" style="position:absolute;left:13432;top:61;width:10198;height:12;visibility:visible;mso-wrap-style:square;v-text-anchor:top" coordsize="1019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" path="m,l1019629,e" filled="f" strokeweight=".33906mm">
                  <v:path arrowok="t"/>
                </v:shape>
                <v:shape id="Graphic 201" o:spid="_x0000_s1029" style="position:absolute;left:23628;top:30;width:11328;height:69977;visibility:visible;mso-wrap-style:square;v-text-anchor:top" coordsize="1132840,699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" path="m,3051r1132582,em64108,6997534l64108,em1129529,1696741l1129529,e" filled="f" strokeweight=".16956mm">
                  <v:path arrowok="t"/>
                </v:shape>
                <v:shape id="Graphic 202" o:spid="_x0000_s1030" style="position:absolute;left:34893;top:61;width:10566;height:12;visibility:visible;mso-wrap-style:square;v-text-anchor:top" coordsize="1056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" path="m,l1056262,e" filled="f" strokeweight=".33906mm">
                  <v:path arrowok="t"/>
                </v:shape>
                <v:shape id="Graphic 203" o:spid="_x0000_s1031" style="position:absolute;left:30;width:45428;height:17151;visibility:visible;mso-wrap-style:square;v-text-anchor:top" coordsize="4542790,17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" path="m4011356,439443l4011356,em4539487,1715052l4539487,em,436392r4542540,em2420856,283807r1071527,e" filled="f" strokeweight=".16956mm">
                  <v:path arrowok="t"/>
                </v:shape>
                <v:shape id="Graphic 204" o:spid="_x0000_s1032" style="position:absolute;left:5586;top:4333;width:13;height:978;visibility:visible;mso-wrap-style:square;v-text-anchor:top" coordsize="12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" path="m,97654l,e" filled="f" strokeweight=".33919mm">
                  <v:path arrowok="t"/>
                </v:shape>
                <v:shape id="Graphic 205" o:spid="_x0000_s1033" style="position:absolute;left:13432;top:5309;width:10198;height:13;visibility:visible;mso-wrap-style:square;v-text-anchor:top" coordsize="1019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" path="m,l1019629,e" filled="f" strokeweight=".16953mm">
                  <v:path arrowok="t"/>
                </v:shape>
                <v:shape id="Graphic 206" o:spid="_x0000_s1034" style="position:absolute;left:15935;top:4333;width:24213;height:2108;visibility:visible;mso-wrap-style:square;v-text-anchor:top" coordsize="242125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" path="m,100705l,em2420856,210566l2420856,e" filled="f" strokeweight=".33911mm">
                  <v:path arrowok="t"/>
                </v:shape>
                <v:shape id="Graphic 207" o:spid="_x0000_s1035" style="position:absolute;top:6408;width:4641;height:13;visibility:visible;mso-wrap-style:square;v-text-anchor:top" coordsize="4641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" path="m,l464022,e" filled="f" strokeweight=".16953mm">
                  <v:path arrowok="t"/>
                </v:shape>
                <v:shape id="Graphic 208" o:spid="_x0000_s1036" style="position:absolute;left:61;top:5309;width:13373;height:1131;visibility:visible;mso-wrap-style:square;v-text-anchor:top" coordsize="133731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" path="m,112912l,em457917,109860r879201,e" filled="f" strokeweight=".33911mm">
                  <v:path arrowok="t"/>
                </v:shape>
                <v:shape id="Graphic 209" o:spid="_x0000_s1037" style="position:absolute;left:13432;top:5279;width:2540;height:4273;visibility:visible;mso-wrap-style:square;v-text-anchor:top" coordsize="25400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" path="m,112912r253380,em250328,427237l250328,e" filled="f" strokeweight=".16956mm">
                  <v:path arrowok="t"/>
                </v:shape>
                <v:shape id="Graphic 210" o:spid="_x0000_s1038" style="position:absolute;left:15904;top:6408;width:8402;height:13;visibility:visible;mso-wrap-style:square;v-text-anchor:top" coordsize="840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" path="m,l839515,e" filled="f" strokeweight=".33906mm">
                  <v:path arrowok="t"/>
                </v:shape>
                <v:shape id="Graphic 211" o:spid="_x0000_s1039" style="position:absolute;left:61;top:6347;width:45396;height:63633;visibility:visible;mso-wrap-style:square;v-text-anchor:top" coordsize="4539615,63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" path="m2417803,6103r2121684,em,955180l,3051em225905,143429r2198004,em552553,228877l552553,em2594865,228877r1416491,em4008303,6362782r,-6359731em4005250,143429r534237,em549500,228877r787618,em1584394,228877r839515,em351069,317376r2243796,em552553,1061989r,-744613em1587446,1065041r,-653063em549500,521839r2939830,em4005250,521839r534237,em225905,634752r1111213,em1584394,634752r2955093,em1584394,741561r2426962,em1584394,848370r2955093,em1700399,955180r1788931,em4005250,955180r534237,e" filled="f" strokeweight=".16956mm">
                  <v:path arrowok="t"/>
                </v:shape>
                <v:shape id="Graphic 212" o:spid="_x0000_s1040" style="position:absolute;left:61;top:15899;width:12;height:2140;visibility:visible;mso-wrap-style:square;v-text-anchor:top" coordsize="127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" path="m,213618l,e" filled="f" strokeweight=".33919mm">
                  <v:path arrowok="t"/>
                </v:shape>
                <v:shape id="Graphic 213" o:spid="_x0000_s1041" style="position:absolute;left:2320;top:17150;width:43167;height:25483;visibility:visible;mso-wrap-style:square;v-text-anchor:top" coordsize="4316730,25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" path="m,88499r4316634,em326647,1150488l326647,em1361540,302117l1361540,em3260371,2548164l3260371,e" filled="f" strokeweight=".16956mm">
                  <v:path arrowok="t"/>
                </v:shape>
                <v:shape id="Graphic 214" o:spid="_x0000_s1042" style="position:absolute;left:45425;top:17150;width:13;height:921;visibility:visible;mso-wrap-style:square;v-text-anchor:top" coordsize="127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" path="m,91550l,e" filled="f" strokeweight=".33919mm">
                  <v:path arrowok="t"/>
                </v:shape>
                <v:shape id="Graphic 215" o:spid="_x0000_s1043" style="position:absolute;left:61;top:18004;width:45427;height:6776;visibility:visible;mso-wrap-style:square;v-text-anchor:top" coordsize="4542790,67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" path="m,677476l,3051em4536434,36620r,-36620em1584394,109860r2958146,e" filled="f" strokeweight=".16956mm">
                  <v:path arrowok="t"/>
                </v:shape>
                <v:shape id="Graphic 216" o:spid="_x0000_s1044" style="position:absolute;left:45425;top:18371;width:13;height:768;visibility:visible;mso-wrap-style:square;v-text-anchor:top" coordsize="12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" path="m,76292l,e" filled="f" strokeweight=".33919mm">
                  <v:path arrowok="t"/>
                </v:shape>
                <v:shape id="Graphic 217" o:spid="_x0000_s1045" style="position:absolute;left:3571;top:19073;width:41859;height:9613;visibility:visible;mso-wrap-style:square;v-text-anchor:top" coordsize="4185920,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" path="m4185364,216670l4185364,em,213618r986048,em106847,320427r879201,em1236376,961283r,-750717e" filled="f" strokeweight=".16956mm">
                  <v:path arrowok="t"/>
                </v:shape>
                <v:shape id="Graphic 218" o:spid="_x0000_s1046" style="position:absolute;left:45425;top:21178;width:13;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" path="m,216670l,e" filled="f" strokeweight=".33919mm">
                  <v:path arrowok="t"/>
                </v:shape>
                <v:shape id="Graphic 219" o:spid="_x0000_s1047" style="position:absolute;left:30;top:23284;width:45460;height:1499;visibility:visible;mso-wrap-style:square;v-text-anchor:top" coordsize="454596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" path="m,3051r4545593,em228958,112912r4313582,em4539487,149533l4539487,e" filled="f" strokeweight=".16956mm">
                  <v:path arrowok="t"/>
                </v:shape>
                <v:shape id="Graphic 220" o:spid="_x0000_s1048" style="position:absolute;left:61;top:24779;width:12;height:1740;visibility:visible;mso-wrap-style:square;v-text-anchor:top" coordsize="127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" path="m,173946l,e" filled="f" strokeweight=".33919mm">
                  <v:path arrowok="t"/>
                </v:shape>
                <v:shape id="Graphic 221" o:spid="_x0000_s1049" style="position:absolute;left:3571;top:25512;width:41917;height:12;visibility:visible;mso-wrap-style:square;v-text-anchor:top" coordsize="419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" path="m,l4191470,e" filled="f" strokeweight=".16953mm">
                  <v:path arrowok="t"/>
                </v:shape>
                <v:shape id="Graphic 222" o:spid="_x0000_s1050" style="position:absolute;left:45425;top:24779;width:13;height:1772;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" path="m,176998l,e" filled="f" strokeweight=".33919mm">
                  <v:path arrowok="t"/>
                </v:shape>
                <v:shape id="Graphic 223" o:spid="_x0000_s1051" style="position:absolute;left:30;top:26488;width:45460;height:7633;visibility:visible;mso-wrap-style:square;v-text-anchor:top" coordsize="454596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" path="m460970,3051r4084623,em,109860r1340171,em3052,762923r,-759872em1587446,109860r2955094,em4539487,143429l4539487,em552553,216670r1040999,em1703452,216670r2842141,e" filled="f" strokeweight=".16956mm">
                  <v:path arrowok="t"/>
                </v:shape>
                <v:shape id="Graphic 224" o:spid="_x0000_s1052" style="position:absolute;left:5586;top:27923;width:39840;height:2870;visibility:visible;mso-wrap-style:square;v-text-anchor:top" coordsize="398399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" path="m3983881,286859l3983881,em,100705l,73240em1034893,100705r,-30517e" filled="f" strokeweight=".33911mm">
                  <v:path arrowok="t"/>
                </v:shape>
                <v:shape id="Graphic 225" o:spid="_x0000_s1053" style="position:absolute;left:30;top:28930;width:45460;height:41046;visibility:visible;mso-wrap-style:square;v-text-anchor:top" coordsize="4545965,41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" path="m,79344r4545593,em555606,4104528l555606,em1590499,2001911l1590499,em1587446,183101r2958147,em354122,289910r4188418,em4539487,292962r,-112913em354122,411978r4191471,e" filled="f" strokeweight=".16956mm">
                  <v:path arrowok="t"/>
                </v:shape>
                <v:shape id="Graphic 226" o:spid="_x0000_s1054" style="position:absolute;left:45425;top:31798;width:13;height:20663;visibility:visible;mso-wrap-style:square;v-text-anchor:top" coordsize="1270,206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" path="m,2065996l,e" filled="f" strokeweight=".33919mm">
                  <v:path arrowok="t"/>
                </v:shape>
                <v:shape id="Graphic 227" o:spid="_x0000_s1055" style="position:absolute;left:3571;top:34117;width:41917;height:13;visibility:visible;mso-wrap-style:square;v-text-anchor:top" coordsize="4191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" path="m,l4191470,e" filled="f" strokeweight=".16953mm">
                  <v:path arrowok="t"/>
                </v:shape>
                <v:shape id="Graphic 228" o:spid="_x0000_s1056" style="position:absolute;left:61;top:34117;width:12;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" path="m,216670l,e" filled="f" strokeweight=".33919mm">
                  <v:path arrowok="t"/>
                </v:shape>
                <v:shape id="Graphic 229" o:spid="_x0000_s1057" style="position:absolute;top:35186;width:45491;height:2139;visibility:visible;mso-wrap-style:square;v-text-anchor:top" coordsize="454914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" path="m,l4548645,em,106809r4548645,em6105,213618r,-109861em357175,213618r4191470,e" filled="f" strokeweight=".16956mm">
                  <v:path arrowok="t"/>
                </v:shape>
                <v:shape id="Graphic 230" o:spid="_x0000_s1058" style="position:absolute;left:61;top:37322;width:12;height:1041;visibility:visible;mso-wrap-style:square;v-text-anchor:top" coordsize="127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" path="m,103757l,e" filled="f" strokeweight=".33919mm">
                  <v:path arrowok="t"/>
                </v:shape>
                <v:shape id="Graphic 231" o:spid="_x0000_s1059" style="position:absolute;top:38359;width:45491;height:1283;visibility:visible;mso-wrap-style:square;v-text-anchor:top" coordsize="454914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" path="m555606,l4548645,em6105,33568l6105,em,128171r4548645,e" filled="f" strokeweight=".16956mm">
                  <v:path arrowok="t"/>
                </v:shape>
                <v:shape id="Graphic 232" o:spid="_x0000_s1060" style="position:absolute;left:61;top:38695;width:12;height:978;visibility:visible;mso-wrap-style:square;v-text-anchor:top" coordsize="12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" path="m,97654l,e" filled="f" strokeweight=".33919mm">
                  <v:path arrowok="t"/>
                </v:shape>
                <v:shape id="Graphic 233" o:spid="_x0000_s1061" style="position:absolute;top:39610;width:45491;height:1925;visibility:visible;mso-wrap-style:square;v-text-anchor:top" coordsize="454914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" path="m6105,88499l6105,em232011,88499r4316634,em,192256r4548645,e" filled="f" strokeweight=".16956mm">
                  <v:path arrowok="t"/>
                </v:shape>
                <v:shape id="Graphic 234" o:spid="_x0000_s1062" style="position:absolute;left:61;top:40495;width:12;height:11602;visibility:visible;mso-wrap-style:square;v-text-anchor:top" coordsize="127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" path="m,1159643l,e" filled="f" strokeweight=".33919mm">
                  <v:path arrowok="t"/>
                </v:shape>
                <v:shape id="Graphic 235" o:spid="_x0000_s1063" style="position:absolute;left:2320;top:42601;width:43167;height:13;visibility:visible;mso-wrap-style:square;v-text-anchor:top" coordsize="4316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" path="m,l4316634,e" filled="f" strokeweight=".16953mm">
                  <v:path arrowok="t"/>
                </v:shape>
                <v:shape id="Graphic 236" o:spid="_x0000_s1064" style="position:absolute;left:34923;top:42571;width:13;height:368;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" path="m,36620l,e" filled="f" strokeweight=".33919mm">
                  <v:path arrowok="t"/>
                </v:shape>
                <v:shape id="Graphic 237" o:spid="_x0000_s1065" style="position:absolute;top:42937;width:45491;height:27070;visibility:visible;mso-wrap-style:square;v-text-anchor:top" coordsize="4549140,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" path="m,70188r4548645,em3492383,2706852l3492383,em,176998r4548645,em,283807r4548645,em,387565r4548645,em,491322r4548645,em232011,598132r4316634,e" filled="f" strokeweight=".16956mm">
                  <v:path arrowok="t"/>
                </v:shape>
                <v:shape id="Graphic 238" o:spid="_x0000_s1066" style="position:absolute;left:15935;top:48888;width:13;height:400;visibility:visible;mso-wrap-style:square;v-text-anchor:top" coordsize="12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" path="m,39672l,e" filled="f" strokeweight=".33919mm">
                  <v:path arrowok="t"/>
                </v:shape>
                <v:shape id="Graphic 239" o:spid="_x0000_s1067" style="position:absolute;top:49284;width:45491;height:20727;visibility:visible;mso-wrap-style:square;v-text-anchor:top" coordsize="4549140,207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" path="m,70188r4548645,em1593552,2072100l1593552,em,176998r4548645,em232011,280755r4316634,em6105,497426r,-216671em3052,387565r4542541,em4542540,497426r,-180050em3052,494374r4542541,em,598132r4548645,e" filled="f" strokeweight=".16956mm">
                  <v:path arrowok="t"/>
                </v:shape>
                <v:shape id="Graphic 240" o:spid="_x0000_s1068" style="position:absolute;left:61;top:54198;width:45364;height:3175;visibility:visible;mso-wrap-style:square;v-text-anchor:top" coordsize="453644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" path="m,317376l,em4536434,109860l4536434,e" filled="f" strokeweight=".33911mm">
                  <v:path arrowok="t"/>
                </v:shape>
                <v:shape id="Graphic 241" o:spid="_x0000_s1069" style="position:absolute;top:55235;width:45459;height:4274;visibility:visible;mso-wrap-style:square;v-text-anchor:top" coordsize="454596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" path="m,106809r4545593,em4542540,427237l4542540,em,210566r4545593,em3052,317376r4542541,em6105,320427r,-112912em,424185r4545593,e" filled="f" strokeweight=".16956mm">
                  <v:path arrowok="t"/>
                </v:shape>
                <v:shape id="Graphic 242" o:spid="_x0000_s1070" style="position:absolute;left:61;top:58378;width:12;height:10560;visibility:visible;mso-wrap-style:square;v-text-anchor:top" coordsize="1270,105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" path="m,1055886l,e" filled="f" strokeweight=".33919mm">
                  <v:path arrowok="t"/>
                </v:shape>
                <v:shape id="Graphic 243" o:spid="_x0000_s1071" style="position:absolute;top:60515;width:45491;height:12;visibility:visible;mso-wrap-style:square;v-text-anchor:top" coordsize="4549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" path="m,l4548645,e" filled="f" strokeweight=".16953mm">
                  <v:path arrowok="t"/>
                </v:shape>
                <v:shape id="Graphic 244" o:spid="_x0000_s1072" style="position:absolute;left:45425;top:59447;width:13;height:2171;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" path="m,216670l,e" filled="f" strokeweight=".33919mm">
                  <v:path arrowok="t"/>
                </v:shape>
                <v:shape id="Graphic 245" o:spid="_x0000_s1073" style="position:absolute;top:61552;width:45491;height:5283;visibility:visible;mso-wrap-style:square;v-text-anchor:top" coordsize="454914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" path="m,3051r4548645,em,106809r4545593,em4542540,424185l4542540,em,210566r4545593,em,317376r4545593,em,421133r4545593,em,527943r4548645,e" filled="f" strokeweight=".16956mm">
                  <v:path arrowok="t"/>
                </v:shape>
                <v:shape id="Graphic 246" o:spid="_x0000_s1074" style="position:absolute;left:45425;top:65733;width:13;height:2172;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" path="m,216670l,e" filled="f" strokeweight=".33919mm">
                  <v:path arrowok="t"/>
                </v:shape>
                <v:shape id="Graphic 247" o:spid="_x0000_s1075" style="position:absolute;top:67839;width:45491;height:2171;visibility:visible;mso-wrap-style:square;v-text-anchor:top" coordsize="454914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" path="m,3051r4548645,em,106809r4545593,em4542540,216670l4542540,e" filled="f" strokeweight=".16956mm">
                  <v:path arrowok="t"/>
                </v:shape>
                <v:shape id="Graphic 248" o:spid="_x0000_s1076" style="position:absolute;left:30;top:69944;width:2292;height:13;visibility:visible;mso-wrap-style:square;v-text-anchor:top" coordsize="229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" path="m,l228958,e" filled="f" strokeweight=".33906mm">
                  <v:path arrowok="t"/>
                </v:shape>
                <v:shape id="Graphic 249" o:spid="_x0000_s1077" style="position:absolute;left:61;top:68876;width:3511;height:1131;visibility:visible;mso-wrap-style:square;v-text-anchor:top" coordsize="35115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" path="m,112912l,em225905,106809r125164,e" filled="f" strokeweight=".16956mm">
                  <v:path arrowok="t"/>
                </v:shape>
                <v:shape id="Graphic 250" o:spid="_x0000_s1078" style="position:absolute;left:3571;top:69944;width:1073;height:13;visibility:visible;mso-wrap-style:square;v-text-anchor:top" coordsize="107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" path="m,l106847,e" filled="f" strokeweight=".33906mm">
                  <v:path arrowok="t"/>
                </v:shape>
                <v:shape id="Graphic 251" o:spid="_x0000_s1079" style="position:absolute;left:4640;top:69944;width:8794;height:13;visibility:visible;mso-wrap-style:square;v-text-anchor:top" coordsize="879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" path="m,l879201,e" filled="f" strokeweight=".16953mm">
                  <v:path arrowok="t"/>
                </v:shape>
                <v:shape id="Graphic 252" o:spid="_x0000_s1080" style="position:absolute;left:13432;top:69944;width:21526;height:13;visibility:visible;mso-wrap-style:square;v-text-anchor:top" coordsize="215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" path="m,l2152211,e" filled="f" strokeweight=".33906mm">
                  <v:path arrowok="t"/>
                </v:shape>
                <v:shape id="Graphic 253" o:spid="_x0000_s1081" style="position:absolute;left:34893;top:69944;width:5283;height:13;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" path="m,l528131,e" filled="f" strokeweight=".16953mm">
                  <v:path arrowok="t"/>
                </v:shape>
                <v:shape id="Graphic 254" o:spid="_x0000_s1082" style="position:absolute;left:40113;top:69944;width:5347;height:13;visibility:visible;mso-wrap-style:square;v-text-anchor:top" coordsize="534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" path="m,l534236,e" filled="f" strokeweight=".33906mm">
                  <v:path arrowok="t"/>
                </v:shape>
                <v:shape id="Graphic 255" o:spid="_x0000_s1083" style="position:absolute;left:4405;top:1170;width:3943;height:13;visibility:visible;mso-wrap-style:square;v-text-anchor:top" coordsize="394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" path="m,l69832,em216748,l394191,e" filled="f" strokecolor="#b5b5b5" strokeweight=".1272mm">
                  <v:path arrowok="t"/>
                </v:shape>
                <v:shape id="Graphic 256" o:spid="_x0000_s1084" style="position:absolute;left:16091;top:1188;width:788;height:12;visibility:visible;mso-wrap-style:square;v-text-anchor:top" coordsize="78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" path="m,l78148,e" filled="f" strokecolor="#b5b5b5" strokeweight=".18919mm">
                  <v:path arrowok="t"/>
                </v:shape>
                <v:shape id="Graphic 257" o:spid="_x0000_s1085" style="position:absolute;left:16989;top:1188;width:965;height:12;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" path="m,l96183,e" filled="f" strokecolor="#c5c5c5" strokeweight=".18919mm">
                  <v:path arrowok="t"/>
                </v:shape>
                <v:shape id="Graphic 258" o:spid="_x0000_s1086" style="position:absolute;left:17041;top:3051;width:7645;height:13;visibility:visible;mso-wrap-style:square;v-text-anchor:top" coordsize="764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" path="m,l764402,e" filled="f" strokecolor="#c6c6c6" strokeweight=".35319mm">
                  <v:path arrowok="t"/>
                </v:shape>
                <v:shape id="Graphic 259" o:spid="_x0000_s1087" style="position:absolute;left:28147;top:9429;width:2077;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" path="m,l207589,e" filled="f" strokecolor="#1a1a1a" strokeweight=".35319mm">
                  <v:path arrowok="t"/>
                </v:shape>
                <v:shape id="Graphic 260" o:spid="_x0000_s1088" style="position:absolute;left:33461;top:9568;width:1200;height:12;visibility:visible;mso-wrap-style:square;v-text-anchor:top" coordsize="1200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" path="m,l119904,e" filled="f" strokecolor="#323232" strokeweight=".14467mm">
                  <v:path arrowok="t"/>
                </v:shape>
                <v:shape id="Graphic 261" o:spid="_x0000_s1089" style="position:absolute;left:40248;top:9568;width:1289;height:12;visibility:visible;mso-wrap-style:square;v-text-anchor:top" coordsize="128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" path="m,l128715,e" filled="f" strokecolor="#949494" strokeweight=".14467mm">
                  <v:path arrowok="t"/>
                </v:shape>
                <v:shape id="Graphic 262" o:spid="_x0000_s1090" style="position:absolute;left:25289;top:10575;width:673;height:12;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" path="m,l67115,e" filled="f" strokecolor="#b5b5b5" strokeweight=".14467mm">
                  <v:path arrowok="t"/>
                </v:shape>
                <v:shape id="Graphic 263" o:spid="_x0000_s1091" style="position:absolute;left:34264;top:11582;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" path="m,l60680,e" filled="f" strokecolor="#949494" strokeweight=".14467mm">
                  <v:path arrowok="t"/>
                </v:shape>
                <v:shape id="Graphic 264" o:spid="_x0000_s1092" style="position:absolute;left:41394;top:14014;width:673;height:13;visibility:visible;mso-wrap-style:square;v-text-anchor:top" coordsize="67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" path="m,l66833,e" filled="f" strokecolor="#686868" strokeweight=".16694mm">
                  <v:path arrowok="t"/>
                </v:shape>
                <w10:wrap anchorx="page"/>
              </v:group>
            </w:pict>
          </mc:Fallback>
        </mc:AlternateContent>
      </w:r>
      <w:r>
        <w:rPr>
          <w:rFonts w:ascii="Times New Roman"/>
          <w:color w:val="808080"/>
          <w:spacing w:val="-5"/>
          <w:w w:val="90"/>
          <w:sz w:val="18"/>
        </w:rPr>
        <w:t>j_</w:t>
      </w:r>
      <w:r>
        <w:rPr>
          <w:rFonts w:ascii="Times New Roman"/>
          <w:color w:val="808080"/>
          <w:sz w:val="18"/>
        </w:rPr>
        <w:tab/>
      </w:r>
      <w:r>
        <w:rPr>
          <w:rFonts w:ascii="Arial"/>
          <w:b/>
          <w:color w:val="1A1A1A"/>
          <w:spacing w:val="-2"/>
          <w:w w:val="90"/>
          <w:sz w:val="14"/>
        </w:rPr>
        <w:t>MONTERRA</w:t>
      </w:r>
    </w:p>
    <w:p w14:paraId="2E91EA58" w14:textId="77777777" w:rsidR="00F3037F" w:rsidRDefault="00F3037F" w:rsidP="00E64068">
      <w:pPr>
        <w:spacing w:before="10"/>
        <w:jc w:val="right"/>
        <w:rPr>
          <w:rFonts w:ascii="Arial"/>
          <w:sz w:val="17"/>
        </w:rPr>
      </w:pPr>
      <w:r>
        <w:br w:type="column"/>
      </w:r>
      <w:proofErr w:type="gramStart"/>
      <w:r>
        <w:rPr>
          <w:rFonts w:ascii="Arial"/>
          <w:color w:val="B6B6B6"/>
          <w:spacing w:val="-5"/>
          <w:w w:val="75"/>
          <w:sz w:val="17"/>
        </w:rPr>
        <w:t>_.I</w:t>
      </w:r>
      <w:proofErr w:type="gramEnd"/>
    </w:p>
    <w:p w14:paraId="2ED7FED9" w14:textId="77777777" w:rsidR="00F3037F" w:rsidRDefault="00F3037F" w:rsidP="00E64068">
      <w:pPr>
        <w:tabs>
          <w:tab w:val="left" w:pos="1430"/>
        </w:tabs>
        <w:spacing w:before="92" w:line="114" w:lineRule="exact"/>
        <w:ind w:left="1141"/>
        <w:rPr>
          <w:rFonts w:ascii="Arial" w:hAnsi="Arial"/>
          <w:sz w:val="14"/>
        </w:rPr>
      </w:pPr>
      <w:r>
        <w:br w:type="column"/>
      </w:r>
      <w:r>
        <w:rPr>
          <w:rFonts w:ascii="Arial" w:hAnsi="Arial"/>
          <w:color w:val="C6C6C6"/>
          <w:spacing w:val="-10"/>
          <w:w w:val="110"/>
          <w:sz w:val="16"/>
        </w:rPr>
        <w:t>-</w:t>
      </w:r>
      <w:proofErr w:type="gramStart"/>
      <w:r>
        <w:rPr>
          <w:rFonts w:ascii="Arial" w:hAnsi="Arial"/>
          <w:color w:val="C6C6C6"/>
          <w:sz w:val="16"/>
        </w:rPr>
        <w:tab/>
      </w:r>
      <w:r>
        <w:rPr>
          <w:rFonts w:ascii="Arial" w:hAnsi="Arial"/>
          <w:color w:val="959595"/>
          <w:w w:val="135"/>
          <w:position w:val="1"/>
          <w:sz w:val="14"/>
        </w:rPr>
        <w:t>-·</w:t>
      </w:r>
      <w:r>
        <w:rPr>
          <w:rFonts w:ascii="Arial" w:hAnsi="Arial"/>
          <w:color w:val="B6B6B6"/>
          <w:w w:val="135"/>
          <w:position w:val="1"/>
          <w:sz w:val="14"/>
        </w:rPr>
        <w:t>--</w:t>
      </w:r>
      <w:r>
        <w:rPr>
          <w:rFonts w:ascii="Arial" w:hAnsi="Arial"/>
          <w:color w:val="808080"/>
          <w:w w:val="135"/>
          <w:position w:val="1"/>
          <w:sz w:val="14"/>
        </w:rPr>
        <w:t>-</w:t>
      </w:r>
      <w:r>
        <w:rPr>
          <w:rFonts w:ascii="Arial" w:hAnsi="Arial"/>
          <w:color w:val="A5A5A5"/>
          <w:w w:val="135"/>
          <w:position w:val="1"/>
          <w:sz w:val="14"/>
        </w:rPr>
        <w:t>-</w:t>
      </w:r>
      <w:r>
        <w:rPr>
          <w:rFonts w:ascii="Arial" w:hAnsi="Arial"/>
          <w:color w:val="808080"/>
          <w:w w:val="135"/>
          <w:position w:val="1"/>
          <w:sz w:val="14"/>
        </w:rPr>
        <w:t>-</w:t>
      </w:r>
      <w:r>
        <w:rPr>
          <w:rFonts w:ascii="Arial" w:hAnsi="Arial"/>
          <w:color w:val="A5A5A5"/>
          <w:w w:val="135"/>
          <w:position w:val="1"/>
          <w:sz w:val="14"/>
        </w:rPr>
        <w:t>--</w:t>
      </w:r>
      <w:r>
        <w:rPr>
          <w:rFonts w:ascii="Arial" w:hAnsi="Arial"/>
          <w:color w:val="C6C6C6"/>
          <w:w w:val="135"/>
          <w:position w:val="1"/>
          <w:sz w:val="14"/>
        </w:rPr>
        <w:t>•·</w:t>
      </w:r>
      <w:r>
        <w:rPr>
          <w:rFonts w:ascii="Arial" w:hAnsi="Arial"/>
          <w:color w:val="A5A5A5"/>
          <w:w w:val="135"/>
          <w:position w:val="1"/>
          <w:sz w:val="14"/>
        </w:rPr>
        <w:t>·</w:t>
      </w:r>
      <w:r>
        <w:rPr>
          <w:rFonts w:ascii="Arial" w:hAnsi="Arial"/>
          <w:color w:val="A5A5A5"/>
          <w:spacing w:val="23"/>
          <w:w w:val="135"/>
          <w:position w:val="1"/>
          <w:sz w:val="14"/>
        </w:rPr>
        <w:t xml:space="preserve">  </w:t>
      </w:r>
      <w:r>
        <w:rPr>
          <w:rFonts w:ascii="Arial" w:hAnsi="Arial"/>
          <w:color w:val="B6B6B6"/>
          <w:w w:val="135"/>
          <w:position w:val="1"/>
          <w:sz w:val="14"/>
        </w:rPr>
        <w:t>-----·</w:t>
      </w:r>
      <w:proofErr w:type="gramEnd"/>
      <w:r>
        <w:rPr>
          <w:rFonts w:ascii="Arial" w:hAnsi="Arial"/>
          <w:color w:val="B6B6B6"/>
          <w:w w:val="135"/>
          <w:position w:val="1"/>
          <w:sz w:val="14"/>
        </w:rPr>
        <w:t>--</w:t>
      </w:r>
      <w:r>
        <w:rPr>
          <w:rFonts w:ascii="Arial" w:hAnsi="Arial"/>
          <w:color w:val="B6B6B6"/>
          <w:spacing w:val="-10"/>
          <w:w w:val="135"/>
          <w:position w:val="1"/>
          <w:sz w:val="14"/>
        </w:rPr>
        <w:t>-</w:t>
      </w:r>
    </w:p>
    <w:p w14:paraId="2F588C3F" w14:textId="77777777" w:rsidR="00F3037F" w:rsidRDefault="00F3037F" w:rsidP="00E64068">
      <w:pPr>
        <w:spacing w:before="3"/>
        <w:rPr>
          <w:rFonts w:ascii="Arial"/>
          <w:sz w:val="6"/>
        </w:rPr>
      </w:pPr>
      <w:r>
        <w:br w:type="column"/>
      </w:r>
    </w:p>
    <w:p w14:paraId="73091650" w14:textId="77777777" w:rsidR="00F3037F" w:rsidRDefault="00F3037F" w:rsidP="00E64068">
      <w:pPr>
        <w:spacing w:before="1" w:line="134" w:lineRule="exact"/>
        <w:ind w:left="179"/>
        <w:rPr>
          <w:rFonts w:ascii="Arial" w:hAnsi="Arial"/>
          <w:sz w:val="6"/>
        </w:rPr>
      </w:pPr>
      <w:proofErr w:type="gramStart"/>
      <w:r>
        <w:rPr>
          <w:rFonts w:ascii="Arial" w:hAnsi="Arial"/>
          <w:color w:val="A5A5A5"/>
          <w:w w:val="95"/>
          <w:sz w:val="16"/>
        </w:rPr>
        <w:t>-</w:t>
      </w:r>
      <w:r>
        <w:rPr>
          <w:rFonts w:ascii="Arial" w:hAnsi="Arial"/>
          <w:color w:val="A5A5A5"/>
          <w:spacing w:val="-9"/>
          <w:w w:val="95"/>
          <w:sz w:val="16"/>
        </w:rPr>
        <w:t xml:space="preserve"> </w:t>
      </w:r>
      <w:r>
        <w:rPr>
          <w:rFonts w:ascii="Arial" w:hAnsi="Arial"/>
          <w:color w:val="A5A5A5"/>
          <w:spacing w:val="-2"/>
          <w:w w:val="130"/>
          <w:sz w:val="6"/>
        </w:rPr>
        <w:t>·•••·•-</w:t>
      </w:r>
      <w:proofErr w:type="gramEnd"/>
    </w:p>
    <w:p w14:paraId="3EA9FB91" w14:textId="77777777" w:rsidR="00F3037F" w:rsidRDefault="00F3037F" w:rsidP="00E64068">
      <w:pPr>
        <w:spacing w:before="2"/>
        <w:rPr>
          <w:rFonts w:ascii="Arial"/>
          <w:sz w:val="11"/>
        </w:rPr>
      </w:pPr>
      <w:r>
        <w:br w:type="column"/>
      </w:r>
    </w:p>
    <w:p w14:paraId="1A24B0EF" w14:textId="77777777" w:rsidR="00F3037F" w:rsidRDefault="00F3037F" w:rsidP="00E64068">
      <w:pPr>
        <w:tabs>
          <w:tab w:val="left" w:leader="hyphen" w:pos="987"/>
        </w:tabs>
        <w:spacing w:before="1" w:line="77" w:lineRule="exact"/>
        <w:ind w:left="559"/>
        <w:rPr>
          <w:rFonts w:ascii="Arial"/>
          <w:sz w:val="11"/>
        </w:rPr>
      </w:pPr>
      <w:r>
        <w:rPr>
          <w:rFonts w:ascii="Arial"/>
          <w:color w:val="B6B6B6"/>
          <w:spacing w:val="-10"/>
          <w:w w:val="110"/>
          <w:sz w:val="11"/>
        </w:rPr>
        <w:t>-</w:t>
      </w:r>
      <w:r>
        <w:rPr>
          <w:rFonts w:ascii="Arial"/>
          <w:color w:val="B6B6B6"/>
          <w:sz w:val="11"/>
        </w:rPr>
        <w:tab/>
      </w:r>
      <w:r>
        <w:rPr>
          <w:rFonts w:ascii="Arial"/>
          <w:color w:val="B6B6B6"/>
          <w:w w:val="140"/>
          <w:sz w:val="11"/>
        </w:rPr>
        <w:t>--</w:t>
      </w:r>
      <w:r>
        <w:rPr>
          <w:rFonts w:ascii="Arial"/>
          <w:color w:val="B6B6B6"/>
          <w:spacing w:val="-10"/>
          <w:w w:val="140"/>
          <w:sz w:val="11"/>
        </w:rPr>
        <w:t>.</w:t>
      </w:r>
    </w:p>
    <w:p w14:paraId="0CA490B4" w14:textId="77777777" w:rsidR="00F3037F" w:rsidRDefault="00F3037F" w:rsidP="00E64068">
      <w:pPr>
        <w:spacing w:line="77" w:lineRule="exact"/>
        <w:rPr>
          <w:rFonts w:ascii="Arial"/>
          <w:sz w:val="11"/>
        </w:rPr>
        <w:sectPr w:rsidR="00F3037F" w:rsidSect="00F3037F">
          <w:type w:val="continuous"/>
          <w:pgSz w:w="12240" w:h="15840"/>
          <w:pgMar w:top="1360" w:right="1320" w:bottom="1000" w:left="1340" w:header="0" w:footer="811" w:gutter="0"/>
          <w:cols w:num="5" w:space="720" w:equalWidth="0">
            <w:col w:w="2785" w:space="40"/>
            <w:col w:w="408" w:space="39"/>
            <w:col w:w="2908" w:space="40"/>
            <w:col w:w="477" w:space="40"/>
            <w:col w:w="2843"/>
          </w:cols>
        </w:sectPr>
      </w:pPr>
    </w:p>
    <w:p w14:paraId="204FEEA2" w14:textId="77777777" w:rsidR="00F3037F" w:rsidRDefault="00F3037F" w:rsidP="00E64068">
      <w:pPr>
        <w:spacing w:line="155" w:lineRule="exact"/>
        <w:ind w:left="1471"/>
        <w:rPr>
          <w:rFonts w:ascii="Arial"/>
          <w:b/>
          <w:sz w:val="14"/>
        </w:rPr>
      </w:pPr>
      <w:r>
        <w:rPr>
          <w:rFonts w:ascii="Arial"/>
          <w:b/>
          <w:color w:val="1A1A1A"/>
          <w:spacing w:val="-4"/>
          <w:sz w:val="14"/>
        </w:rPr>
        <w:t>LMAD</w:t>
      </w:r>
      <w:r>
        <w:rPr>
          <w:rFonts w:ascii="Arial"/>
          <w:b/>
          <w:color w:val="1A1A1A"/>
          <w:spacing w:val="-10"/>
          <w:sz w:val="14"/>
        </w:rPr>
        <w:t xml:space="preserve"> </w:t>
      </w:r>
      <w:r>
        <w:rPr>
          <w:rFonts w:ascii="Arial"/>
          <w:b/>
          <w:color w:val="1A1A1A"/>
          <w:spacing w:val="-4"/>
          <w:sz w:val="14"/>
        </w:rPr>
        <w:t>DISCLOSURE</w:t>
      </w:r>
      <w:r>
        <w:rPr>
          <w:rFonts w:ascii="Arial"/>
          <w:b/>
          <w:color w:val="1A1A1A"/>
          <w:spacing w:val="-1"/>
          <w:sz w:val="14"/>
        </w:rPr>
        <w:t xml:space="preserve"> </w:t>
      </w:r>
      <w:r>
        <w:rPr>
          <w:rFonts w:ascii="Arial"/>
          <w:b/>
          <w:color w:val="1A1A1A"/>
          <w:spacing w:val="-4"/>
          <w:sz w:val="14"/>
        </w:rPr>
        <w:t>STATUS</w:t>
      </w:r>
    </w:p>
    <w:p w14:paraId="35827AE5" w14:textId="77777777" w:rsidR="00F3037F" w:rsidRDefault="00F3037F" w:rsidP="00E64068">
      <w:pPr>
        <w:spacing w:line="160" w:lineRule="exact"/>
        <w:ind w:left="823"/>
        <w:rPr>
          <w:rFonts w:ascii="Arial"/>
          <w:b/>
          <w:sz w:val="14"/>
        </w:rPr>
      </w:pPr>
      <w:r>
        <w:rPr>
          <w:rFonts w:ascii="Arial"/>
          <w:color w:val="959595"/>
          <w:spacing w:val="-4"/>
          <w:w w:val="115"/>
          <w:sz w:val="14"/>
        </w:rPr>
        <w:t>-</w:t>
      </w:r>
      <w:r>
        <w:rPr>
          <w:rFonts w:ascii="Arial"/>
          <w:color w:val="959595"/>
          <w:spacing w:val="-9"/>
          <w:w w:val="115"/>
          <w:sz w:val="14"/>
        </w:rPr>
        <w:t xml:space="preserve"> </w:t>
      </w:r>
      <w:r>
        <w:rPr>
          <w:rFonts w:ascii="Arial"/>
          <w:color w:val="959595"/>
          <w:spacing w:val="-4"/>
          <w:w w:val="115"/>
          <w:sz w:val="14"/>
        </w:rPr>
        <w:t>-</w:t>
      </w:r>
      <w:r>
        <w:rPr>
          <w:rFonts w:ascii="Arial"/>
          <w:color w:val="959595"/>
          <w:spacing w:val="1"/>
          <w:w w:val="220"/>
          <w:sz w:val="14"/>
        </w:rPr>
        <w:t xml:space="preserve"> </w:t>
      </w:r>
      <w:proofErr w:type="gramStart"/>
      <w:r>
        <w:rPr>
          <w:rFonts w:ascii="Arial"/>
          <w:color w:val="A5A5A5"/>
          <w:spacing w:val="-4"/>
          <w:w w:val="220"/>
          <w:sz w:val="14"/>
        </w:rPr>
        <w:t>-</w:t>
      </w:r>
      <w:r>
        <w:rPr>
          <w:rFonts w:ascii="Arial"/>
          <w:color w:val="A5A5A5"/>
          <w:spacing w:val="60"/>
          <w:w w:val="220"/>
          <w:sz w:val="14"/>
        </w:rPr>
        <w:t xml:space="preserve"> </w:t>
      </w:r>
      <w:r>
        <w:rPr>
          <w:rFonts w:ascii="Arial"/>
          <w:color w:val="A5A5A5"/>
          <w:spacing w:val="-4"/>
          <w:w w:val="220"/>
          <w:sz w:val="14"/>
        </w:rPr>
        <w:t>:</w:t>
      </w:r>
      <w:proofErr w:type="gramEnd"/>
      <w:r>
        <w:rPr>
          <w:rFonts w:ascii="Arial"/>
          <w:b/>
          <w:color w:val="B6B6B6"/>
          <w:spacing w:val="-4"/>
          <w:w w:val="220"/>
          <w:sz w:val="14"/>
          <w:u w:val="thick" w:color="A5A5A5"/>
        </w:rPr>
        <w:t>-</w:t>
      </w:r>
      <w:r>
        <w:rPr>
          <w:rFonts w:ascii="Arial"/>
          <w:b/>
          <w:color w:val="B6B6B6"/>
          <w:spacing w:val="-4"/>
          <w:w w:val="155"/>
          <w:sz w:val="14"/>
          <w:u w:val="thick" w:color="A5A5A5"/>
        </w:rPr>
        <w:t>=</w:t>
      </w:r>
      <w:r>
        <w:rPr>
          <w:rFonts w:ascii="Arial"/>
          <w:b/>
          <w:color w:val="959595"/>
          <w:spacing w:val="-4"/>
          <w:w w:val="155"/>
          <w:sz w:val="14"/>
          <w:u w:val="thick" w:color="A5A5A5"/>
        </w:rPr>
        <w:t>=-=-</w:t>
      </w:r>
      <w:r>
        <w:rPr>
          <w:rFonts w:ascii="Arial"/>
          <w:b/>
          <w:color w:val="959595"/>
          <w:spacing w:val="-11"/>
          <w:w w:val="155"/>
          <w:sz w:val="14"/>
          <w:u w:val="thick" w:color="A5A5A5"/>
        </w:rPr>
        <w:t xml:space="preserve"> </w:t>
      </w:r>
      <w:r>
        <w:rPr>
          <w:rFonts w:ascii="Arial"/>
          <w:b/>
          <w:color w:val="1A1A1A"/>
          <w:spacing w:val="-4"/>
          <w:w w:val="155"/>
          <w:sz w:val="14"/>
          <w:u w:val="thick" w:color="A5A5A5"/>
        </w:rPr>
        <w:t>1/9/2014</w:t>
      </w:r>
      <w:r>
        <w:rPr>
          <w:rFonts w:ascii="Arial"/>
          <w:b/>
          <w:color w:val="808080"/>
          <w:spacing w:val="-4"/>
          <w:w w:val="155"/>
          <w:sz w:val="14"/>
          <w:u w:val="thick" w:color="A5A5A5"/>
        </w:rPr>
        <w:t>-==</w:t>
      </w:r>
      <w:r>
        <w:rPr>
          <w:rFonts w:ascii="Arial"/>
          <w:b/>
          <w:color w:val="A5A5A5"/>
          <w:spacing w:val="-4"/>
          <w:w w:val="155"/>
          <w:sz w:val="14"/>
          <w:u w:val="thick" w:color="A5A5A5"/>
        </w:rPr>
        <w:t>=</w:t>
      </w:r>
      <w:r>
        <w:rPr>
          <w:rFonts w:ascii="Arial"/>
          <w:b/>
          <w:color w:val="A5A5A5"/>
          <w:spacing w:val="-4"/>
          <w:w w:val="155"/>
          <w:sz w:val="14"/>
        </w:rPr>
        <w:t>-</w:t>
      </w:r>
      <w:r>
        <w:rPr>
          <w:rFonts w:ascii="Arial"/>
          <w:b/>
          <w:color w:val="C6C6C6"/>
          <w:spacing w:val="-4"/>
          <w:w w:val="155"/>
          <w:sz w:val="14"/>
        </w:rPr>
        <w:t>-</w:t>
      </w:r>
      <w:r>
        <w:rPr>
          <w:rFonts w:ascii="Arial"/>
          <w:b/>
          <w:color w:val="C6C6C6"/>
          <w:spacing w:val="-11"/>
          <w:w w:val="155"/>
          <w:sz w:val="14"/>
        </w:rPr>
        <w:t xml:space="preserve"> </w:t>
      </w:r>
      <w:r>
        <w:rPr>
          <w:rFonts w:ascii="Arial"/>
          <w:b/>
          <w:color w:val="959595"/>
          <w:spacing w:val="-4"/>
          <w:w w:val="155"/>
          <w:sz w:val="14"/>
        </w:rPr>
        <w:t>--</w:t>
      </w:r>
      <w:proofErr w:type="gramStart"/>
      <w:r>
        <w:rPr>
          <w:rFonts w:ascii="Arial"/>
          <w:b/>
          <w:color w:val="959595"/>
          <w:spacing w:val="-4"/>
          <w:w w:val="155"/>
          <w:sz w:val="14"/>
        </w:rPr>
        <w:t>=-</w:t>
      </w:r>
      <w:proofErr w:type="gramEnd"/>
      <w:r>
        <w:rPr>
          <w:rFonts w:ascii="Arial"/>
          <w:b/>
          <w:color w:val="B6B6B6"/>
          <w:spacing w:val="-4"/>
          <w:w w:val="155"/>
          <w:sz w:val="14"/>
        </w:rPr>
        <w:t>---------</w:t>
      </w:r>
      <w:r>
        <w:rPr>
          <w:rFonts w:ascii="Arial"/>
          <w:b/>
          <w:color w:val="959595"/>
          <w:spacing w:val="-4"/>
          <w:w w:val="155"/>
          <w:sz w:val="14"/>
        </w:rPr>
        <w:t>-</w:t>
      </w:r>
      <w:r>
        <w:rPr>
          <w:rFonts w:ascii="Arial"/>
          <w:b/>
          <w:color w:val="C6C6C6"/>
          <w:spacing w:val="-4"/>
          <w:w w:val="155"/>
          <w:sz w:val="14"/>
        </w:rPr>
        <w:t>-</w:t>
      </w:r>
      <w:r>
        <w:rPr>
          <w:rFonts w:ascii="Arial"/>
          <w:b/>
          <w:color w:val="C6C6C6"/>
          <w:spacing w:val="-10"/>
          <w:w w:val="155"/>
          <w:sz w:val="14"/>
        </w:rPr>
        <w:t>-</w:t>
      </w:r>
    </w:p>
    <w:p w14:paraId="69B165F3" w14:textId="77777777" w:rsidR="00F3037F" w:rsidRDefault="00F3037F" w:rsidP="00E64068">
      <w:pPr>
        <w:tabs>
          <w:tab w:val="left" w:leader="hyphen" w:pos="715"/>
        </w:tabs>
        <w:spacing w:before="17"/>
        <w:ind w:left="39"/>
        <w:rPr>
          <w:rFonts w:ascii="Times New Roman" w:hAnsi="Times New Roman"/>
          <w:sz w:val="20"/>
        </w:rPr>
      </w:pPr>
      <w:r>
        <w:br w:type="column"/>
      </w:r>
      <w:proofErr w:type="gramStart"/>
      <w:r>
        <w:rPr>
          <w:rFonts w:ascii="Arial" w:hAnsi="Arial"/>
          <w:color w:val="C6C6C6"/>
          <w:spacing w:val="-10"/>
          <w:w w:val="105"/>
          <w:sz w:val="16"/>
        </w:rPr>
        <w:t>-</w:t>
      </w:r>
      <w:r>
        <w:rPr>
          <w:rFonts w:ascii="Arial" w:hAnsi="Arial"/>
          <w:color w:val="C6C6C6"/>
          <w:sz w:val="16"/>
        </w:rPr>
        <w:tab/>
      </w:r>
      <w:r>
        <w:rPr>
          <w:rFonts w:ascii="Arial" w:hAnsi="Arial"/>
          <w:color w:val="A5A5A5"/>
          <w:w w:val="105"/>
          <w:sz w:val="16"/>
        </w:rPr>
        <w:t>-</w:t>
      </w:r>
      <w:r>
        <w:rPr>
          <w:rFonts w:ascii="Arial" w:hAnsi="Arial"/>
          <w:color w:val="808080"/>
          <w:w w:val="105"/>
          <w:sz w:val="16"/>
        </w:rPr>
        <w:t>·</w:t>
      </w:r>
      <w:r>
        <w:rPr>
          <w:rFonts w:ascii="Arial" w:hAnsi="Arial"/>
          <w:color w:val="B6B6B6"/>
          <w:w w:val="105"/>
          <w:sz w:val="16"/>
        </w:rPr>
        <w:t>-··--·</w:t>
      </w:r>
      <w:proofErr w:type="gramEnd"/>
      <w:r>
        <w:rPr>
          <w:rFonts w:ascii="Arial" w:hAnsi="Arial"/>
          <w:color w:val="B6B6B6"/>
          <w:w w:val="105"/>
          <w:sz w:val="16"/>
        </w:rPr>
        <w:t>-</w:t>
      </w:r>
      <w:r>
        <w:rPr>
          <w:rFonts w:ascii="Arial" w:hAnsi="Arial"/>
          <w:color w:val="B6B6B6"/>
          <w:spacing w:val="3"/>
          <w:w w:val="105"/>
          <w:sz w:val="16"/>
        </w:rPr>
        <w:t xml:space="preserve"> </w:t>
      </w:r>
      <w:r>
        <w:rPr>
          <w:rFonts w:ascii="Times New Roman" w:hAnsi="Times New Roman"/>
          <w:color w:val="808080"/>
          <w:spacing w:val="-10"/>
          <w:w w:val="105"/>
          <w:sz w:val="20"/>
        </w:rPr>
        <w:t>-</w:t>
      </w:r>
    </w:p>
    <w:p w14:paraId="55A11569" w14:textId="77777777" w:rsidR="00F3037F" w:rsidRDefault="00F3037F" w:rsidP="00E64068">
      <w:pPr>
        <w:spacing w:before="48" w:line="178" w:lineRule="exact"/>
        <w:ind w:right="1735"/>
        <w:jc w:val="right"/>
        <w:rPr>
          <w:rFonts w:ascii="Arial" w:hAnsi="Arial"/>
          <w:sz w:val="10"/>
        </w:rPr>
      </w:pPr>
      <w:r>
        <w:br w:type="column"/>
      </w:r>
      <w:r>
        <w:rPr>
          <w:rFonts w:ascii="Arial" w:hAnsi="Arial"/>
          <w:color w:val="B6B6B6"/>
          <w:w w:val="150"/>
          <w:sz w:val="11"/>
        </w:rPr>
        <w:t>--</w:t>
      </w:r>
      <w:proofErr w:type="gramStart"/>
      <w:r>
        <w:rPr>
          <w:rFonts w:ascii="Arial" w:hAnsi="Arial"/>
          <w:color w:val="B6B6B6"/>
          <w:w w:val="150"/>
          <w:sz w:val="11"/>
        </w:rPr>
        <w:t>--·-·-</w:t>
      </w:r>
      <w:proofErr w:type="gramEnd"/>
      <w:r>
        <w:rPr>
          <w:rFonts w:ascii="Arial" w:hAnsi="Arial"/>
          <w:color w:val="B6B6B6"/>
          <w:w w:val="150"/>
          <w:sz w:val="11"/>
        </w:rPr>
        <w:t>---</w:t>
      </w:r>
      <w:r>
        <w:rPr>
          <w:rFonts w:ascii="Arial" w:hAnsi="Arial"/>
          <w:color w:val="B6B6B6"/>
          <w:spacing w:val="-11"/>
          <w:w w:val="150"/>
          <w:sz w:val="11"/>
        </w:rPr>
        <w:t xml:space="preserve"> </w:t>
      </w:r>
      <w:r>
        <w:rPr>
          <w:rFonts w:ascii="Arial" w:hAnsi="Arial"/>
          <w:color w:val="959595"/>
          <w:w w:val="135"/>
          <w:sz w:val="16"/>
        </w:rPr>
        <w:t>-------</w:t>
      </w:r>
      <w:r>
        <w:rPr>
          <w:rFonts w:ascii="Arial" w:hAnsi="Arial"/>
          <w:color w:val="959595"/>
          <w:spacing w:val="-41"/>
          <w:w w:val="135"/>
          <w:sz w:val="16"/>
        </w:rPr>
        <w:t xml:space="preserve"> </w:t>
      </w:r>
      <w:r>
        <w:rPr>
          <w:rFonts w:ascii="Arial" w:hAnsi="Arial"/>
          <w:color w:val="B6B6B6"/>
          <w:w w:val="95"/>
          <w:sz w:val="16"/>
        </w:rPr>
        <w:t>--</w:t>
      </w:r>
      <w:r>
        <w:rPr>
          <w:rFonts w:ascii="Arial" w:hAnsi="Arial"/>
          <w:color w:val="B6B6B6"/>
          <w:spacing w:val="-2"/>
          <w:w w:val="150"/>
          <w:sz w:val="16"/>
        </w:rPr>
        <w:t xml:space="preserve"> </w:t>
      </w:r>
      <w:r>
        <w:rPr>
          <w:rFonts w:ascii="Arial" w:hAnsi="Arial"/>
          <w:color w:val="B6B6B6"/>
          <w:w w:val="150"/>
          <w:sz w:val="10"/>
        </w:rPr>
        <w:t>---</w:t>
      </w:r>
      <w:r>
        <w:rPr>
          <w:rFonts w:ascii="Arial" w:hAnsi="Arial"/>
          <w:color w:val="B6B6B6"/>
          <w:spacing w:val="-10"/>
          <w:w w:val="150"/>
          <w:sz w:val="10"/>
        </w:rPr>
        <w:t>-</w:t>
      </w:r>
    </w:p>
    <w:p w14:paraId="1FBF39D5" w14:textId="77777777" w:rsidR="00F3037F" w:rsidRDefault="00F3037F" w:rsidP="00E64068">
      <w:pPr>
        <w:spacing w:line="178" w:lineRule="exact"/>
        <w:ind w:right="1719"/>
        <w:jc w:val="right"/>
        <w:rPr>
          <w:rFonts w:ascii="Arial"/>
          <w:sz w:val="16"/>
        </w:rPr>
      </w:pPr>
      <w:r>
        <w:rPr>
          <w:rFonts w:ascii="Arial"/>
          <w:color w:val="B6B6B6"/>
          <w:w w:val="155"/>
          <w:position w:val="1"/>
          <w:sz w:val="11"/>
        </w:rPr>
        <w:t>-------</w:t>
      </w:r>
      <w:proofErr w:type="gramStart"/>
      <w:r>
        <w:rPr>
          <w:rFonts w:ascii="Arial"/>
          <w:color w:val="B6B6B6"/>
          <w:w w:val="155"/>
          <w:position w:val="1"/>
          <w:sz w:val="11"/>
        </w:rPr>
        <w:t>-</w:t>
      </w:r>
      <w:r>
        <w:rPr>
          <w:rFonts w:ascii="Arial"/>
          <w:color w:val="B6B6B6"/>
          <w:spacing w:val="20"/>
          <w:w w:val="155"/>
          <w:position w:val="1"/>
          <w:sz w:val="11"/>
        </w:rPr>
        <w:t xml:space="preserve">  </w:t>
      </w:r>
      <w:r>
        <w:rPr>
          <w:rFonts w:ascii="Arial"/>
          <w:color w:val="A5A5A5"/>
          <w:w w:val="155"/>
          <w:sz w:val="16"/>
        </w:rPr>
        <w:t>-</w:t>
      </w:r>
      <w:proofErr w:type="gramEnd"/>
      <w:r>
        <w:rPr>
          <w:rFonts w:ascii="Arial"/>
          <w:color w:val="A5A5A5"/>
          <w:w w:val="155"/>
          <w:sz w:val="16"/>
        </w:rPr>
        <w:t>-------</w:t>
      </w:r>
      <w:r>
        <w:rPr>
          <w:rFonts w:ascii="Arial"/>
          <w:color w:val="A5A5A5"/>
          <w:spacing w:val="-10"/>
          <w:w w:val="155"/>
          <w:sz w:val="16"/>
        </w:rPr>
        <w:t>-</w:t>
      </w:r>
    </w:p>
    <w:p w14:paraId="061A6E4F" w14:textId="77777777" w:rsidR="00F3037F" w:rsidRDefault="00F3037F" w:rsidP="00E64068">
      <w:pPr>
        <w:spacing w:line="178" w:lineRule="exact"/>
        <w:jc w:val="right"/>
        <w:rPr>
          <w:rFonts w:ascii="Arial"/>
          <w:sz w:val="16"/>
        </w:rPr>
        <w:sectPr w:rsidR="00F3037F" w:rsidSect="00F3037F">
          <w:type w:val="continuous"/>
          <w:pgSz w:w="12240" w:h="15840"/>
          <w:pgMar w:top="1360" w:right="1320" w:bottom="1000" w:left="1340" w:header="0" w:footer="811" w:gutter="0"/>
          <w:cols w:num="3" w:space="720" w:equalWidth="0">
            <w:col w:w="4624" w:space="40"/>
            <w:col w:w="1343" w:space="39"/>
            <w:col w:w="3534"/>
          </w:cols>
        </w:sectPr>
      </w:pPr>
    </w:p>
    <w:p w14:paraId="3F067C94" w14:textId="77777777" w:rsidR="00F3037F" w:rsidRDefault="00F3037F" w:rsidP="00E64068">
      <w:pPr>
        <w:spacing w:before="104" w:line="115" w:lineRule="exact"/>
        <w:ind w:right="655"/>
        <w:jc w:val="center"/>
        <w:rPr>
          <w:rFonts w:ascii="Arial"/>
          <w:sz w:val="13"/>
        </w:rPr>
      </w:pPr>
      <w:r>
        <w:rPr>
          <w:rFonts w:ascii="Arial"/>
          <w:color w:val="1A1A1A"/>
          <w:spacing w:val="-5"/>
          <w:w w:val="105"/>
          <w:sz w:val="13"/>
        </w:rPr>
        <w:t>LOT</w:t>
      </w:r>
    </w:p>
    <w:p w14:paraId="76E61639" w14:textId="77777777" w:rsidR="00F3037F" w:rsidRDefault="00F3037F" w:rsidP="00E64068">
      <w:pPr>
        <w:spacing w:line="147" w:lineRule="exact"/>
        <w:ind w:left="763"/>
        <w:rPr>
          <w:rFonts w:ascii="Arial" w:hAnsi="Arial"/>
          <w:sz w:val="14"/>
        </w:rPr>
      </w:pPr>
      <w:r>
        <w:rPr>
          <w:rFonts w:ascii="Arial" w:hAnsi="Arial"/>
          <w:color w:val="A5A5A5"/>
          <w:spacing w:val="-2"/>
          <w:w w:val="115"/>
          <w:position w:val="2"/>
          <w:sz w:val="14"/>
        </w:rPr>
        <w:t>·</w:t>
      </w:r>
      <w:r>
        <w:rPr>
          <w:rFonts w:ascii="Arial" w:hAnsi="Arial"/>
          <w:color w:val="C6C6C6"/>
          <w:spacing w:val="-2"/>
          <w:w w:val="115"/>
          <w:position w:val="2"/>
          <w:sz w:val="14"/>
        </w:rPr>
        <w:t>·••···</w:t>
      </w:r>
      <w:r>
        <w:rPr>
          <w:rFonts w:ascii="Arial" w:hAnsi="Arial"/>
          <w:color w:val="1A1A1A"/>
          <w:spacing w:val="-2"/>
          <w:w w:val="115"/>
          <w:position w:val="2"/>
          <w:sz w:val="14"/>
        </w:rPr>
        <w:t>#</w:t>
      </w:r>
      <w:r>
        <w:rPr>
          <w:rFonts w:ascii="Arial" w:hAnsi="Arial"/>
          <w:color w:val="B6B6B6"/>
          <w:spacing w:val="-2"/>
          <w:w w:val="115"/>
          <w:position w:val="2"/>
          <w:sz w:val="14"/>
        </w:rPr>
        <w:t>-</w:t>
      </w:r>
      <w:r>
        <w:rPr>
          <w:rFonts w:ascii="Arial" w:hAnsi="Arial"/>
          <w:color w:val="B6B6B6"/>
          <w:spacing w:val="16"/>
          <w:w w:val="115"/>
          <w:position w:val="2"/>
          <w:sz w:val="14"/>
        </w:rPr>
        <w:t xml:space="preserve"> </w:t>
      </w:r>
      <w:proofErr w:type="gramStart"/>
      <w:r>
        <w:rPr>
          <w:rFonts w:ascii="Arial" w:hAnsi="Arial"/>
          <w:color w:val="C6C6C6"/>
          <w:spacing w:val="-2"/>
          <w:w w:val="115"/>
          <w:sz w:val="10"/>
        </w:rPr>
        <w:t>-</w:t>
      </w:r>
      <w:r>
        <w:rPr>
          <w:rFonts w:ascii="Arial" w:hAnsi="Arial"/>
          <w:color w:val="C6C6C6"/>
          <w:spacing w:val="22"/>
          <w:w w:val="215"/>
          <w:sz w:val="10"/>
        </w:rPr>
        <w:t xml:space="preserve">  </w:t>
      </w:r>
      <w:r>
        <w:rPr>
          <w:rFonts w:ascii="Arial" w:hAnsi="Arial"/>
          <w:color w:val="808080"/>
          <w:spacing w:val="-2"/>
          <w:w w:val="215"/>
          <w:sz w:val="10"/>
        </w:rPr>
        <w:t>c-·-</w:t>
      </w:r>
      <w:proofErr w:type="gramEnd"/>
      <w:r>
        <w:rPr>
          <w:rFonts w:ascii="Arial" w:hAnsi="Arial"/>
          <w:color w:val="808080"/>
          <w:spacing w:val="-2"/>
          <w:w w:val="215"/>
          <w:sz w:val="10"/>
        </w:rPr>
        <w:t>-</w:t>
      </w:r>
      <w:r>
        <w:rPr>
          <w:rFonts w:ascii="Arial" w:hAnsi="Arial"/>
          <w:color w:val="808080"/>
          <w:spacing w:val="-13"/>
          <w:w w:val="215"/>
          <w:sz w:val="10"/>
        </w:rPr>
        <w:t xml:space="preserve"> </w:t>
      </w:r>
      <w:r>
        <w:rPr>
          <w:rFonts w:ascii="Arial" w:hAnsi="Arial"/>
          <w:b/>
          <w:color w:val="1A1A1A"/>
          <w:spacing w:val="-2"/>
          <w:w w:val="115"/>
          <w:sz w:val="14"/>
        </w:rPr>
        <w:t>ADDRESS</w:t>
      </w:r>
      <w:r>
        <w:rPr>
          <w:rFonts w:ascii="Arial" w:hAnsi="Arial"/>
          <w:b/>
          <w:color w:val="1A1A1A"/>
          <w:spacing w:val="-24"/>
          <w:w w:val="115"/>
          <w:sz w:val="14"/>
        </w:rPr>
        <w:t xml:space="preserve"> </w:t>
      </w:r>
      <w:r>
        <w:rPr>
          <w:rFonts w:ascii="Arial" w:hAnsi="Arial"/>
          <w:color w:val="959595"/>
          <w:spacing w:val="-2"/>
          <w:w w:val="180"/>
          <w:sz w:val="14"/>
        </w:rPr>
        <w:t>-</w:t>
      </w:r>
      <w:r>
        <w:rPr>
          <w:rFonts w:ascii="Arial" w:hAnsi="Arial"/>
          <w:color w:val="C6C6C6"/>
          <w:spacing w:val="-12"/>
          <w:w w:val="175"/>
          <w:sz w:val="14"/>
        </w:rPr>
        <w:t>-</w:t>
      </w:r>
    </w:p>
    <w:p w14:paraId="73EF8E74" w14:textId="77777777" w:rsidR="00F3037F" w:rsidRDefault="00F3037F" w:rsidP="00E64068">
      <w:pPr>
        <w:spacing w:before="1"/>
        <w:rPr>
          <w:rFonts w:ascii="Arial"/>
          <w:sz w:val="14"/>
        </w:rPr>
      </w:pPr>
      <w:r>
        <w:br w:type="column"/>
      </w:r>
    </w:p>
    <w:p w14:paraId="4838DAD2" w14:textId="77777777" w:rsidR="00F3037F" w:rsidRDefault="00F3037F" w:rsidP="00E64068">
      <w:pPr>
        <w:tabs>
          <w:tab w:val="left" w:pos="1387"/>
        </w:tabs>
        <w:ind w:left="763"/>
        <w:rPr>
          <w:rFonts w:ascii="Arial"/>
          <w:b/>
          <w:sz w:val="14"/>
        </w:rPr>
      </w:pPr>
      <w:r>
        <w:rPr>
          <w:rFonts w:ascii="Arial"/>
          <w:b/>
          <w:color w:val="1A1A1A"/>
          <w:spacing w:val="-5"/>
          <w:sz w:val="14"/>
        </w:rPr>
        <w:t>A</w:t>
      </w:r>
      <w:r>
        <w:rPr>
          <w:rFonts w:ascii="Arial"/>
          <w:b/>
          <w:color w:val="1A1A1A"/>
          <w:spacing w:val="-5"/>
          <w:sz w:val="14"/>
          <w:u w:val="single" w:color="C5C5C5"/>
        </w:rPr>
        <w:t>PN</w:t>
      </w:r>
      <w:r>
        <w:rPr>
          <w:rFonts w:ascii="Arial"/>
          <w:b/>
          <w:color w:val="1A1A1A"/>
          <w:sz w:val="14"/>
          <w:u w:val="single" w:color="C5C5C5"/>
        </w:rPr>
        <w:tab/>
      </w:r>
    </w:p>
    <w:p w14:paraId="482F8CAB" w14:textId="77777777" w:rsidR="00F3037F" w:rsidRDefault="00F3037F" w:rsidP="00E64068">
      <w:pPr>
        <w:spacing w:before="100" w:line="126" w:lineRule="exact"/>
        <w:ind w:right="819"/>
        <w:jc w:val="center"/>
        <w:rPr>
          <w:rFonts w:ascii="Arial"/>
          <w:b/>
          <w:sz w:val="14"/>
        </w:rPr>
      </w:pPr>
      <w:r>
        <w:br w:type="column"/>
      </w:r>
      <w:r>
        <w:rPr>
          <w:rFonts w:ascii="Arial"/>
          <w:b/>
          <w:color w:val="1A1A1A"/>
          <w:spacing w:val="-2"/>
          <w:sz w:val="14"/>
        </w:rPr>
        <w:t>CLOSING</w:t>
      </w:r>
    </w:p>
    <w:p w14:paraId="633468EA" w14:textId="77777777" w:rsidR="00F3037F" w:rsidRDefault="00F3037F" w:rsidP="00E64068">
      <w:pPr>
        <w:tabs>
          <w:tab w:val="left" w:pos="537"/>
        </w:tabs>
        <w:spacing w:line="164" w:lineRule="exact"/>
        <w:ind w:left="178"/>
        <w:rPr>
          <w:rFonts w:ascii="Arial"/>
          <w:sz w:val="14"/>
        </w:rPr>
      </w:pPr>
      <w:r>
        <w:rPr>
          <w:rFonts w:ascii="Arial"/>
          <w:color w:val="959595"/>
          <w:w w:val="115"/>
          <w:sz w:val="10"/>
        </w:rPr>
        <w:t>c-</w:t>
      </w:r>
      <w:r>
        <w:rPr>
          <w:rFonts w:ascii="Arial"/>
          <w:color w:val="959595"/>
          <w:spacing w:val="-10"/>
          <w:w w:val="115"/>
          <w:sz w:val="10"/>
        </w:rPr>
        <w:t>-</w:t>
      </w:r>
      <w:r>
        <w:rPr>
          <w:rFonts w:ascii="Arial"/>
          <w:color w:val="959595"/>
          <w:sz w:val="10"/>
        </w:rPr>
        <w:tab/>
      </w:r>
      <w:r>
        <w:rPr>
          <w:rFonts w:ascii="Arial"/>
          <w:b/>
          <w:color w:val="1A1A1A"/>
          <w:w w:val="115"/>
          <w:sz w:val="14"/>
          <w:u w:val="thick" w:color="A5A5A5"/>
        </w:rPr>
        <w:t>PURCHASER</w:t>
      </w:r>
      <w:proofErr w:type="gramStart"/>
      <w:r>
        <w:rPr>
          <w:rFonts w:ascii="Arial"/>
          <w:b/>
          <w:color w:val="A5A5A5"/>
          <w:w w:val="115"/>
          <w:sz w:val="14"/>
          <w:u w:val="thick" w:color="A5A5A5"/>
        </w:rPr>
        <w:t>--</w:t>
      </w:r>
      <w:r>
        <w:rPr>
          <w:rFonts w:ascii="Arial"/>
          <w:b/>
          <w:color w:val="A5A5A5"/>
          <w:spacing w:val="13"/>
          <w:w w:val="115"/>
          <w:sz w:val="14"/>
          <w:u w:val="thick" w:color="A5A5A5"/>
        </w:rPr>
        <w:t xml:space="preserve"> </w:t>
      </w:r>
      <w:r>
        <w:rPr>
          <w:rFonts w:ascii="Arial"/>
          <w:b/>
          <w:color w:val="A5A5A5"/>
          <w:spacing w:val="-5"/>
          <w:w w:val="115"/>
          <w:sz w:val="14"/>
        </w:rPr>
        <w:t xml:space="preserve"> </w:t>
      </w:r>
      <w:r>
        <w:rPr>
          <w:rFonts w:ascii="Arial"/>
          <w:color w:val="696969"/>
          <w:w w:val="115"/>
          <w:position w:val="1"/>
          <w:sz w:val="17"/>
        </w:rPr>
        <w:t>f</w:t>
      </w:r>
      <w:proofErr w:type="gramEnd"/>
      <w:r>
        <w:rPr>
          <w:rFonts w:ascii="Arial"/>
          <w:color w:val="696969"/>
          <w:w w:val="115"/>
          <w:position w:val="1"/>
          <w:sz w:val="17"/>
        </w:rPr>
        <w:t>-</w:t>
      </w:r>
      <w:r>
        <w:rPr>
          <w:rFonts w:ascii="Arial"/>
          <w:color w:val="A5A5A5"/>
          <w:w w:val="115"/>
          <w:position w:val="1"/>
          <w:sz w:val="17"/>
        </w:rPr>
        <w:t>-</w:t>
      </w:r>
      <w:r>
        <w:rPr>
          <w:rFonts w:ascii="Arial"/>
          <w:color w:val="1A1A1A"/>
          <w:w w:val="115"/>
          <w:position w:val="1"/>
          <w:sz w:val="17"/>
        </w:rPr>
        <w:t>o</w:t>
      </w:r>
      <w:r>
        <w:rPr>
          <w:rFonts w:ascii="Arial"/>
          <w:color w:val="333333"/>
          <w:w w:val="115"/>
          <w:position w:val="1"/>
          <w:sz w:val="17"/>
        </w:rPr>
        <w:t>i\</w:t>
      </w:r>
      <w:r>
        <w:rPr>
          <w:rFonts w:ascii="Arial"/>
          <w:color w:val="1A1A1A"/>
          <w:w w:val="115"/>
          <w:position w:val="1"/>
          <w:sz w:val="17"/>
        </w:rPr>
        <w:t>t</w:t>
      </w:r>
      <w:proofErr w:type="gramStart"/>
      <w:r>
        <w:rPr>
          <w:rFonts w:ascii="Arial"/>
          <w:color w:val="1A1A1A"/>
          <w:w w:val="115"/>
          <w:position w:val="1"/>
          <w:sz w:val="17"/>
        </w:rPr>
        <w:t>1</w:t>
      </w:r>
      <w:r>
        <w:rPr>
          <w:rFonts w:ascii="Arial"/>
          <w:color w:val="333333"/>
          <w:w w:val="115"/>
          <w:position w:val="1"/>
          <w:sz w:val="17"/>
        </w:rPr>
        <w:t>:r</w:t>
      </w:r>
      <w:proofErr w:type="gramEnd"/>
      <w:r>
        <w:rPr>
          <w:rFonts w:ascii="Arial"/>
          <w:color w:val="808080"/>
          <w:w w:val="115"/>
          <w:position w:val="1"/>
          <w:sz w:val="17"/>
        </w:rPr>
        <w:t>--</w:t>
      </w:r>
      <w:r>
        <w:rPr>
          <w:rFonts w:ascii="Arial"/>
          <w:color w:val="808080"/>
          <w:spacing w:val="3"/>
          <w:w w:val="115"/>
          <w:position w:val="1"/>
          <w:sz w:val="17"/>
        </w:rPr>
        <w:t xml:space="preserve"> </w:t>
      </w:r>
      <w:r>
        <w:rPr>
          <w:rFonts w:ascii="Arial"/>
          <w:b/>
          <w:color w:val="959595"/>
          <w:w w:val="115"/>
          <w:position w:val="1"/>
          <w:sz w:val="14"/>
          <w:u w:val="thick" w:color="1A1A1A"/>
        </w:rPr>
        <w:t>--</w:t>
      </w:r>
      <w:proofErr w:type="spellStart"/>
      <w:r>
        <w:rPr>
          <w:rFonts w:ascii="Arial"/>
          <w:b/>
          <w:color w:val="333333"/>
          <w:w w:val="115"/>
          <w:position w:val="1"/>
          <w:sz w:val="14"/>
          <w:u w:val="thick" w:color="1A1A1A"/>
        </w:rPr>
        <w:t>U</w:t>
      </w:r>
      <w:r>
        <w:rPr>
          <w:rFonts w:ascii="Arial"/>
          <w:b/>
          <w:color w:val="1A1A1A"/>
          <w:w w:val="115"/>
          <w:position w:val="1"/>
          <w:sz w:val="14"/>
          <w:u w:val="thick" w:color="1A1A1A"/>
        </w:rPr>
        <w:t>iAO</w:t>
      </w:r>
      <w:proofErr w:type="spellEnd"/>
      <w:r>
        <w:rPr>
          <w:rFonts w:ascii="Arial"/>
          <w:b/>
          <w:color w:val="1A1A1A"/>
          <w:w w:val="115"/>
          <w:position w:val="1"/>
          <w:sz w:val="14"/>
          <w:u w:val="thick" w:color="1A1A1A"/>
        </w:rPr>
        <w:t>?</w:t>
      </w:r>
      <w:r>
        <w:rPr>
          <w:rFonts w:ascii="Arial"/>
          <w:b/>
          <w:color w:val="1A1A1A"/>
          <w:spacing w:val="-11"/>
          <w:w w:val="115"/>
          <w:position w:val="1"/>
          <w:sz w:val="14"/>
        </w:rPr>
        <w:t xml:space="preserve"> </w:t>
      </w:r>
      <w:r>
        <w:rPr>
          <w:rFonts w:ascii="Arial"/>
          <w:color w:val="B6B6B6"/>
          <w:w w:val="115"/>
          <w:position w:val="1"/>
          <w:sz w:val="14"/>
        </w:rPr>
        <w:t>-</w:t>
      </w:r>
      <w:r>
        <w:rPr>
          <w:rFonts w:ascii="Arial"/>
          <w:color w:val="B6B6B6"/>
          <w:spacing w:val="-10"/>
          <w:w w:val="115"/>
          <w:position w:val="1"/>
          <w:sz w:val="14"/>
        </w:rPr>
        <w:t>-</w:t>
      </w:r>
    </w:p>
    <w:p w14:paraId="6CA9CF51" w14:textId="77777777" w:rsidR="00F3037F" w:rsidRDefault="00F3037F" w:rsidP="00E64068">
      <w:pPr>
        <w:spacing w:line="164" w:lineRule="exact"/>
        <w:rPr>
          <w:rFonts w:ascii="Arial"/>
          <w:sz w:val="14"/>
        </w:rPr>
        <w:sectPr w:rsidR="00F3037F" w:rsidSect="00F3037F">
          <w:type w:val="continuous"/>
          <w:pgSz w:w="12240" w:h="15840"/>
          <w:pgMar w:top="1360" w:right="1320" w:bottom="1000" w:left="1340" w:header="0" w:footer="811" w:gutter="0"/>
          <w:cols w:num="3" w:space="720" w:equalWidth="0">
            <w:col w:w="2986" w:space="54"/>
            <w:col w:w="1388" w:space="40"/>
            <w:col w:w="5112"/>
          </w:cols>
        </w:sectPr>
      </w:pPr>
    </w:p>
    <w:p w14:paraId="49834F5C" w14:textId="77777777" w:rsidR="00F3037F" w:rsidRDefault="00F3037F" w:rsidP="00E64068">
      <w:pPr>
        <w:spacing w:before="112" w:line="101" w:lineRule="exact"/>
        <w:ind w:left="820"/>
        <w:rPr>
          <w:rFonts w:ascii="Arial" w:hAnsi="Arial"/>
          <w:sz w:val="10"/>
        </w:rPr>
      </w:pPr>
      <w:proofErr w:type="gramStart"/>
      <w:r>
        <w:rPr>
          <w:rFonts w:ascii="Arial" w:hAnsi="Arial"/>
          <w:color w:val="B6B6B6"/>
          <w:w w:val="105"/>
          <w:sz w:val="10"/>
        </w:rPr>
        <w:t>-·•-·</w:t>
      </w:r>
      <w:proofErr w:type="gramEnd"/>
      <w:r>
        <w:rPr>
          <w:rFonts w:ascii="Arial" w:hAnsi="Arial"/>
          <w:color w:val="B6B6B6"/>
          <w:w w:val="105"/>
          <w:sz w:val="10"/>
        </w:rPr>
        <w:t>-</w:t>
      </w:r>
      <w:r>
        <w:rPr>
          <w:rFonts w:ascii="Arial" w:hAnsi="Arial"/>
          <w:color w:val="B6B6B6"/>
          <w:spacing w:val="-10"/>
          <w:w w:val="105"/>
          <w:sz w:val="10"/>
        </w:rPr>
        <w:t>-</w:t>
      </w:r>
    </w:p>
    <w:p w14:paraId="4D885CDB" w14:textId="77777777" w:rsidR="00F3037F" w:rsidRDefault="00F3037F" w:rsidP="00E64068">
      <w:pPr>
        <w:tabs>
          <w:tab w:val="left" w:pos="1612"/>
        </w:tabs>
        <w:spacing w:before="8" w:line="158" w:lineRule="auto"/>
        <w:ind w:left="757"/>
        <w:rPr>
          <w:rFonts w:ascii="Arial"/>
          <w:sz w:val="13"/>
        </w:rPr>
      </w:pPr>
      <w:r>
        <w:rPr>
          <w:rFonts w:ascii="Arial"/>
          <w:color w:val="A5A5A5"/>
          <w:w w:val="110"/>
          <w:position w:val="-5"/>
          <w:sz w:val="11"/>
        </w:rPr>
        <w:t>----</w:t>
      </w:r>
      <w:r>
        <w:rPr>
          <w:rFonts w:ascii="Arial"/>
          <w:color w:val="A5A5A5"/>
          <w:spacing w:val="16"/>
          <w:w w:val="110"/>
          <w:position w:val="-5"/>
          <w:sz w:val="11"/>
        </w:rPr>
        <w:t xml:space="preserve"> </w:t>
      </w:r>
      <w:r>
        <w:rPr>
          <w:rFonts w:ascii="Arial"/>
          <w:color w:val="B6B6B6"/>
          <w:w w:val="110"/>
          <w:position w:val="-5"/>
          <w:sz w:val="16"/>
        </w:rPr>
        <w:t>-</w:t>
      </w:r>
      <w:r>
        <w:rPr>
          <w:rFonts w:ascii="Arial"/>
          <w:color w:val="B6B6B6"/>
          <w:spacing w:val="47"/>
          <w:w w:val="110"/>
          <w:position w:val="-5"/>
          <w:sz w:val="16"/>
        </w:rPr>
        <w:t xml:space="preserve"> </w:t>
      </w:r>
      <w:r>
        <w:rPr>
          <w:rFonts w:ascii="Arial"/>
          <w:color w:val="1A1A1A"/>
          <w:spacing w:val="-10"/>
          <w:w w:val="110"/>
          <w:sz w:val="13"/>
        </w:rPr>
        <w:t>1</w:t>
      </w:r>
      <w:r>
        <w:rPr>
          <w:rFonts w:ascii="Arial"/>
          <w:color w:val="1A1A1A"/>
          <w:sz w:val="13"/>
        </w:rPr>
        <w:tab/>
      </w:r>
      <w:r>
        <w:rPr>
          <w:rFonts w:ascii="Arial"/>
          <w:color w:val="1A1A1A"/>
          <w:spacing w:val="-2"/>
          <w:w w:val="105"/>
          <w:sz w:val="13"/>
        </w:rPr>
        <w:t>1705</w:t>
      </w:r>
      <w:r>
        <w:rPr>
          <w:rFonts w:ascii="Arial"/>
          <w:color w:val="1A1A1A"/>
          <w:spacing w:val="-4"/>
          <w:w w:val="105"/>
          <w:sz w:val="13"/>
        </w:rPr>
        <w:t xml:space="preserve"> </w:t>
      </w:r>
      <w:r>
        <w:rPr>
          <w:rFonts w:ascii="Arial"/>
          <w:color w:val="1A1A1A"/>
          <w:spacing w:val="-2"/>
          <w:w w:val="105"/>
          <w:sz w:val="13"/>
        </w:rPr>
        <w:t>Bello</w:t>
      </w:r>
      <w:r>
        <w:rPr>
          <w:rFonts w:ascii="Arial"/>
          <w:color w:val="1A1A1A"/>
          <w:spacing w:val="1"/>
          <w:w w:val="105"/>
          <w:sz w:val="13"/>
        </w:rPr>
        <w:t xml:space="preserve"> </w:t>
      </w:r>
      <w:r>
        <w:rPr>
          <w:rFonts w:ascii="Arial"/>
          <w:color w:val="1A1A1A"/>
          <w:spacing w:val="-2"/>
          <w:w w:val="105"/>
          <w:sz w:val="13"/>
        </w:rPr>
        <w:t>Court</w:t>
      </w:r>
    </w:p>
    <w:p w14:paraId="035F0EA3" w14:textId="77777777" w:rsidR="00F3037F" w:rsidRDefault="00F3037F" w:rsidP="00E64068">
      <w:pPr>
        <w:tabs>
          <w:tab w:val="left" w:pos="1588"/>
        </w:tabs>
        <w:spacing w:line="8" w:lineRule="exact"/>
        <w:ind w:left="1122"/>
        <w:rPr>
          <w:rFonts w:ascii="Arial"/>
          <w:sz w:val="13"/>
        </w:rPr>
      </w:pPr>
      <w:proofErr w:type="gramStart"/>
      <w:r>
        <w:rPr>
          <w:rFonts w:ascii="Arial"/>
          <w:color w:val="333333"/>
          <w:w w:val="105"/>
          <w:sz w:val="13"/>
        </w:rPr>
        <w:t>2</w:t>
      </w:r>
      <w:r>
        <w:rPr>
          <w:rFonts w:ascii="Arial"/>
          <w:color w:val="333333"/>
          <w:spacing w:val="33"/>
          <w:w w:val="105"/>
          <w:sz w:val="13"/>
        </w:rPr>
        <w:t xml:space="preserve">  </w:t>
      </w:r>
      <w:r>
        <w:rPr>
          <w:rFonts w:ascii="Arial"/>
          <w:color w:val="B6B6B6"/>
          <w:spacing w:val="-10"/>
          <w:w w:val="105"/>
          <w:position w:val="1"/>
          <w:sz w:val="13"/>
        </w:rPr>
        <w:t>-</w:t>
      </w:r>
      <w:proofErr w:type="gramEnd"/>
      <w:r>
        <w:rPr>
          <w:rFonts w:ascii="Arial"/>
          <w:color w:val="B6B6B6"/>
          <w:position w:val="1"/>
          <w:sz w:val="13"/>
        </w:rPr>
        <w:tab/>
      </w:r>
      <w:r>
        <w:rPr>
          <w:rFonts w:ascii="Arial"/>
          <w:color w:val="333333"/>
          <w:w w:val="105"/>
          <w:position w:val="1"/>
          <w:sz w:val="13"/>
        </w:rPr>
        <w:t>1703</w:t>
      </w:r>
      <w:r>
        <w:rPr>
          <w:rFonts w:ascii="Arial"/>
          <w:color w:val="333333"/>
          <w:spacing w:val="-6"/>
          <w:w w:val="105"/>
          <w:position w:val="1"/>
          <w:sz w:val="13"/>
        </w:rPr>
        <w:t xml:space="preserve"> </w:t>
      </w:r>
      <w:r>
        <w:rPr>
          <w:rFonts w:ascii="Arial"/>
          <w:color w:val="1A1A1A"/>
          <w:w w:val="105"/>
          <w:position w:val="1"/>
          <w:sz w:val="13"/>
        </w:rPr>
        <w:t>Bello</w:t>
      </w:r>
      <w:r>
        <w:rPr>
          <w:rFonts w:ascii="Arial"/>
          <w:color w:val="1A1A1A"/>
          <w:spacing w:val="9"/>
          <w:w w:val="105"/>
          <w:position w:val="1"/>
          <w:sz w:val="13"/>
        </w:rPr>
        <w:t xml:space="preserve"> </w:t>
      </w:r>
      <w:r>
        <w:rPr>
          <w:rFonts w:ascii="Arial"/>
          <w:color w:val="1A1A1A"/>
          <w:spacing w:val="-2"/>
          <w:w w:val="105"/>
          <w:position w:val="1"/>
          <w:sz w:val="13"/>
        </w:rPr>
        <w:t>Court</w:t>
      </w:r>
    </w:p>
    <w:p w14:paraId="70C124DB" w14:textId="77777777" w:rsidR="00F3037F" w:rsidRDefault="00F3037F" w:rsidP="00E64068">
      <w:pPr>
        <w:spacing w:before="91"/>
        <w:rPr>
          <w:rFonts w:ascii="Arial"/>
          <w:sz w:val="14"/>
        </w:rPr>
      </w:pPr>
      <w:r>
        <w:br w:type="column"/>
      </w:r>
    </w:p>
    <w:p w14:paraId="3CAFD4C1" w14:textId="77777777" w:rsidR="00F3037F" w:rsidRDefault="00F3037F" w:rsidP="00E64068">
      <w:pPr>
        <w:spacing w:line="124" w:lineRule="exact"/>
        <w:ind w:left="205"/>
        <w:rPr>
          <w:rFonts w:ascii="Arial" w:hAnsi="Arial"/>
          <w:sz w:val="14"/>
        </w:rPr>
      </w:pPr>
      <w:proofErr w:type="gramStart"/>
      <w:r>
        <w:rPr>
          <w:rFonts w:ascii="Arial" w:hAnsi="Arial"/>
          <w:color w:val="808080"/>
          <w:sz w:val="13"/>
        </w:rPr>
        <w:t>·</w:t>
      </w:r>
      <w:r>
        <w:rPr>
          <w:rFonts w:ascii="Arial" w:hAnsi="Arial"/>
          <w:color w:val="B6B6B6"/>
          <w:sz w:val="13"/>
        </w:rPr>
        <w:t>-</w:t>
      </w:r>
      <w:r>
        <w:rPr>
          <w:rFonts w:ascii="Arial" w:hAnsi="Arial"/>
          <w:color w:val="B6B6B6"/>
          <w:spacing w:val="58"/>
          <w:sz w:val="13"/>
        </w:rPr>
        <w:t xml:space="preserve"> </w:t>
      </w:r>
      <w:r>
        <w:rPr>
          <w:rFonts w:ascii="Arial" w:hAnsi="Arial"/>
          <w:color w:val="A5A5A5"/>
          <w:sz w:val="14"/>
        </w:rPr>
        <w:t>-·</w:t>
      </w:r>
      <w:proofErr w:type="gramEnd"/>
      <w:r>
        <w:rPr>
          <w:rFonts w:ascii="Arial" w:hAnsi="Arial"/>
          <w:color w:val="A5A5A5"/>
          <w:sz w:val="14"/>
        </w:rPr>
        <w:t>-</w:t>
      </w:r>
      <w:r>
        <w:rPr>
          <w:rFonts w:ascii="Arial" w:hAnsi="Arial"/>
          <w:color w:val="A5A5A5"/>
          <w:spacing w:val="-10"/>
          <w:sz w:val="14"/>
        </w:rPr>
        <w:t>·</w:t>
      </w:r>
    </w:p>
    <w:p w14:paraId="4081B8DE" w14:textId="77777777" w:rsidR="00F3037F" w:rsidRDefault="00F3037F" w:rsidP="00E64068">
      <w:pPr>
        <w:spacing w:before="39"/>
        <w:rPr>
          <w:rFonts w:ascii="Arial"/>
          <w:sz w:val="13"/>
        </w:rPr>
      </w:pPr>
      <w:r>
        <w:br w:type="column"/>
      </w:r>
    </w:p>
    <w:p w14:paraId="4B9E04CC" w14:textId="77777777" w:rsidR="00F3037F" w:rsidRDefault="00F3037F" w:rsidP="00E64068">
      <w:pPr>
        <w:spacing w:before="1"/>
        <w:ind w:left="164"/>
        <w:rPr>
          <w:rFonts w:ascii="Arial"/>
          <w:sz w:val="13"/>
        </w:rPr>
      </w:pPr>
      <w:r>
        <w:rPr>
          <w:rFonts w:ascii="Arial"/>
          <w:color w:val="1A1A1A"/>
          <w:sz w:val="13"/>
        </w:rPr>
        <w:t>1320-29-610-</w:t>
      </w:r>
      <w:r>
        <w:rPr>
          <w:rFonts w:ascii="Arial"/>
          <w:color w:val="1A1A1A"/>
          <w:spacing w:val="-5"/>
          <w:sz w:val="13"/>
        </w:rPr>
        <w:t>001</w:t>
      </w:r>
    </w:p>
    <w:p w14:paraId="082AF262" w14:textId="77777777" w:rsidR="00F3037F" w:rsidRDefault="00F3037F" w:rsidP="00E64068">
      <w:pPr>
        <w:spacing w:before="18" w:line="19" w:lineRule="exact"/>
        <w:ind w:left="164"/>
        <w:rPr>
          <w:rFonts w:ascii="Arial"/>
          <w:sz w:val="13"/>
        </w:rPr>
      </w:pPr>
      <w:r>
        <w:rPr>
          <w:rFonts w:ascii="Arial"/>
          <w:color w:val="1A1A1A"/>
          <w:sz w:val="13"/>
        </w:rPr>
        <w:t>1320-29-610-</w:t>
      </w:r>
      <w:r>
        <w:rPr>
          <w:rFonts w:ascii="Arial"/>
          <w:color w:val="1A1A1A"/>
          <w:spacing w:val="-5"/>
          <w:sz w:val="13"/>
        </w:rPr>
        <w:t>002</w:t>
      </w:r>
    </w:p>
    <w:p w14:paraId="72A15F22" w14:textId="77777777" w:rsidR="00F3037F" w:rsidRDefault="00F3037F" w:rsidP="00E64068">
      <w:pPr>
        <w:spacing w:before="54"/>
        <w:rPr>
          <w:rFonts w:ascii="Arial"/>
          <w:sz w:val="13"/>
        </w:rPr>
      </w:pPr>
      <w:r>
        <w:br w:type="column"/>
      </w:r>
    </w:p>
    <w:p w14:paraId="33CB8AC5" w14:textId="77777777" w:rsidR="00F3037F" w:rsidRDefault="00F3037F" w:rsidP="00E64068">
      <w:pPr>
        <w:spacing w:line="144" w:lineRule="auto"/>
        <w:ind w:left="171"/>
        <w:rPr>
          <w:rFonts w:ascii="Arial"/>
          <w:sz w:val="13"/>
        </w:rPr>
      </w:pPr>
      <w:r>
        <w:rPr>
          <w:rFonts w:ascii="Arial"/>
          <w:color w:val="A5A5A5"/>
          <w:w w:val="105"/>
          <w:position w:val="-8"/>
          <w:sz w:val="16"/>
        </w:rPr>
        <w:t>--</w:t>
      </w:r>
      <w:r>
        <w:rPr>
          <w:rFonts w:ascii="Arial"/>
          <w:color w:val="A5A5A5"/>
          <w:spacing w:val="16"/>
          <w:w w:val="105"/>
          <w:position w:val="-8"/>
          <w:sz w:val="16"/>
        </w:rPr>
        <w:t xml:space="preserve"> </w:t>
      </w:r>
      <w:r>
        <w:rPr>
          <w:rFonts w:ascii="Arial"/>
          <w:color w:val="1A1A1A"/>
          <w:w w:val="105"/>
          <w:sz w:val="13"/>
        </w:rPr>
        <w:t>And</w:t>
      </w:r>
      <w:r>
        <w:rPr>
          <w:rFonts w:ascii="Arial"/>
          <w:color w:val="1A1A1A"/>
          <w:spacing w:val="-9"/>
          <w:w w:val="105"/>
          <w:sz w:val="13"/>
        </w:rPr>
        <w:t xml:space="preserve"> </w:t>
      </w:r>
      <w:r>
        <w:rPr>
          <w:rFonts w:ascii="Arial"/>
          <w:color w:val="1A1A1A"/>
          <w:w w:val="105"/>
          <w:sz w:val="13"/>
        </w:rPr>
        <w:t>Away</w:t>
      </w:r>
      <w:r>
        <w:rPr>
          <w:rFonts w:ascii="Arial"/>
          <w:color w:val="1A1A1A"/>
          <w:spacing w:val="-8"/>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color w:val="1A1A1A"/>
          <w:w w:val="105"/>
          <w:sz w:val="13"/>
        </w:rPr>
        <w:t>Go</w:t>
      </w:r>
      <w:r>
        <w:rPr>
          <w:rFonts w:ascii="Arial"/>
          <w:color w:val="808080"/>
          <w:w w:val="105"/>
          <w:sz w:val="13"/>
        </w:rPr>
        <w:t>-</w:t>
      </w:r>
      <w:r>
        <w:rPr>
          <w:rFonts w:ascii="Arial"/>
          <w:color w:val="808080"/>
          <w:spacing w:val="-10"/>
          <w:w w:val="105"/>
          <w:sz w:val="13"/>
        </w:rPr>
        <w:t>-</w:t>
      </w:r>
    </w:p>
    <w:p w14:paraId="2297854E" w14:textId="77777777" w:rsidR="00F3037F" w:rsidRDefault="00F3037F" w:rsidP="00E64068">
      <w:pPr>
        <w:spacing w:before="135" w:line="170" w:lineRule="atLeast"/>
        <w:ind w:left="253" w:hanging="173"/>
        <w:rPr>
          <w:rFonts w:ascii="Arial"/>
          <w:sz w:val="13"/>
        </w:rPr>
      </w:pPr>
      <w:r>
        <w:br w:type="column"/>
      </w:r>
      <w:r>
        <w:rPr>
          <w:rFonts w:ascii="Arial"/>
          <w:color w:val="959595"/>
          <w:spacing w:val="-2"/>
          <w:w w:val="120"/>
          <w:sz w:val="13"/>
        </w:rPr>
        <w:t>-</w:t>
      </w:r>
      <w:r>
        <w:rPr>
          <w:rFonts w:ascii="Arial"/>
          <w:color w:val="333333"/>
          <w:spacing w:val="-2"/>
          <w:w w:val="120"/>
          <w:sz w:val="13"/>
        </w:rPr>
        <w:t>6/29i1</w:t>
      </w:r>
      <w:r>
        <w:rPr>
          <w:rFonts w:ascii="Arial"/>
          <w:color w:val="1A1A1A"/>
          <w:spacing w:val="-2"/>
          <w:w w:val="120"/>
          <w:sz w:val="13"/>
        </w:rPr>
        <w:t xml:space="preserve">2 </w:t>
      </w:r>
      <w:r>
        <w:rPr>
          <w:rFonts w:ascii="Arial"/>
          <w:color w:val="1A1A1A"/>
          <w:spacing w:val="-5"/>
          <w:sz w:val="13"/>
        </w:rPr>
        <w:t>6/29112</w:t>
      </w:r>
    </w:p>
    <w:p w14:paraId="29E1BDBB" w14:textId="77777777" w:rsidR="00F3037F" w:rsidRDefault="00F3037F" w:rsidP="00E64068">
      <w:pPr>
        <w:spacing w:before="112" w:line="116" w:lineRule="exact"/>
        <w:ind w:right="1887"/>
        <w:jc w:val="right"/>
        <w:rPr>
          <w:rFonts w:ascii="Arial"/>
          <w:sz w:val="11"/>
        </w:rPr>
      </w:pPr>
      <w:r>
        <w:br w:type="column"/>
      </w:r>
      <w:r>
        <w:rPr>
          <w:rFonts w:ascii="Arial"/>
          <w:color w:val="333333"/>
          <w:w w:val="105"/>
          <w:sz w:val="11"/>
        </w:rPr>
        <w:t>-</w:t>
      </w:r>
      <w:r>
        <w:rPr>
          <w:rFonts w:ascii="Arial"/>
          <w:color w:val="808080"/>
          <w:w w:val="105"/>
          <w:sz w:val="11"/>
        </w:rPr>
        <w:t>--</w:t>
      </w:r>
      <w:r>
        <w:rPr>
          <w:rFonts w:ascii="Arial"/>
          <w:color w:val="808080"/>
          <w:spacing w:val="-10"/>
          <w:w w:val="105"/>
          <w:sz w:val="11"/>
        </w:rPr>
        <w:t>-</w:t>
      </w:r>
    </w:p>
    <w:p w14:paraId="543871D8" w14:textId="77777777" w:rsidR="00F3037F" w:rsidRDefault="00F3037F" w:rsidP="00E64068">
      <w:pPr>
        <w:spacing w:line="139" w:lineRule="exact"/>
        <w:ind w:right="1919"/>
        <w:jc w:val="right"/>
        <w:rPr>
          <w:rFonts w:ascii="Arial"/>
          <w:sz w:val="13"/>
        </w:rPr>
      </w:pPr>
      <w:r>
        <w:rPr>
          <w:rFonts w:ascii="Arial"/>
          <w:color w:val="333333"/>
          <w:w w:val="85"/>
          <w:sz w:val="13"/>
        </w:rPr>
        <w:t>_y</w:t>
      </w:r>
      <w:r>
        <w:rPr>
          <w:rFonts w:ascii="Arial"/>
          <w:color w:val="333333"/>
          <w:spacing w:val="-4"/>
          <w:w w:val="85"/>
          <w:sz w:val="13"/>
        </w:rPr>
        <w:t xml:space="preserve"> </w:t>
      </w:r>
      <w:r>
        <w:rPr>
          <w:rFonts w:ascii="Arial"/>
          <w:color w:val="B6B6B6"/>
          <w:spacing w:val="-5"/>
          <w:w w:val="90"/>
          <w:sz w:val="13"/>
        </w:rPr>
        <w:t>_</w:t>
      </w:r>
      <w:r>
        <w:rPr>
          <w:rFonts w:ascii="Arial"/>
          <w:color w:val="1A1A1A"/>
          <w:spacing w:val="-5"/>
          <w:w w:val="90"/>
          <w:sz w:val="13"/>
        </w:rPr>
        <w:t>s</w:t>
      </w:r>
      <w:r>
        <w:rPr>
          <w:rFonts w:ascii="Arial"/>
          <w:color w:val="959595"/>
          <w:spacing w:val="-5"/>
          <w:w w:val="90"/>
          <w:sz w:val="13"/>
        </w:rPr>
        <w:t>_</w:t>
      </w:r>
    </w:p>
    <w:p w14:paraId="14744D2E" w14:textId="77777777" w:rsidR="00F3037F" w:rsidRDefault="00F3037F" w:rsidP="00E64068">
      <w:pPr>
        <w:spacing w:line="139" w:lineRule="exact"/>
        <w:jc w:val="right"/>
        <w:rPr>
          <w:rFonts w:ascii="Arial"/>
          <w:sz w:val="13"/>
        </w:rPr>
        <w:sectPr w:rsidR="00F3037F" w:rsidSect="00F3037F">
          <w:type w:val="continuous"/>
          <w:pgSz w:w="12240" w:h="15840"/>
          <w:pgMar w:top="1360" w:right="1320" w:bottom="1000" w:left="1340" w:header="0" w:footer="811" w:gutter="0"/>
          <w:cols w:num="6" w:space="720" w:equalWidth="0">
            <w:col w:w="2611" w:space="40"/>
            <w:col w:w="575" w:space="39"/>
            <w:col w:w="1194" w:space="40"/>
            <w:col w:w="1594" w:space="39"/>
            <w:col w:w="710" w:space="39"/>
            <w:col w:w="2699"/>
          </w:cols>
        </w:sectPr>
      </w:pPr>
    </w:p>
    <w:p w14:paraId="4CC18BCB" w14:textId="77777777" w:rsidR="00F3037F" w:rsidRDefault="00F3037F" w:rsidP="00E64068">
      <w:pPr>
        <w:spacing w:line="55" w:lineRule="exact"/>
        <w:ind w:left="775"/>
        <w:rPr>
          <w:rFonts w:ascii="Arial"/>
          <w:sz w:val="16"/>
        </w:rPr>
      </w:pPr>
      <w:r>
        <w:rPr>
          <w:rFonts w:ascii="Arial"/>
          <w:color w:val="A5A5A5"/>
          <w:w w:val="95"/>
          <w:sz w:val="16"/>
        </w:rPr>
        <w:t>-----</w:t>
      </w:r>
      <w:r>
        <w:rPr>
          <w:rFonts w:ascii="Arial"/>
          <w:color w:val="A5A5A5"/>
          <w:spacing w:val="25"/>
          <w:sz w:val="16"/>
        </w:rPr>
        <w:t xml:space="preserve"> </w:t>
      </w:r>
      <w:r>
        <w:rPr>
          <w:rFonts w:ascii="Arial"/>
          <w:color w:val="A5A5A5"/>
          <w:w w:val="95"/>
          <w:position w:val="-3"/>
          <w:sz w:val="19"/>
        </w:rPr>
        <w:t>"</w:t>
      </w:r>
      <w:r>
        <w:rPr>
          <w:rFonts w:ascii="Arial"/>
          <w:color w:val="333333"/>
          <w:w w:val="95"/>
          <w:position w:val="-3"/>
          <w:sz w:val="19"/>
        </w:rPr>
        <w:t>3</w:t>
      </w:r>
      <w:r>
        <w:rPr>
          <w:rFonts w:ascii="Arial"/>
          <w:color w:val="333333"/>
          <w:spacing w:val="-25"/>
          <w:w w:val="95"/>
          <w:position w:val="-3"/>
          <w:sz w:val="19"/>
        </w:rPr>
        <w:t xml:space="preserve"> </w:t>
      </w:r>
      <w:r>
        <w:rPr>
          <w:rFonts w:ascii="Arial"/>
          <w:color w:val="B6B6B6"/>
          <w:w w:val="95"/>
          <w:position w:val="-3"/>
          <w:sz w:val="19"/>
        </w:rPr>
        <w:t>--</w:t>
      </w:r>
      <w:r>
        <w:rPr>
          <w:rFonts w:ascii="Arial"/>
          <w:color w:val="B6B6B6"/>
          <w:spacing w:val="32"/>
          <w:position w:val="-3"/>
          <w:sz w:val="19"/>
        </w:rPr>
        <w:t xml:space="preserve"> </w:t>
      </w:r>
      <w:r>
        <w:rPr>
          <w:rFonts w:ascii="Arial"/>
          <w:color w:val="B6B6B6"/>
          <w:spacing w:val="-10"/>
          <w:w w:val="95"/>
          <w:sz w:val="16"/>
        </w:rPr>
        <w:t>-</w:t>
      </w:r>
    </w:p>
    <w:p w14:paraId="381CB96C" w14:textId="77777777" w:rsidR="00F3037F" w:rsidRDefault="00F3037F" w:rsidP="00E64068">
      <w:pPr>
        <w:tabs>
          <w:tab w:val="left" w:pos="1159"/>
        </w:tabs>
        <w:spacing w:before="41" w:line="14" w:lineRule="exact"/>
        <w:ind w:left="775"/>
        <w:rPr>
          <w:rFonts w:ascii="Arial"/>
          <w:sz w:val="13"/>
        </w:rPr>
      </w:pPr>
      <w:r>
        <w:br w:type="column"/>
      </w:r>
      <w:r>
        <w:rPr>
          <w:rFonts w:ascii="Arial"/>
          <w:color w:val="B6B6B6"/>
          <w:sz w:val="13"/>
        </w:rPr>
        <w:t>-</w:t>
      </w:r>
      <w:r>
        <w:rPr>
          <w:rFonts w:ascii="Arial"/>
          <w:color w:val="B6B6B6"/>
          <w:spacing w:val="-12"/>
          <w:sz w:val="13"/>
        </w:rPr>
        <w:t>-</w:t>
      </w:r>
      <w:r>
        <w:rPr>
          <w:rFonts w:ascii="Arial"/>
          <w:color w:val="B6B6B6"/>
          <w:sz w:val="13"/>
        </w:rPr>
        <w:tab/>
      </w:r>
      <w:r>
        <w:rPr>
          <w:rFonts w:ascii="Arial"/>
          <w:color w:val="1A1A1A"/>
          <w:sz w:val="13"/>
        </w:rPr>
        <w:t>1320-29-610-</w:t>
      </w:r>
      <w:r>
        <w:rPr>
          <w:rFonts w:ascii="Arial"/>
          <w:color w:val="1A1A1A"/>
          <w:spacing w:val="-5"/>
          <w:sz w:val="13"/>
        </w:rPr>
        <w:t>003</w:t>
      </w:r>
    </w:p>
    <w:p w14:paraId="4102336F" w14:textId="77777777" w:rsidR="00F3037F" w:rsidRDefault="00F3037F" w:rsidP="00E64068">
      <w:pPr>
        <w:spacing w:line="47" w:lineRule="exact"/>
        <w:ind w:left="353"/>
        <w:rPr>
          <w:rFonts w:ascii="Arial" w:hAnsi="Arial"/>
          <w:sz w:val="13"/>
        </w:rPr>
      </w:pPr>
      <w:r>
        <w:br w:type="column"/>
      </w:r>
      <w:r>
        <w:rPr>
          <w:rFonts w:ascii="Arial" w:hAnsi="Arial"/>
          <w:color w:val="1A1A1A"/>
          <w:w w:val="115"/>
          <w:sz w:val="13"/>
        </w:rPr>
        <w:t>And</w:t>
      </w:r>
      <w:r>
        <w:rPr>
          <w:rFonts w:ascii="Arial" w:hAnsi="Arial"/>
          <w:color w:val="1A1A1A"/>
          <w:spacing w:val="-11"/>
          <w:w w:val="115"/>
          <w:sz w:val="13"/>
        </w:rPr>
        <w:t xml:space="preserve"> </w:t>
      </w:r>
      <w:r>
        <w:rPr>
          <w:rFonts w:ascii="Arial" w:hAnsi="Arial"/>
          <w:color w:val="1A1A1A"/>
          <w:w w:val="115"/>
          <w:sz w:val="13"/>
        </w:rPr>
        <w:t>Away</w:t>
      </w:r>
      <w:r>
        <w:rPr>
          <w:rFonts w:ascii="Arial" w:hAnsi="Arial"/>
          <w:color w:val="1A1A1A"/>
          <w:spacing w:val="-12"/>
          <w:w w:val="115"/>
          <w:sz w:val="13"/>
        </w:rPr>
        <w:t xml:space="preserve"> </w:t>
      </w:r>
      <w:r>
        <w:rPr>
          <w:rFonts w:ascii="Arial" w:hAnsi="Arial"/>
          <w:color w:val="1A1A1A"/>
          <w:w w:val="115"/>
          <w:sz w:val="13"/>
        </w:rPr>
        <w:t>T</w:t>
      </w:r>
      <w:r>
        <w:rPr>
          <w:rFonts w:ascii="Arial" w:hAnsi="Arial"/>
          <w:color w:val="1A1A1A"/>
          <w:spacing w:val="-4"/>
          <w:w w:val="115"/>
          <w:sz w:val="13"/>
        </w:rPr>
        <w:t xml:space="preserve"> </w:t>
      </w:r>
      <w:proofErr w:type="gramStart"/>
      <w:r>
        <w:rPr>
          <w:rFonts w:ascii="Arial" w:hAnsi="Arial"/>
          <w:color w:val="808080"/>
          <w:w w:val="115"/>
          <w:sz w:val="13"/>
        </w:rPr>
        <w:t>_</w:t>
      </w:r>
      <w:r>
        <w:rPr>
          <w:rFonts w:ascii="Arial" w:hAnsi="Arial"/>
          <w:color w:val="808080"/>
          <w:spacing w:val="4"/>
          <w:w w:val="115"/>
          <w:sz w:val="13"/>
        </w:rPr>
        <w:t xml:space="preserve"> </w:t>
      </w:r>
      <w:r>
        <w:rPr>
          <w:rFonts w:ascii="Arial" w:hAnsi="Arial"/>
          <w:color w:val="333333"/>
          <w:spacing w:val="-5"/>
          <w:w w:val="115"/>
          <w:sz w:val="13"/>
        </w:rPr>
        <w:t>.</w:t>
      </w:r>
      <w:proofErr w:type="gramEnd"/>
      <w:r>
        <w:rPr>
          <w:rFonts w:ascii="Arial" w:hAnsi="Arial"/>
          <w:color w:val="333333"/>
          <w:spacing w:val="-5"/>
          <w:w w:val="115"/>
          <w:sz w:val="13"/>
        </w:rPr>
        <w:t>£</w:t>
      </w:r>
    </w:p>
    <w:p w14:paraId="0C7C02F1" w14:textId="77777777" w:rsidR="00F3037F" w:rsidRDefault="00F3037F" w:rsidP="00E64068">
      <w:pPr>
        <w:spacing w:before="17" w:line="38" w:lineRule="exact"/>
        <w:ind w:left="195"/>
        <w:rPr>
          <w:rFonts w:ascii="Arial"/>
          <w:sz w:val="13"/>
        </w:rPr>
      </w:pPr>
      <w:r>
        <w:br w:type="column"/>
      </w:r>
      <w:proofErr w:type="gramStart"/>
      <w:r>
        <w:rPr>
          <w:rFonts w:ascii="Arial"/>
          <w:color w:val="C6C6C6"/>
          <w:w w:val="105"/>
          <w:sz w:val="13"/>
        </w:rPr>
        <w:t>-</w:t>
      </w:r>
      <w:r>
        <w:rPr>
          <w:rFonts w:ascii="Arial"/>
          <w:color w:val="C6C6C6"/>
          <w:spacing w:val="29"/>
          <w:w w:val="105"/>
          <w:sz w:val="13"/>
        </w:rPr>
        <w:t xml:space="preserve">  </w:t>
      </w:r>
      <w:r>
        <w:rPr>
          <w:rFonts w:ascii="Arial"/>
          <w:color w:val="1A1A1A"/>
          <w:w w:val="105"/>
          <w:sz w:val="13"/>
          <w:u w:val="thick" w:color="1A1A1A"/>
        </w:rPr>
        <w:t>6</w:t>
      </w:r>
      <w:proofErr w:type="gramEnd"/>
      <w:r>
        <w:rPr>
          <w:rFonts w:ascii="Arial"/>
          <w:color w:val="1A1A1A"/>
          <w:w w:val="105"/>
          <w:sz w:val="13"/>
          <w:u w:val="thick" w:color="1A1A1A"/>
        </w:rPr>
        <w:t>/29/12</w:t>
      </w:r>
      <w:r>
        <w:rPr>
          <w:rFonts w:ascii="Arial"/>
          <w:color w:val="1A1A1A"/>
          <w:spacing w:val="-22"/>
          <w:w w:val="105"/>
          <w:sz w:val="13"/>
        </w:rPr>
        <w:t xml:space="preserve"> </w:t>
      </w:r>
      <w:r>
        <w:rPr>
          <w:rFonts w:ascii="Arial"/>
          <w:color w:val="A5A5A5"/>
          <w:w w:val="105"/>
          <w:sz w:val="13"/>
        </w:rPr>
        <w:t>-</w:t>
      </w:r>
      <w:r>
        <w:rPr>
          <w:rFonts w:ascii="Arial"/>
          <w:color w:val="A5A5A5"/>
          <w:spacing w:val="-10"/>
          <w:w w:val="105"/>
          <w:sz w:val="13"/>
        </w:rPr>
        <w:t>-</w:t>
      </w:r>
    </w:p>
    <w:p w14:paraId="0C899452" w14:textId="77777777" w:rsidR="00F3037F" w:rsidRDefault="00F3037F" w:rsidP="00E64068">
      <w:pPr>
        <w:spacing w:line="47" w:lineRule="exact"/>
        <w:ind w:left="273"/>
        <w:rPr>
          <w:rFonts w:ascii="Arial"/>
          <w:sz w:val="13"/>
        </w:rPr>
      </w:pPr>
      <w:r>
        <w:br w:type="column"/>
      </w:r>
      <w:r>
        <w:rPr>
          <w:rFonts w:ascii="Arial"/>
          <w:color w:val="444444"/>
          <w:w w:val="125"/>
          <w:sz w:val="13"/>
        </w:rPr>
        <w:t>_y</w:t>
      </w:r>
      <w:r>
        <w:rPr>
          <w:rFonts w:ascii="Arial"/>
          <w:color w:val="444444"/>
          <w:spacing w:val="-2"/>
          <w:w w:val="125"/>
          <w:sz w:val="13"/>
        </w:rPr>
        <w:t xml:space="preserve"> </w:t>
      </w:r>
      <w:r>
        <w:rPr>
          <w:rFonts w:ascii="Arial"/>
          <w:color w:val="1A1A1A"/>
          <w:spacing w:val="-12"/>
          <w:w w:val="125"/>
          <w:sz w:val="13"/>
        </w:rPr>
        <w:t>s</w:t>
      </w:r>
      <w:r>
        <w:rPr>
          <w:rFonts w:ascii="Arial"/>
          <w:color w:val="1A1A1A"/>
          <w:spacing w:val="80"/>
          <w:w w:val="125"/>
          <w:sz w:val="13"/>
          <w:u w:val="single" w:color="7F7F7F"/>
        </w:rPr>
        <w:t xml:space="preserve"> </w:t>
      </w:r>
    </w:p>
    <w:p w14:paraId="150BCD2E" w14:textId="77777777" w:rsidR="00F3037F" w:rsidRDefault="00F3037F" w:rsidP="00E64068">
      <w:pPr>
        <w:spacing w:line="47" w:lineRule="exact"/>
        <w:rPr>
          <w:rFonts w:ascii="Arial"/>
          <w:sz w:val="13"/>
        </w:rPr>
        <w:sectPr w:rsidR="00F3037F" w:rsidSect="00F3037F">
          <w:type w:val="continuous"/>
          <w:pgSz w:w="12240" w:h="15840"/>
          <w:pgMar w:top="1360" w:right="1320" w:bottom="1000" w:left="1340" w:header="0" w:footer="811" w:gutter="0"/>
          <w:cols w:num="5" w:space="720" w:equalWidth="0">
            <w:col w:w="1587" w:space="678"/>
            <w:col w:w="2199" w:space="40"/>
            <w:col w:w="1465" w:space="39"/>
            <w:col w:w="947" w:space="39"/>
            <w:col w:w="2586"/>
          </w:cols>
        </w:sectPr>
      </w:pPr>
    </w:p>
    <w:p w14:paraId="00CB2AD1" w14:textId="77777777" w:rsidR="00F3037F" w:rsidRDefault="00F3037F" w:rsidP="00E64068">
      <w:pPr>
        <w:spacing w:before="14" w:line="187" w:lineRule="auto"/>
        <w:ind w:left="948"/>
        <w:rPr>
          <w:rFonts w:ascii="Arial"/>
          <w:sz w:val="13"/>
        </w:rPr>
      </w:pPr>
      <w:r>
        <w:rPr>
          <w:rFonts w:ascii="Arial"/>
          <w:color w:val="C6C6C6"/>
          <w:w w:val="95"/>
          <w:position w:val="-5"/>
          <w:sz w:val="16"/>
        </w:rPr>
        <w:t>--</w:t>
      </w:r>
      <w:r>
        <w:rPr>
          <w:rFonts w:ascii="Arial"/>
          <w:color w:val="C6C6C6"/>
          <w:spacing w:val="1"/>
          <w:position w:val="-5"/>
          <w:sz w:val="16"/>
        </w:rPr>
        <w:t xml:space="preserve"> </w:t>
      </w:r>
      <w:r>
        <w:rPr>
          <w:rFonts w:ascii="Arial"/>
          <w:color w:val="B6B6B6"/>
          <w:w w:val="95"/>
          <w:position w:val="-5"/>
          <w:sz w:val="14"/>
        </w:rPr>
        <w:t>.</w:t>
      </w:r>
      <w:proofErr w:type="gramStart"/>
      <w:r>
        <w:rPr>
          <w:rFonts w:ascii="Arial"/>
          <w:color w:val="B6B6B6"/>
          <w:w w:val="95"/>
          <w:position w:val="-5"/>
          <w:sz w:val="14"/>
        </w:rPr>
        <w:t>.</w:t>
      </w:r>
      <w:r>
        <w:rPr>
          <w:rFonts w:ascii="Arial"/>
          <w:color w:val="B6B6B6"/>
          <w:spacing w:val="33"/>
          <w:position w:val="-5"/>
          <w:sz w:val="14"/>
        </w:rPr>
        <w:t xml:space="preserve">  </w:t>
      </w:r>
      <w:r>
        <w:rPr>
          <w:rFonts w:ascii="Arial"/>
          <w:color w:val="A5A5A5"/>
          <w:position w:val="-6"/>
          <w:sz w:val="14"/>
        </w:rPr>
        <w:t>.</w:t>
      </w:r>
      <w:proofErr w:type="gramEnd"/>
      <w:r>
        <w:rPr>
          <w:rFonts w:ascii="Arial"/>
          <w:color w:val="A5A5A5"/>
          <w:position w:val="-6"/>
          <w:sz w:val="14"/>
        </w:rPr>
        <w:t>.</w:t>
      </w:r>
      <w:r>
        <w:rPr>
          <w:rFonts w:ascii="Arial"/>
          <w:color w:val="A5A5A5"/>
          <w:spacing w:val="10"/>
          <w:position w:val="-6"/>
          <w:sz w:val="14"/>
        </w:rPr>
        <w:t xml:space="preserve"> </w:t>
      </w:r>
      <w:r>
        <w:rPr>
          <w:rFonts w:ascii="Arial"/>
          <w:color w:val="C6C6C6"/>
          <w:position w:val="-6"/>
          <w:sz w:val="13"/>
        </w:rPr>
        <w:t>--</w:t>
      </w:r>
      <w:r>
        <w:rPr>
          <w:rFonts w:ascii="Arial"/>
          <w:color w:val="959595"/>
          <w:position w:val="-6"/>
          <w:sz w:val="13"/>
        </w:rPr>
        <w:t>-</w:t>
      </w:r>
      <w:r>
        <w:rPr>
          <w:rFonts w:ascii="Arial"/>
          <w:color w:val="959595"/>
          <w:spacing w:val="34"/>
          <w:position w:val="-6"/>
          <w:sz w:val="13"/>
        </w:rPr>
        <w:t xml:space="preserve"> </w:t>
      </w:r>
      <w:r>
        <w:rPr>
          <w:rFonts w:ascii="Arial"/>
          <w:color w:val="1A1A1A"/>
          <w:sz w:val="13"/>
        </w:rPr>
        <w:t>1703</w:t>
      </w:r>
      <w:r>
        <w:rPr>
          <w:rFonts w:ascii="Arial"/>
          <w:color w:val="1A1A1A"/>
          <w:spacing w:val="-12"/>
          <w:sz w:val="13"/>
        </w:rPr>
        <w:t xml:space="preserve"> </w:t>
      </w:r>
      <w:r>
        <w:rPr>
          <w:rFonts w:ascii="Arial"/>
          <w:color w:val="1A1A1A"/>
          <w:sz w:val="13"/>
        </w:rPr>
        <w:t>Rosso</w:t>
      </w:r>
      <w:r>
        <w:rPr>
          <w:rFonts w:ascii="Arial"/>
          <w:color w:val="1A1A1A"/>
          <w:spacing w:val="-8"/>
          <w:sz w:val="13"/>
        </w:rPr>
        <w:t xml:space="preserve"> </w:t>
      </w:r>
      <w:r>
        <w:rPr>
          <w:rFonts w:ascii="Arial"/>
          <w:color w:val="1A1A1A"/>
          <w:spacing w:val="-2"/>
          <w:sz w:val="13"/>
        </w:rPr>
        <w:t>Court</w:t>
      </w:r>
    </w:p>
    <w:p w14:paraId="0D3643E2" w14:textId="77777777" w:rsidR="00F3037F" w:rsidRDefault="00F3037F" w:rsidP="00E64068">
      <w:pPr>
        <w:tabs>
          <w:tab w:val="left" w:pos="1594"/>
          <w:tab w:val="left" w:pos="2934"/>
        </w:tabs>
        <w:spacing w:line="141" w:lineRule="exact"/>
        <w:ind w:left="1113"/>
        <w:rPr>
          <w:rFonts w:ascii="Arial"/>
          <w:sz w:val="10"/>
        </w:rPr>
      </w:pPr>
      <w:r>
        <w:rPr>
          <w:rFonts w:ascii="Arial"/>
          <w:color w:val="959595"/>
          <w:spacing w:val="-5"/>
          <w:position w:val="-2"/>
          <w:sz w:val="13"/>
        </w:rPr>
        <w:t>_</w:t>
      </w:r>
      <w:r>
        <w:rPr>
          <w:rFonts w:ascii="Arial"/>
          <w:color w:val="1A1A1A"/>
          <w:spacing w:val="-5"/>
          <w:sz w:val="13"/>
        </w:rPr>
        <w:t>4</w:t>
      </w:r>
      <w:r>
        <w:rPr>
          <w:rFonts w:ascii="Arial"/>
          <w:color w:val="333333"/>
          <w:spacing w:val="-5"/>
          <w:position w:val="-2"/>
          <w:sz w:val="13"/>
        </w:rPr>
        <w:t>5</w:t>
      </w:r>
      <w:r>
        <w:rPr>
          <w:rFonts w:ascii="Arial"/>
          <w:color w:val="333333"/>
          <w:position w:val="-2"/>
          <w:sz w:val="13"/>
          <w:u w:val="single" w:color="949494"/>
        </w:rPr>
        <w:tab/>
      </w:r>
      <w:r>
        <w:rPr>
          <w:rFonts w:ascii="Arial"/>
          <w:color w:val="333333"/>
          <w:spacing w:val="-19"/>
          <w:position w:val="-2"/>
          <w:sz w:val="13"/>
        </w:rPr>
        <w:t xml:space="preserve"> </w:t>
      </w:r>
      <w:r>
        <w:rPr>
          <w:rFonts w:ascii="Arial"/>
          <w:color w:val="1A1A1A"/>
          <w:sz w:val="13"/>
        </w:rPr>
        <w:t>1705</w:t>
      </w:r>
      <w:r>
        <w:rPr>
          <w:rFonts w:ascii="Arial"/>
          <w:color w:val="1A1A1A"/>
          <w:spacing w:val="3"/>
          <w:sz w:val="13"/>
        </w:rPr>
        <w:t xml:space="preserve"> </w:t>
      </w:r>
      <w:r>
        <w:rPr>
          <w:rFonts w:ascii="Arial"/>
          <w:color w:val="1A1A1A"/>
          <w:sz w:val="13"/>
        </w:rPr>
        <w:t>Rosso</w:t>
      </w:r>
      <w:r>
        <w:rPr>
          <w:rFonts w:ascii="Arial"/>
          <w:color w:val="1A1A1A"/>
          <w:spacing w:val="10"/>
          <w:sz w:val="13"/>
        </w:rPr>
        <w:t xml:space="preserve"> </w:t>
      </w:r>
      <w:r>
        <w:rPr>
          <w:rFonts w:ascii="Arial"/>
          <w:color w:val="1A1A1A"/>
          <w:sz w:val="13"/>
        </w:rPr>
        <w:t>Court</w:t>
      </w:r>
      <w:proofErr w:type="gramStart"/>
      <w:r>
        <w:rPr>
          <w:rFonts w:ascii="Arial"/>
          <w:color w:val="1A1A1A"/>
          <w:sz w:val="13"/>
        </w:rPr>
        <w:tab/>
      </w:r>
      <w:r>
        <w:rPr>
          <w:rFonts w:ascii="Arial"/>
          <w:color w:val="959595"/>
          <w:spacing w:val="-5"/>
          <w:position w:val="-2"/>
          <w:sz w:val="10"/>
        </w:rPr>
        <w:t>..</w:t>
      </w:r>
      <w:proofErr w:type="gramEnd"/>
    </w:p>
    <w:p w14:paraId="75D6F22B" w14:textId="77777777" w:rsidR="00F3037F" w:rsidRDefault="00F3037F" w:rsidP="00E64068">
      <w:pPr>
        <w:spacing w:line="137" w:lineRule="exact"/>
        <w:ind w:left="1823"/>
        <w:rPr>
          <w:rFonts w:ascii="Arial"/>
          <w:sz w:val="13"/>
        </w:rPr>
      </w:pPr>
      <w:r>
        <w:br w:type="column"/>
      </w:r>
      <w:proofErr w:type="spellStart"/>
      <w:r>
        <w:rPr>
          <w:rFonts w:ascii="Arial"/>
          <w:color w:val="1A1A1A"/>
          <w:sz w:val="13"/>
          <w:u w:val="thick" w:color="B6B6B6"/>
        </w:rPr>
        <w:t>And</w:t>
      </w:r>
      <w:r>
        <w:rPr>
          <w:rFonts w:ascii="Arial"/>
          <w:color w:val="808080"/>
          <w:sz w:val="13"/>
          <w:u w:val="thick" w:color="B6B6B6"/>
        </w:rPr>
        <w:t>_</w:t>
      </w:r>
      <w:r>
        <w:rPr>
          <w:rFonts w:ascii="Arial"/>
          <w:color w:val="1A1A1A"/>
          <w:sz w:val="13"/>
          <w:u w:val="thick" w:color="B6B6B6"/>
        </w:rPr>
        <w:t>Awa</w:t>
      </w:r>
      <w:r>
        <w:rPr>
          <w:rFonts w:ascii="Arial"/>
          <w:color w:val="333333"/>
          <w:sz w:val="13"/>
          <w:u w:val="thick" w:color="B6B6B6"/>
        </w:rPr>
        <w:t>yTh</w:t>
      </w:r>
      <w:r>
        <w:rPr>
          <w:rFonts w:ascii="Arial"/>
          <w:color w:val="1A1A1A"/>
          <w:sz w:val="13"/>
          <w:u w:val="thick" w:color="B6B6B6"/>
        </w:rPr>
        <w:t>e</w:t>
      </w:r>
      <w:r>
        <w:rPr>
          <w:rFonts w:ascii="Arial"/>
          <w:color w:val="333333"/>
          <w:sz w:val="13"/>
          <w:u w:val="thick" w:color="B6B6B6"/>
        </w:rPr>
        <w:t>f</w:t>
      </w:r>
      <w:proofErr w:type="spellEnd"/>
      <w:r>
        <w:rPr>
          <w:rFonts w:ascii="Arial"/>
          <w:color w:val="333333"/>
          <w:spacing w:val="40"/>
          <w:w w:val="110"/>
          <w:sz w:val="13"/>
          <w:u w:val="thick" w:color="B6B6B6"/>
        </w:rPr>
        <w:t xml:space="preserve"> </w:t>
      </w:r>
      <w:r>
        <w:rPr>
          <w:rFonts w:ascii="Arial"/>
          <w:color w:val="1A1A1A"/>
          <w:spacing w:val="-5"/>
          <w:w w:val="110"/>
          <w:sz w:val="13"/>
          <w:u w:val="thick" w:color="B6B6B6"/>
        </w:rPr>
        <w:t>Go</w:t>
      </w:r>
      <w:r>
        <w:rPr>
          <w:rFonts w:ascii="Arial"/>
          <w:color w:val="B6B6B6"/>
          <w:spacing w:val="-5"/>
          <w:w w:val="110"/>
          <w:sz w:val="13"/>
          <w:u w:val="thick" w:color="B6B6B6"/>
        </w:rPr>
        <w:t>_</w:t>
      </w:r>
    </w:p>
    <w:p w14:paraId="52154262" w14:textId="77777777" w:rsidR="00F3037F" w:rsidRDefault="00F3037F" w:rsidP="00E64068">
      <w:pPr>
        <w:tabs>
          <w:tab w:val="left" w:pos="1823"/>
        </w:tabs>
        <w:spacing w:line="167" w:lineRule="exact"/>
        <w:ind w:left="6"/>
        <w:rPr>
          <w:rFonts w:ascii="Arial" w:hAnsi="Arial"/>
          <w:sz w:val="13"/>
        </w:rPr>
      </w:pPr>
      <w:r>
        <w:rPr>
          <w:rFonts w:ascii="Arial" w:hAnsi="Arial"/>
          <w:color w:val="B6B6B6"/>
          <w:w w:val="110"/>
          <w:sz w:val="13"/>
        </w:rPr>
        <w:t>-</w:t>
      </w:r>
      <w:r>
        <w:rPr>
          <w:rFonts w:ascii="Arial" w:hAnsi="Arial"/>
          <w:color w:val="B6B6B6"/>
          <w:spacing w:val="46"/>
          <w:w w:val="110"/>
          <w:sz w:val="13"/>
        </w:rPr>
        <w:t xml:space="preserve"> </w:t>
      </w:r>
      <w:r>
        <w:rPr>
          <w:rFonts w:ascii="Arial" w:hAnsi="Arial"/>
          <w:color w:val="A5A5A5"/>
          <w:w w:val="110"/>
          <w:sz w:val="13"/>
        </w:rPr>
        <w:t>·--</w:t>
      </w:r>
      <w:r>
        <w:rPr>
          <w:rFonts w:ascii="Arial" w:hAnsi="Arial"/>
          <w:color w:val="1A1A1A"/>
          <w:w w:val="110"/>
          <w:sz w:val="13"/>
        </w:rPr>
        <w:t>1320-29-</w:t>
      </w:r>
      <w:proofErr w:type="gramStart"/>
      <w:r>
        <w:rPr>
          <w:rFonts w:ascii="Arial" w:hAnsi="Arial"/>
          <w:color w:val="1A1A1A"/>
          <w:w w:val="110"/>
          <w:sz w:val="13"/>
        </w:rPr>
        <w:t>610</w:t>
      </w:r>
      <w:r>
        <w:rPr>
          <w:rFonts w:ascii="Arial" w:hAnsi="Arial"/>
          <w:color w:val="333333"/>
          <w:w w:val="110"/>
          <w:sz w:val="13"/>
        </w:rPr>
        <w:t>.()(</w:t>
      </w:r>
      <w:proofErr w:type="gramEnd"/>
      <w:r>
        <w:rPr>
          <w:rFonts w:ascii="Arial" w:hAnsi="Arial"/>
          <w:color w:val="333333"/>
          <w:w w:val="110"/>
          <w:sz w:val="13"/>
        </w:rPr>
        <w:t>)</w:t>
      </w:r>
      <w:r>
        <w:rPr>
          <w:rFonts w:ascii="Arial" w:hAnsi="Arial"/>
          <w:color w:val="1A1A1A"/>
          <w:w w:val="110"/>
          <w:sz w:val="13"/>
        </w:rPr>
        <w:t>4</w:t>
      </w:r>
      <w:r>
        <w:rPr>
          <w:rFonts w:ascii="Arial" w:hAnsi="Arial"/>
          <w:color w:val="1A1A1A"/>
          <w:spacing w:val="-8"/>
          <w:w w:val="110"/>
          <w:sz w:val="13"/>
        </w:rPr>
        <w:t xml:space="preserve"> </w:t>
      </w:r>
      <w:r>
        <w:rPr>
          <w:rFonts w:ascii="Arial" w:hAnsi="Arial"/>
          <w:color w:val="B6B6B6"/>
          <w:w w:val="110"/>
          <w:sz w:val="13"/>
        </w:rPr>
        <w:t>-</w:t>
      </w:r>
      <w:r>
        <w:rPr>
          <w:rFonts w:ascii="Arial" w:hAnsi="Arial"/>
          <w:color w:val="B6B6B6"/>
          <w:spacing w:val="-10"/>
          <w:w w:val="110"/>
          <w:sz w:val="13"/>
        </w:rPr>
        <w:t>-</w:t>
      </w:r>
      <w:r>
        <w:rPr>
          <w:rFonts w:ascii="Arial" w:hAnsi="Arial"/>
          <w:color w:val="B6B6B6"/>
          <w:sz w:val="13"/>
        </w:rPr>
        <w:tab/>
      </w:r>
      <w:r>
        <w:rPr>
          <w:rFonts w:ascii="Arial" w:hAnsi="Arial"/>
          <w:color w:val="1A1A1A"/>
          <w:position w:val="-2"/>
          <w:sz w:val="13"/>
        </w:rPr>
        <w:t>And</w:t>
      </w:r>
      <w:r>
        <w:rPr>
          <w:rFonts w:ascii="Arial" w:hAnsi="Arial"/>
          <w:color w:val="1A1A1A"/>
          <w:spacing w:val="-2"/>
          <w:position w:val="-2"/>
          <w:sz w:val="13"/>
        </w:rPr>
        <w:t xml:space="preserve"> </w:t>
      </w:r>
      <w:r>
        <w:rPr>
          <w:rFonts w:ascii="Arial" w:hAnsi="Arial"/>
          <w:color w:val="1A1A1A"/>
          <w:position w:val="-2"/>
          <w:sz w:val="13"/>
        </w:rPr>
        <w:t>Away</w:t>
      </w:r>
      <w:r>
        <w:rPr>
          <w:rFonts w:ascii="Arial" w:hAnsi="Arial"/>
          <w:color w:val="1A1A1A"/>
          <w:spacing w:val="8"/>
          <w:position w:val="-2"/>
          <w:sz w:val="13"/>
        </w:rPr>
        <w:t xml:space="preserve"> </w:t>
      </w:r>
      <w:r>
        <w:rPr>
          <w:rFonts w:ascii="Arial" w:hAnsi="Arial"/>
          <w:color w:val="1A1A1A"/>
          <w:position w:val="-2"/>
          <w:sz w:val="13"/>
        </w:rPr>
        <w:t>They</w:t>
      </w:r>
      <w:r>
        <w:rPr>
          <w:rFonts w:ascii="Arial" w:hAnsi="Arial"/>
          <w:color w:val="1A1A1A"/>
          <w:spacing w:val="6"/>
          <w:position w:val="-2"/>
          <w:sz w:val="13"/>
        </w:rPr>
        <w:t xml:space="preserve"> </w:t>
      </w:r>
      <w:r>
        <w:rPr>
          <w:rFonts w:ascii="Arial" w:hAnsi="Arial"/>
          <w:color w:val="1A1A1A"/>
          <w:spacing w:val="-5"/>
          <w:position w:val="-2"/>
          <w:sz w:val="13"/>
        </w:rPr>
        <w:t>Go</w:t>
      </w:r>
    </w:p>
    <w:p w14:paraId="14A09B45" w14:textId="77777777" w:rsidR="00F3037F" w:rsidRDefault="00F3037F" w:rsidP="00E64068">
      <w:pPr>
        <w:spacing w:before="19"/>
        <w:rPr>
          <w:rFonts w:ascii="Arial"/>
          <w:sz w:val="13"/>
        </w:rPr>
      </w:pPr>
      <w:r>
        <w:br w:type="column"/>
      </w:r>
    </w:p>
    <w:p w14:paraId="70716E98" w14:textId="77777777" w:rsidR="00F3037F" w:rsidRDefault="00F3037F" w:rsidP="00E64068">
      <w:pPr>
        <w:ind w:left="235"/>
        <w:rPr>
          <w:rFonts w:ascii="Arial"/>
          <w:sz w:val="13"/>
        </w:rPr>
      </w:pPr>
      <w:r>
        <w:rPr>
          <w:rFonts w:ascii="Arial"/>
          <w:color w:val="1A1A1A"/>
          <w:spacing w:val="-2"/>
          <w:sz w:val="13"/>
        </w:rPr>
        <w:t>6</w:t>
      </w:r>
      <w:r>
        <w:rPr>
          <w:rFonts w:ascii="Arial"/>
          <w:color w:val="333333"/>
          <w:spacing w:val="-2"/>
          <w:sz w:val="13"/>
        </w:rPr>
        <w:t>/</w:t>
      </w:r>
      <w:r>
        <w:rPr>
          <w:rFonts w:ascii="Arial"/>
          <w:color w:val="1A1A1A"/>
          <w:spacing w:val="-2"/>
          <w:sz w:val="13"/>
        </w:rPr>
        <w:t>29</w:t>
      </w:r>
      <w:r>
        <w:rPr>
          <w:rFonts w:ascii="Arial"/>
          <w:color w:val="444444"/>
          <w:spacing w:val="-2"/>
          <w:sz w:val="13"/>
        </w:rPr>
        <w:t>/</w:t>
      </w:r>
      <w:r>
        <w:rPr>
          <w:rFonts w:ascii="Arial"/>
          <w:color w:val="1A1A1A"/>
          <w:spacing w:val="-2"/>
          <w:sz w:val="13"/>
        </w:rPr>
        <w:t>12</w:t>
      </w:r>
    </w:p>
    <w:p w14:paraId="4AACB6D4" w14:textId="77777777" w:rsidR="00F3037F" w:rsidRDefault="00F3037F" w:rsidP="00E64068">
      <w:pPr>
        <w:spacing w:before="5" w:line="254" w:lineRule="auto"/>
        <w:ind w:left="478" w:right="1753" w:hanging="145"/>
        <w:rPr>
          <w:rFonts w:ascii="Arial"/>
          <w:sz w:val="13"/>
        </w:rPr>
      </w:pPr>
      <w:r>
        <w:br w:type="column"/>
      </w:r>
      <w:r>
        <w:rPr>
          <w:rFonts w:ascii="Arial"/>
          <w:color w:val="333333"/>
          <w:spacing w:val="40"/>
          <w:sz w:val="13"/>
          <w:u w:val="thick" w:color="B6B6B6"/>
        </w:rPr>
        <w:t xml:space="preserve">  </w:t>
      </w:r>
      <w:r>
        <w:rPr>
          <w:rFonts w:ascii="Arial"/>
          <w:color w:val="333333"/>
          <w:sz w:val="13"/>
          <w:u w:val="thick" w:color="B6B6B6"/>
        </w:rPr>
        <w:t>y</w:t>
      </w:r>
      <w:r>
        <w:rPr>
          <w:rFonts w:ascii="Arial"/>
          <w:color w:val="1A1A1A"/>
          <w:sz w:val="13"/>
          <w:u w:val="thick" w:color="B6B6B6"/>
        </w:rPr>
        <w:t>es</w:t>
      </w:r>
      <w:proofErr w:type="gramStart"/>
      <w:r>
        <w:rPr>
          <w:rFonts w:ascii="Arial"/>
          <w:color w:val="B6B6B6"/>
          <w:sz w:val="13"/>
          <w:u w:val="thick" w:color="B6B6B6"/>
        </w:rPr>
        <w:t xml:space="preserve">_ </w:t>
      </w:r>
      <w:r>
        <w:rPr>
          <w:rFonts w:ascii="Arial"/>
          <w:color w:val="B6B6B6"/>
          <w:spacing w:val="40"/>
          <w:sz w:val="13"/>
        </w:rPr>
        <w:t xml:space="preserve"> </w:t>
      </w:r>
      <w:proofErr w:type="spellStart"/>
      <w:r>
        <w:rPr>
          <w:rFonts w:ascii="Arial"/>
          <w:color w:val="1A1A1A"/>
          <w:spacing w:val="-4"/>
          <w:sz w:val="13"/>
        </w:rPr>
        <w:t>yes</w:t>
      </w:r>
      <w:proofErr w:type="spellEnd"/>
      <w:proofErr w:type="gramEnd"/>
    </w:p>
    <w:p w14:paraId="5EEEB55C" w14:textId="77777777" w:rsidR="00F3037F" w:rsidRDefault="00F3037F" w:rsidP="00E64068">
      <w:pPr>
        <w:spacing w:line="254" w:lineRule="auto"/>
        <w:rPr>
          <w:rFonts w:ascii="Arial"/>
          <w:sz w:val="13"/>
        </w:rPr>
        <w:sectPr w:rsidR="00F3037F" w:rsidSect="00F3037F">
          <w:type w:val="continuous"/>
          <w:pgSz w:w="12240" w:h="15840"/>
          <w:pgMar w:top="1360" w:right="1320" w:bottom="1000" w:left="1340" w:header="0" w:footer="811" w:gutter="0"/>
          <w:cols w:num="4" w:space="720" w:equalWidth="0">
            <w:col w:w="2994" w:space="40"/>
            <w:col w:w="3077" w:space="39"/>
            <w:col w:w="686" w:space="40"/>
            <w:col w:w="2704"/>
          </w:cols>
        </w:sectPr>
      </w:pPr>
    </w:p>
    <w:p w14:paraId="06B07C2B" w14:textId="77777777" w:rsidR="00F3037F" w:rsidRDefault="00F3037F" w:rsidP="00E64068">
      <w:pPr>
        <w:spacing w:before="92" w:line="71" w:lineRule="exact"/>
        <w:ind w:left="761"/>
        <w:rPr>
          <w:rFonts w:ascii="Arial"/>
          <w:sz w:val="13"/>
        </w:rPr>
      </w:pPr>
      <w:r>
        <w:rPr>
          <w:rFonts w:ascii="Arial"/>
          <w:color w:val="A5A5A5"/>
          <w:w w:val="175"/>
          <w:sz w:val="13"/>
        </w:rPr>
        <w:t>----</w:t>
      </w:r>
      <w:r>
        <w:rPr>
          <w:rFonts w:ascii="Arial"/>
          <w:color w:val="1A1A1A"/>
          <w:spacing w:val="-10"/>
          <w:w w:val="175"/>
          <w:sz w:val="13"/>
        </w:rPr>
        <w:t>6</w:t>
      </w:r>
    </w:p>
    <w:p w14:paraId="3B9826C2" w14:textId="77777777" w:rsidR="00F3037F" w:rsidRDefault="00F3037F" w:rsidP="00E64068">
      <w:pPr>
        <w:spacing w:line="146" w:lineRule="exact"/>
        <w:ind w:left="341"/>
        <w:rPr>
          <w:rFonts w:ascii="Arial"/>
          <w:sz w:val="13"/>
        </w:rPr>
      </w:pPr>
      <w:r>
        <w:br w:type="column"/>
      </w:r>
      <w:r>
        <w:rPr>
          <w:rFonts w:ascii="Arial"/>
          <w:color w:val="444444"/>
          <w:sz w:val="13"/>
        </w:rPr>
        <w:t>170</w:t>
      </w:r>
      <w:r>
        <w:rPr>
          <w:rFonts w:ascii="Arial"/>
          <w:color w:val="1A1A1A"/>
          <w:sz w:val="13"/>
        </w:rPr>
        <w:t>4</w:t>
      </w:r>
      <w:r>
        <w:rPr>
          <w:rFonts w:ascii="Arial"/>
          <w:color w:val="1A1A1A"/>
          <w:spacing w:val="27"/>
          <w:sz w:val="13"/>
        </w:rPr>
        <w:t xml:space="preserve"> </w:t>
      </w:r>
      <w:r>
        <w:rPr>
          <w:rFonts w:ascii="Arial"/>
          <w:color w:val="1A1A1A"/>
          <w:sz w:val="13"/>
        </w:rPr>
        <w:t>Rosso</w:t>
      </w:r>
      <w:r>
        <w:rPr>
          <w:rFonts w:ascii="Arial"/>
          <w:color w:val="1A1A1A"/>
          <w:spacing w:val="22"/>
          <w:sz w:val="13"/>
        </w:rPr>
        <w:t xml:space="preserve"> </w:t>
      </w:r>
      <w:r>
        <w:rPr>
          <w:rFonts w:ascii="Arial"/>
          <w:color w:val="1A1A1A"/>
          <w:spacing w:val="-2"/>
          <w:sz w:val="13"/>
        </w:rPr>
        <w:t>Court</w:t>
      </w:r>
    </w:p>
    <w:p w14:paraId="5713AF9A" w14:textId="77777777" w:rsidR="00F3037F" w:rsidRDefault="00F3037F" w:rsidP="00E64068">
      <w:pPr>
        <w:spacing w:line="146" w:lineRule="exact"/>
        <w:ind w:left="685"/>
        <w:rPr>
          <w:rFonts w:ascii="Arial"/>
          <w:sz w:val="13"/>
        </w:rPr>
      </w:pPr>
      <w:r>
        <w:br w:type="column"/>
      </w:r>
      <w:r>
        <w:rPr>
          <w:rFonts w:ascii="Arial"/>
          <w:color w:val="1A1A1A"/>
          <w:sz w:val="13"/>
        </w:rPr>
        <w:t>1320-29-610-</w:t>
      </w:r>
      <w:r>
        <w:rPr>
          <w:rFonts w:ascii="Arial"/>
          <w:color w:val="1A1A1A"/>
          <w:spacing w:val="-5"/>
          <w:sz w:val="13"/>
        </w:rPr>
        <w:t>005</w:t>
      </w:r>
    </w:p>
    <w:p w14:paraId="29447998" w14:textId="77777777" w:rsidR="00F3037F" w:rsidRDefault="00F3037F" w:rsidP="00E64068">
      <w:pPr>
        <w:spacing w:line="146" w:lineRule="exact"/>
        <w:ind w:left="401"/>
        <w:rPr>
          <w:rFonts w:ascii="Arial"/>
          <w:sz w:val="13"/>
        </w:rPr>
      </w:pPr>
      <w:r>
        <w:br w:type="column"/>
      </w: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w:t>
      </w:r>
      <w:r>
        <w:rPr>
          <w:rFonts w:ascii="Arial"/>
          <w:color w:val="444444"/>
          <w:spacing w:val="-2"/>
          <w:w w:val="105"/>
          <w:sz w:val="13"/>
        </w:rPr>
        <w:t>r</w:t>
      </w:r>
      <w:r>
        <w:rPr>
          <w:rFonts w:ascii="Arial"/>
          <w:color w:val="1A1A1A"/>
          <w:spacing w:val="-2"/>
          <w:w w:val="105"/>
          <w:sz w:val="13"/>
        </w:rPr>
        <w:t>uction</w:t>
      </w:r>
    </w:p>
    <w:p w14:paraId="42F97D1B" w14:textId="77777777" w:rsidR="00F3037F" w:rsidRDefault="00F3037F" w:rsidP="00E64068">
      <w:pPr>
        <w:spacing w:line="146" w:lineRule="exact"/>
        <w:ind w:left="384"/>
        <w:rPr>
          <w:rFonts w:ascii="Arial"/>
          <w:sz w:val="13"/>
        </w:rPr>
      </w:pPr>
      <w:r>
        <w:br w:type="column"/>
      </w:r>
      <w:r>
        <w:rPr>
          <w:rFonts w:ascii="Arial"/>
          <w:color w:val="333333"/>
          <w:spacing w:val="-2"/>
          <w:w w:val="105"/>
          <w:sz w:val="13"/>
        </w:rPr>
        <w:t>1/17/14</w:t>
      </w:r>
    </w:p>
    <w:p w14:paraId="78415A2F" w14:textId="77777777" w:rsidR="00F3037F" w:rsidRDefault="00F3037F" w:rsidP="00E64068">
      <w:pPr>
        <w:spacing w:line="146" w:lineRule="exact"/>
        <w:ind w:left="467"/>
        <w:rPr>
          <w:rFonts w:ascii="Arial"/>
          <w:sz w:val="13"/>
        </w:rPr>
      </w:pPr>
      <w:r>
        <w:br w:type="column"/>
      </w:r>
      <w:r>
        <w:rPr>
          <w:rFonts w:ascii="Arial"/>
          <w:color w:val="1A1A1A"/>
          <w:spacing w:val="-5"/>
          <w:w w:val="105"/>
          <w:sz w:val="13"/>
        </w:rPr>
        <w:t>yes</w:t>
      </w:r>
    </w:p>
    <w:p w14:paraId="7E2DB40F" w14:textId="77777777" w:rsidR="00F3037F" w:rsidRDefault="00F3037F" w:rsidP="00E64068">
      <w:pPr>
        <w:spacing w:line="146" w:lineRule="exact"/>
        <w:rPr>
          <w:rFonts w:ascii="Arial"/>
          <w:sz w:val="13"/>
        </w:rPr>
        <w:sectPr w:rsidR="00F3037F" w:rsidSect="00F3037F">
          <w:type w:val="continuous"/>
          <w:pgSz w:w="12240" w:h="15840"/>
          <w:pgMar w:top="1360" w:right="1320" w:bottom="1000" w:left="1340" w:header="0" w:footer="811" w:gutter="0"/>
          <w:cols w:num="6" w:space="720" w:equalWidth="0">
            <w:col w:w="1198" w:space="40"/>
            <w:col w:w="1462" w:space="39"/>
            <w:col w:w="1715" w:space="39"/>
            <w:col w:w="1473" w:space="40"/>
            <w:col w:w="837" w:space="40"/>
            <w:col w:w="2697"/>
          </w:cols>
        </w:sectPr>
      </w:pPr>
    </w:p>
    <w:p w14:paraId="3A618E5F" w14:textId="77777777" w:rsidR="00F3037F" w:rsidRDefault="00F3037F" w:rsidP="00E64068">
      <w:pPr>
        <w:spacing w:before="43" w:line="60" w:lineRule="auto"/>
        <w:ind w:left="780"/>
        <w:rPr>
          <w:rFonts w:ascii="Arial" w:hAnsi="Arial"/>
          <w:sz w:val="16"/>
        </w:rPr>
      </w:pPr>
      <w:r>
        <w:rPr>
          <w:rFonts w:ascii="Arial" w:hAnsi="Arial"/>
          <w:color w:val="C6C6C6"/>
          <w:w w:val="145"/>
          <w:position w:val="-9"/>
          <w:sz w:val="13"/>
        </w:rPr>
        <w:t>-</w:t>
      </w:r>
      <w:r>
        <w:rPr>
          <w:rFonts w:ascii="Arial" w:hAnsi="Arial"/>
          <w:color w:val="C6C6C6"/>
          <w:spacing w:val="-4"/>
          <w:w w:val="145"/>
          <w:position w:val="-9"/>
          <w:sz w:val="13"/>
        </w:rPr>
        <w:t xml:space="preserve"> </w:t>
      </w:r>
      <w:r>
        <w:rPr>
          <w:rFonts w:ascii="Arial" w:hAnsi="Arial"/>
          <w:color w:val="A5A5A5"/>
          <w:w w:val="200"/>
          <w:position w:val="-9"/>
          <w:sz w:val="13"/>
        </w:rPr>
        <w:t>-</w:t>
      </w:r>
      <w:r>
        <w:rPr>
          <w:rFonts w:ascii="Arial" w:hAnsi="Arial"/>
          <w:color w:val="333333"/>
          <w:w w:val="200"/>
          <w:position w:val="-9"/>
          <w:sz w:val="13"/>
        </w:rPr>
        <w:t>y</w:t>
      </w:r>
      <w:r>
        <w:rPr>
          <w:rFonts w:ascii="Arial" w:hAnsi="Arial"/>
          <w:color w:val="333333"/>
          <w:spacing w:val="39"/>
          <w:w w:val="200"/>
          <w:position w:val="-9"/>
          <w:sz w:val="13"/>
        </w:rPr>
        <w:t xml:space="preserve"> </w:t>
      </w:r>
      <w:r>
        <w:rPr>
          <w:rFonts w:ascii="Arial" w:hAnsi="Arial"/>
          <w:color w:val="B6B6B6"/>
          <w:w w:val="115"/>
          <w:position w:val="-9"/>
          <w:sz w:val="13"/>
        </w:rPr>
        <w:t>---</w:t>
      </w:r>
      <w:proofErr w:type="gramStart"/>
      <w:r>
        <w:rPr>
          <w:rFonts w:ascii="Arial" w:hAnsi="Arial"/>
          <w:color w:val="B6B6B6"/>
          <w:w w:val="115"/>
          <w:position w:val="-9"/>
          <w:sz w:val="13"/>
        </w:rPr>
        <w:t>·</w:t>
      </w:r>
      <w:r>
        <w:rPr>
          <w:rFonts w:ascii="Arial" w:hAnsi="Arial"/>
          <w:color w:val="B6B6B6"/>
          <w:spacing w:val="31"/>
          <w:w w:val="115"/>
          <w:position w:val="-9"/>
          <w:sz w:val="13"/>
        </w:rPr>
        <w:t xml:space="preserve"> </w:t>
      </w:r>
      <w:r>
        <w:rPr>
          <w:rFonts w:ascii="Arial" w:hAnsi="Arial"/>
          <w:color w:val="1A1A1A"/>
          <w:spacing w:val="-14"/>
          <w:w w:val="115"/>
          <w:sz w:val="13"/>
          <w:u w:val="single" w:color="000000"/>
        </w:rPr>
        <w:t xml:space="preserve"> </w:t>
      </w:r>
      <w:r>
        <w:rPr>
          <w:rFonts w:ascii="Arial" w:hAnsi="Arial"/>
          <w:color w:val="1A1A1A"/>
          <w:w w:val="115"/>
          <w:sz w:val="13"/>
          <w:u w:val="single" w:color="000000"/>
        </w:rPr>
        <w:t>1702</w:t>
      </w:r>
      <w:proofErr w:type="gramEnd"/>
      <w:r>
        <w:rPr>
          <w:rFonts w:ascii="Arial" w:hAnsi="Arial"/>
          <w:color w:val="1A1A1A"/>
          <w:spacing w:val="-12"/>
          <w:w w:val="115"/>
          <w:sz w:val="13"/>
          <w:u w:val="single" w:color="000000"/>
        </w:rPr>
        <w:t xml:space="preserve"> </w:t>
      </w:r>
      <w:r>
        <w:rPr>
          <w:rFonts w:ascii="Arial" w:hAnsi="Arial"/>
          <w:color w:val="1A1A1A"/>
          <w:w w:val="115"/>
          <w:sz w:val="13"/>
          <w:u w:val="single" w:color="000000"/>
        </w:rPr>
        <w:t>Rosso</w:t>
      </w:r>
      <w:r>
        <w:rPr>
          <w:rFonts w:ascii="Arial" w:hAnsi="Arial"/>
          <w:color w:val="1A1A1A"/>
          <w:spacing w:val="-11"/>
          <w:w w:val="115"/>
          <w:sz w:val="13"/>
          <w:u w:val="single" w:color="000000"/>
        </w:rPr>
        <w:t xml:space="preserve"> </w:t>
      </w:r>
      <w:r>
        <w:rPr>
          <w:rFonts w:ascii="Arial" w:hAnsi="Arial"/>
          <w:color w:val="1A1A1A"/>
          <w:w w:val="115"/>
          <w:sz w:val="13"/>
          <w:u w:val="single" w:color="000000"/>
        </w:rPr>
        <w:t>Court</w:t>
      </w:r>
      <w:r>
        <w:rPr>
          <w:rFonts w:ascii="Arial" w:hAnsi="Arial"/>
          <w:color w:val="1A1A1A"/>
          <w:spacing w:val="53"/>
          <w:w w:val="115"/>
          <w:sz w:val="13"/>
          <w:u w:val="single" w:color="000000"/>
        </w:rPr>
        <w:t xml:space="preserve"> </w:t>
      </w:r>
      <w:r>
        <w:rPr>
          <w:rFonts w:ascii="Arial" w:hAnsi="Arial"/>
          <w:color w:val="C6C6C6"/>
          <w:w w:val="115"/>
          <w:position w:val="-5"/>
          <w:sz w:val="16"/>
        </w:rPr>
        <w:t>-</w:t>
      </w:r>
      <w:r>
        <w:rPr>
          <w:rFonts w:ascii="Arial" w:hAnsi="Arial"/>
          <w:color w:val="959595"/>
          <w:w w:val="115"/>
          <w:position w:val="-5"/>
          <w:sz w:val="16"/>
        </w:rPr>
        <w:t>----</w:t>
      </w:r>
      <w:r>
        <w:rPr>
          <w:rFonts w:ascii="Arial" w:hAnsi="Arial"/>
          <w:color w:val="959595"/>
          <w:spacing w:val="-10"/>
          <w:w w:val="115"/>
          <w:position w:val="-5"/>
          <w:sz w:val="16"/>
        </w:rPr>
        <w:t>-</w:t>
      </w:r>
    </w:p>
    <w:p w14:paraId="4B9FB425" w14:textId="77777777" w:rsidR="00F3037F" w:rsidRDefault="00F3037F" w:rsidP="00E64068">
      <w:pPr>
        <w:spacing w:line="146" w:lineRule="exact"/>
        <w:ind w:left="187"/>
        <w:rPr>
          <w:rFonts w:ascii="Arial"/>
          <w:sz w:val="13"/>
        </w:rPr>
      </w:pPr>
      <w:r>
        <w:br w:type="column"/>
      </w:r>
      <w:r>
        <w:rPr>
          <w:rFonts w:ascii="Arial"/>
          <w:color w:val="1A1A1A"/>
          <w:sz w:val="13"/>
        </w:rPr>
        <w:t>13</w:t>
      </w:r>
      <w:r>
        <w:rPr>
          <w:rFonts w:ascii="Arial"/>
          <w:color w:val="333333"/>
          <w:sz w:val="13"/>
        </w:rPr>
        <w:t>20-</w:t>
      </w:r>
      <w:r>
        <w:rPr>
          <w:rFonts w:ascii="Arial"/>
          <w:color w:val="1A1A1A"/>
          <w:sz w:val="13"/>
        </w:rPr>
        <w:t>2</w:t>
      </w:r>
      <w:r>
        <w:rPr>
          <w:rFonts w:ascii="Arial"/>
          <w:color w:val="333333"/>
          <w:sz w:val="13"/>
        </w:rPr>
        <w:t>9-6</w:t>
      </w:r>
      <w:r>
        <w:rPr>
          <w:rFonts w:ascii="Arial"/>
          <w:color w:val="1A1A1A"/>
          <w:sz w:val="13"/>
        </w:rPr>
        <w:t>10</w:t>
      </w:r>
      <w:r>
        <w:rPr>
          <w:rFonts w:ascii="Arial"/>
          <w:color w:val="444444"/>
          <w:sz w:val="13"/>
        </w:rPr>
        <w:t>-</w:t>
      </w:r>
      <w:r>
        <w:rPr>
          <w:rFonts w:ascii="Arial"/>
          <w:color w:val="1A1A1A"/>
          <w:spacing w:val="-5"/>
          <w:sz w:val="13"/>
        </w:rPr>
        <w:t>006</w:t>
      </w:r>
    </w:p>
    <w:p w14:paraId="48CEBCEB" w14:textId="77777777" w:rsidR="00F3037F" w:rsidRDefault="00F3037F" w:rsidP="00E64068">
      <w:pPr>
        <w:spacing w:before="1"/>
        <w:ind w:left="415"/>
        <w:rPr>
          <w:rFonts w:ascii="Arial"/>
          <w:sz w:val="13"/>
        </w:rPr>
      </w:pPr>
      <w:r>
        <w:br w:type="column"/>
      </w:r>
      <w:r>
        <w:rPr>
          <w:rFonts w:ascii="Arial"/>
          <w:color w:val="1A1A1A"/>
          <w:sz w:val="13"/>
        </w:rPr>
        <w:t xml:space="preserve">H&amp;S </w:t>
      </w:r>
      <w:r>
        <w:rPr>
          <w:rFonts w:ascii="Arial"/>
          <w:color w:val="1A1A1A"/>
          <w:spacing w:val="-2"/>
          <w:sz w:val="13"/>
        </w:rPr>
        <w:t>Construction</w:t>
      </w:r>
    </w:p>
    <w:p w14:paraId="3E32562B" w14:textId="77777777" w:rsidR="00F3037F" w:rsidRDefault="00F3037F" w:rsidP="00E64068">
      <w:pPr>
        <w:spacing w:before="1"/>
        <w:ind w:left="389"/>
        <w:rPr>
          <w:rFonts w:ascii="Arial"/>
          <w:sz w:val="13"/>
        </w:rPr>
      </w:pPr>
      <w:r>
        <w:br w:type="column"/>
      </w:r>
      <w:r>
        <w:rPr>
          <w:rFonts w:ascii="Arial"/>
          <w:color w:val="1A1A1A"/>
          <w:spacing w:val="-2"/>
          <w:sz w:val="13"/>
        </w:rPr>
        <w:t>1</w:t>
      </w:r>
      <w:r>
        <w:rPr>
          <w:rFonts w:ascii="Arial"/>
          <w:color w:val="444444"/>
          <w:spacing w:val="-2"/>
          <w:sz w:val="13"/>
        </w:rPr>
        <w:t>/17/</w:t>
      </w:r>
      <w:r>
        <w:rPr>
          <w:rFonts w:ascii="Arial"/>
          <w:color w:val="1A1A1A"/>
          <w:spacing w:val="-2"/>
          <w:sz w:val="13"/>
        </w:rPr>
        <w:t>14</w:t>
      </w:r>
    </w:p>
    <w:p w14:paraId="2C207E72" w14:textId="77777777" w:rsidR="00F3037F" w:rsidRDefault="00F3037F" w:rsidP="00E64068">
      <w:pPr>
        <w:spacing w:before="21" w:line="135" w:lineRule="exact"/>
        <w:ind w:left="447"/>
        <w:rPr>
          <w:rFonts w:ascii="Arial"/>
          <w:i/>
          <w:sz w:val="15"/>
        </w:rPr>
      </w:pPr>
      <w:r>
        <w:br w:type="column"/>
      </w:r>
      <w:proofErr w:type="spellStart"/>
      <w:r>
        <w:rPr>
          <w:rFonts w:ascii="Arial"/>
          <w:i/>
          <w:color w:val="333333"/>
          <w:w w:val="165"/>
          <w:sz w:val="15"/>
        </w:rPr>
        <w:t>i</w:t>
      </w:r>
      <w:proofErr w:type="spellEnd"/>
      <w:r>
        <w:rPr>
          <w:rFonts w:ascii="Arial"/>
          <w:i/>
          <w:color w:val="333333"/>
          <w:w w:val="165"/>
          <w:sz w:val="15"/>
        </w:rPr>
        <w:t>'.</w:t>
      </w:r>
      <w:r>
        <w:rPr>
          <w:rFonts w:ascii="Arial"/>
          <w:i/>
          <w:color w:val="333333"/>
          <w:spacing w:val="-4"/>
          <w:w w:val="165"/>
          <w:sz w:val="15"/>
        </w:rPr>
        <w:t xml:space="preserve"> </w:t>
      </w:r>
      <w:r>
        <w:rPr>
          <w:rFonts w:ascii="Arial"/>
          <w:i/>
          <w:color w:val="959595"/>
          <w:w w:val="165"/>
          <w:sz w:val="15"/>
        </w:rPr>
        <w:t>--</w:t>
      </w:r>
      <w:r>
        <w:rPr>
          <w:rFonts w:ascii="Arial"/>
          <w:i/>
          <w:color w:val="959595"/>
          <w:spacing w:val="-10"/>
          <w:w w:val="165"/>
          <w:sz w:val="15"/>
        </w:rPr>
        <w:t>-</w:t>
      </w:r>
    </w:p>
    <w:p w14:paraId="759FB88C" w14:textId="77777777" w:rsidR="00F3037F" w:rsidRDefault="00F3037F" w:rsidP="00E64068">
      <w:pPr>
        <w:spacing w:line="135" w:lineRule="exact"/>
        <w:rPr>
          <w:rFonts w:ascii="Arial"/>
          <w:sz w:val="15"/>
        </w:rPr>
        <w:sectPr w:rsidR="00F3037F" w:rsidSect="00F3037F">
          <w:type w:val="continuous"/>
          <w:pgSz w:w="12240" w:h="15840"/>
          <w:pgMar w:top="1360" w:right="1320" w:bottom="1000" w:left="1340" w:header="0" w:footer="811" w:gutter="0"/>
          <w:cols w:num="5" w:space="720" w:equalWidth="0">
            <w:col w:w="3198" w:space="40"/>
            <w:col w:w="1202" w:space="39"/>
            <w:col w:w="1483" w:space="39"/>
            <w:col w:w="835" w:space="40"/>
            <w:col w:w="2704"/>
          </w:cols>
        </w:sectPr>
      </w:pPr>
    </w:p>
    <w:p w14:paraId="0B77CA99" w14:textId="77777777" w:rsidR="00F3037F" w:rsidRDefault="00F3037F" w:rsidP="00E64068">
      <w:pPr>
        <w:spacing w:before="50" w:line="131" w:lineRule="exact"/>
        <w:jc w:val="right"/>
        <w:rPr>
          <w:rFonts w:ascii="Times New Roman"/>
          <w:sz w:val="20"/>
        </w:rPr>
      </w:pPr>
      <w:r>
        <w:rPr>
          <w:rFonts w:ascii="Times New Roman"/>
          <w:color w:val="B6B6B6"/>
          <w:w w:val="125"/>
          <w:sz w:val="20"/>
        </w:rPr>
        <w:t>--</w:t>
      </w:r>
      <w:r>
        <w:rPr>
          <w:rFonts w:ascii="Times New Roman"/>
          <w:color w:val="1A1A1A"/>
          <w:w w:val="125"/>
          <w:sz w:val="20"/>
        </w:rPr>
        <w:t>8</w:t>
      </w:r>
      <w:r>
        <w:rPr>
          <w:rFonts w:ascii="Times New Roman"/>
          <w:color w:val="1A1A1A"/>
          <w:spacing w:val="-30"/>
          <w:w w:val="125"/>
          <w:sz w:val="20"/>
        </w:rPr>
        <w:t xml:space="preserve"> </w:t>
      </w:r>
      <w:r>
        <w:rPr>
          <w:rFonts w:ascii="Times New Roman"/>
          <w:color w:val="C6C6C6"/>
          <w:spacing w:val="-10"/>
          <w:w w:val="115"/>
          <w:sz w:val="20"/>
        </w:rPr>
        <w:t>-</w:t>
      </w:r>
    </w:p>
    <w:p w14:paraId="0DA40D40" w14:textId="77777777" w:rsidR="00F3037F" w:rsidRDefault="00F3037F" w:rsidP="00E64068">
      <w:pPr>
        <w:spacing w:before="38" w:line="100" w:lineRule="auto"/>
        <w:ind w:left="218"/>
        <w:rPr>
          <w:rFonts w:ascii="Arial" w:hAnsi="Arial"/>
          <w:sz w:val="13"/>
        </w:rPr>
      </w:pPr>
      <w:r>
        <w:br w:type="column"/>
      </w:r>
      <w:r>
        <w:rPr>
          <w:rFonts w:ascii="Arial" w:hAnsi="Arial"/>
          <w:color w:val="444444"/>
          <w:spacing w:val="-4"/>
          <w:sz w:val="13"/>
          <w:u w:val="single" w:color="000000"/>
        </w:rPr>
        <w:t xml:space="preserve"> </w:t>
      </w:r>
      <w:r>
        <w:rPr>
          <w:rFonts w:ascii="Arial" w:hAnsi="Arial"/>
          <w:color w:val="444444"/>
          <w:w w:val="105"/>
          <w:sz w:val="13"/>
          <w:u w:val="single" w:color="000000"/>
        </w:rPr>
        <w:t>1</w:t>
      </w:r>
      <w:r>
        <w:rPr>
          <w:rFonts w:ascii="Arial" w:hAnsi="Arial"/>
          <w:color w:val="1A1A1A"/>
          <w:w w:val="105"/>
          <w:sz w:val="13"/>
          <w:u w:val="single" w:color="000000"/>
        </w:rPr>
        <w:t>703</w:t>
      </w:r>
      <w:r>
        <w:rPr>
          <w:rFonts w:ascii="Arial" w:hAnsi="Arial"/>
          <w:color w:val="1A1A1A"/>
          <w:spacing w:val="-10"/>
          <w:w w:val="105"/>
          <w:sz w:val="13"/>
          <w:u w:val="single" w:color="000000"/>
        </w:rPr>
        <w:t xml:space="preserve"> </w:t>
      </w:r>
      <w:r>
        <w:rPr>
          <w:rFonts w:ascii="Arial" w:hAnsi="Arial"/>
          <w:color w:val="1A1A1A"/>
          <w:w w:val="105"/>
          <w:sz w:val="13"/>
          <w:u w:val="single" w:color="000000"/>
        </w:rPr>
        <w:t>Fonte</w:t>
      </w:r>
      <w:r>
        <w:rPr>
          <w:rFonts w:ascii="Arial" w:hAnsi="Arial"/>
          <w:color w:val="1A1A1A"/>
          <w:spacing w:val="-7"/>
          <w:w w:val="105"/>
          <w:sz w:val="13"/>
          <w:u w:val="single" w:color="000000"/>
        </w:rPr>
        <w:t xml:space="preserve"> </w:t>
      </w:r>
      <w:proofErr w:type="gramStart"/>
      <w:r>
        <w:rPr>
          <w:rFonts w:ascii="Arial" w:hAnsi="Arial"/>
          <w:color w:val="1A1A1A"/>
          <w:w w:val="105"/>
          <w:sz w:val="13"/>
          <w:u w:val="single" w:color="000000"/>
        </w:rPr>
        <w:t>Court</w:t>
      </w:r>
      <w:r>
        <w:rPr>
          <w:rFonts w:ascii="Arial" w:hAnsi="Arial"/>
          <w:color w:val="1A1A1A"/>
          <w:spacing w:val="114"/>
          <w:w w:val="105"/>
          <w:sz w:val="13"/>
          <w:u w:val="single" w:color="000000"/>
        </w:rPr>
        <w:t xml:space="preserve"> </w:t>
      </w:r>
      <w:r>
        <w:rPr>
          <w:rFonts w:ascii="Arial" w:hAnsi="Arial"/>
          <w:color w:val="1A1A1A"/>
          <w:spacing w:val="49"/>
          <w:w w:val="105"/>
          <w:sz w:val="13"/>
        </w:rPr>
        <w:t xml:space="preserve"> </w:t>
      </w:r>
      <w:r>
        <w:rPr>
          <w:rFonts w:ascii="Arial" w:hAnsi="Arial"/>
          <w:color w:val="A5A5A5"/>
          <w:w w:val="105"/>
          <w:position w:val="-7"/>
          <w:sz w:val="13"/>
        </w:rPr>
        <w:t>--</w:t>
      </w:r>
      <w:proofErr w:type="gramEnd"/>
      <w:r>
        <w:rPr>
          <w:rFonts w:ascii="Arial" w:hAnsi="Arial"/>
          <w:color w:val="A5A5A5"/>
          <w:spacing w:val="-10"/>
          <w:w w:val="105"/>
          <w:position w:val="-7"/>
          <w:sz w:val="13"/>
        </w:rPr>
        <w:t>·</w:t>
      </w:r>
    </w:p>
    <w:p w14:paraId="699D1688" w14:textId="77777777" w:rsidR="00F3037F" w:rsidRDefault="00F3037F" w:rsidP="00E64068">
      <w:pPr>
        <w:spacing w:before="14"/>
        <w:ind w:left="345"/>
        <w:rPr>
          <w:rFonts w:ascii="Arial"/>
          <w:sz w:val="13"/>
        </w:rPr>
      </w:pPr>
      <w:r>
        <w:br w:type="column"/>
      </w:r>
      <w:r>
        <w:rPr>
          <w:rFonts w:ascii="Arial"/>
          <w:color w:val="1A1A1A"/>
          <w:sz w:val="13"/>
        </w:rPr>
        <w:t>1320-29-610-</w:t>
      </w:r>
      <w:r>
        <w:rPr>
          <w:rFonts w:ascii="Arial"/>
          <w:color w:val="1A1A1A"/>
          <w:spacing w:val="-5"/>
          <w:sz w:val="13"/>
        </w:rPr>
        <w:t>007</w:t>
      </w:r>
    </w:p>
    <w:p w14:paraId="4A7647C8" w14:textId="77777777" w:rsidR="00F3037F" w:rsidRDefault="00F3037F" w:rsidP="00E64068">
      <w:pPr>
        <w:spacing w:before="14"/>
        <w:ind w:left="401"/>
        <w:rPr>
          <w:rFonts w:ascii="Arial"/>
          <w:sz w:val="13"/>
        </w:rPr>
      </w:pPr>
      <w:r>
        <w:br w:type="column"/>
      </w:r>
      <w:r>
        <w:rPr>
          <w:rFonts w:ascii="Arial"/>
          <w:color w:val="1A1A1A"/>
          <w:sz w:val="13"/>
        </w:rPr>
        <w:t xml:space="preserve">H&amp;S </w:t>
      </w:r>
      <w:r>
        <w:rPr>
          <w:rFonts w:ascii="Arial"/>
          <w:color w:val="1A1A1A"/>
          <w:spacing w:val="-2"/>
          <w:sz w:val="13"/>
        </w:rPr>
        <w:t>Construction</w:t>
      </w:r>
    </w:p>
    <w:p w14:paraId="36AC9E78" w14:textId="77777777" w:rsidR="00F3037F" w:rsidRDefault="00F3037F" w:rsidP="00E64068">
      <w:pPr>
        <w:spacing w:before="18"/>
        <w:ind w:left="384"/>
        <w:rPr>
          <w:rFonts w:ascii="Arial"/>
          <w:sz w:val="13"/>
        </w:rPr>
      </w:pPr>
      <w:r>
        <w:br w:type="column"/>
      </w:r>
      <w:r>
        <w:rPr>
          <w:rFonts w:ascii="Arial"/>
          <w:color w:val="333333"/>
          <w:spacing w:val="-2"/>
          <w:w w:val="105"/>
          <w:sz w:val="13"/>
        </w:rPr>
        <w:t>1/17/14</w:t>
      </w:r>
    </w:p>
    <w:p w14:paraId="17484121" w14:textId="77777777" w:rsidR="00F3037F" w:rsidRDefault="00F3037F" w:rsidP="00E64068">
      <w:pPr>
        <w:spacing w:line="168" w:lineRule="exact"/>
        <w:ind w:left="473"/>
        <w:rPr>
          <w:rFonts w:ascii="Arial"/>
          <w:b/>
          <w:sz w:val="15"/>
        </w:rPr>
      </w:pPr>
      <w:r>
        <w:br w:type="column"/>
      </w:r>
      <w:r>
        <w:rPr>
          <w:rFonts w:ascii="Arial"/>
          <w:b/>
          <w:color w:val="1A1A1A"/>
          <w:spacing w:val="-5"/>
          <w:w w:val="95"/>
          <w:sz w:val="15"/>
        </w:rPr>
        <w:t>yes</w:t>
      </w:r>
    </w:p>
    <w:p w14:paraId="49F7592B" w14:textId="77777777" w:rsidR="00F3037F" w:rsidRDefault="00F3037F" w:rsidP="00E64068">
      <w:pPr>
        <w:spacing w:line="168" w:lineRule="exact"/>
        <w:rPr>
          <w:rFonts w:ascii="Arial"/>
          <w:sz w:val="15"/>
        </w:rPr>
        <w:sectPr w:rsidR="00F3037F" w:rsidSect="00F3037F">
          <w:type w:val="continuous"/>
          <w:pgSz w:w="12240" w:h="15840"/>
          <w:pgMar w:top="1360" w:right="1320" w:bottom="1000" w:left="1340" w:header="0" w:footer="811" w:gutter="0"/>
          <w:cols w:num="6" w:space="720" w:equalWidth="0">
            <w:col w:w="1315" w:space="40"/>
            <w:col w:w="1685" w:space="39"/>
            <w:col w:w="1375" w:space="39"/>
            <w:col w:w="1468" w:space="40"/>
            <w:col w:w="841" w:space="40"/>
            <w:col w:w="2698"/>
          </w:cols>
        </w:sectPr>
      </w:pPr>
    </w:p>
    <w:p w14:paraId="312499B8" w14:textId="77777777" w:rsidR="00F3037F" w:rsidRDefault="00F3037F" w:rsidP="00E64068">
      <w:pPr>
        <w:ind w:left="1607"/>
        <w:rPr>
          <w:rFonts w:ascii="Arial"/>
          <w:sz w:val="13"/>
        </w:rPr>
      </w:pPr>
      <w:r>
        <w:rPr>
          <w:noProof/>
        </w:rPr>
        <mc:AlternateContent>
          <mc:Choice Requires="wps">
            <w:drawing>
              <wp:anchor distT="0" distB="0" distL="0" distR="0" simplePos="0" relativeHeight="251662336" behindDoc="0" locked="0" layoutInCell="1" allowOverlap="1" wp14:anchorId="1EC026E0" wp14:editId="4CA011F3">
                <wp:simplePos x="0" y="0"/>
                <wp:positionH relativeFrom="page">
                  <wp:posOffset>1445116</wp:posOffset>
                </wp:positionH>
                <wp:positionV relativeFrom="paragraph">
                  <wp:posOffset>25150</wp:posOffset>
                </wp:positionV>
                <wp:extent cx="366395" cy="1339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133985"/>
                        </a:xfrm>
                        <a:prstGeom prst="rect">
                          <a:avLst/>
                        </a:prstGeom>
                      </wps:spPr>
                      <wps:txbx>
                        <w:txbxContent>
                          <w:p w14:paraId="73F92BC9" w14:textId="77777777" w:rsidR="00F3037F" w:rsidRDefault="00F3037F" w:rsidP="00E64068">
                            <w:pPr>
                              <w:spacing w:line="211" w:lineRule="exact"/>
                              <w:rPr>
                                <w:rFonts w:ascii="Times New Roman"/>
                                <w:sz w:val="19"/>
                              </w:rPr>
                            </w:pPr>
                            <w:r>
                              <w:rPr>
                                <w:rFonts w:ascii="Times New Roman"/>
                                <w:color w:val="A5A5A5"/>
                                <w:sz w:val="19"/>
                              </w:rPr>
                              <w:t>-</w:t>
                            </w:r>
                            <w:r>
                              <w:rPr>
                                <w:rFonts w:ascii="Times New Roman"/>
                                <w:color w:val="A5A5A5"/>
                                <w:spacing w:val="-7"/>
                                <w:sz w:val="19"/>
                              </w:rPr>
                              <w:t xml:space="preserve"> </w:t>
                            </w:r>
                            <w:r>
                              <w:rPr>
                                <w:rFonts w:ascii="Times New Roman"/>
                                <w:color w:val="C6C6C6"/>
                                <w:w w:val="110"/>
                                <w:sz w:val="19"/>
                              </w:rPr>
                              <w:t>-</w:t>
                            </w:r>
                            <w:r>
                              <w:rPr>
                                <w:rFonts w:ascii="Times New Roman"/>
                                <w:color w:val="1A1A1A"/>
                                <w:w w:val="110"/>
                                <w:sz w:val="19"/>
                              </w:rPr>
                              <w:t>9</w:t>
                            </w:r>
                            <w:r>
                              <w:rPr>
                                <w:rFonts w:ascii="Times New Roman"/>
                                <w:color w:val="B6B6B6"/>
                                <w:w w:val="110"/>
                                <w:sz w:val="19"/>
                              </w:rPr>
                              <w:t>-</w:t>
                            </w:r>
                            <w:r>
                              <w:rPr>
                                <w:rFonts w:ascii="Times New Roman"/>
                                <w:color w:val="B6B6B6"/>
                                <w:spacing w:val="4"/>
                                <w:w w:val="110"/>
                                <w:sz w:val="19"/>
                              </w:rPr>
                              <w:t xml:space="preserve"> </w:t>
                            </w:r>
                            <w:r>
                              <w:rPr>
                                <w:rFonts w:ascii="Times New Roman"/>
                                <w:color w:val="B6B6B6"/>
                                <w:w w:val="110"/>
                                <w:sz w:val="19"/>
                              </w:rPr>
                              <w:t>-</w:t>
                            </w:r>
                            <w:r>
                              <w:rPr>
                                <w:rFonts w:ascii="Times New Roman"/>
                                <w:color w:val="B6B6B6"/>
                                <w:spacing w:val="4"/>
                                <w:w w:val="110"/>
                                <w:sz w:val="19"/>
                              </w:rPr>
                              <w:t xml:space="preserve"> </w:t>
                            </w:r>
                            <w:r>
                              <w:rPr>
                                <w:rFonts w:ascii="Times New Roman"/>
                                <w:color w:val="C6C6C6"/>
                                <w:spacing w:val="-28"/>
                                <w:sz w:val="19"/>
                              </w:rPr>
                              <w:t>-</w:t>
                            </w:r>
                          </w:p>
                        </w:txbxContent>
                      </wps:txbx>
                      <wps:bodyPr wrap="square" lIns="0" tIns="0" rIns="0" bIns="0" rtlCol="0">
                        <a:noAutofit/>
                      </wps:bodyPr>
                    </wps:wsp>
                  </a:graphicData>
                </a:graphic>
              </wp:anchor>
            </w:drawing>
          </mc:Choice>
          <mc:Fallback>
            <w:pict>
              <v:shape w14:anchorId="1EC026E0" id="Textbox 265" o:spid="_x0000_s1027" type="#_x0000_t202" style="position:absolute;left:0;text-align:left;margin-left:113.8pt;margin-top:2pt;width:28.85pt;height:10.5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" filled="f" stroked="f">
                <v:textbox inset="0,0,0,0">
                  <w:txbxContent>
                    <w:p w14:paraId="73F92BC9" w14:textId="77777777" w:rsidR="00F3037F" w:rsidRDefault="00F3037F" w:rsidP="00E64068">
                      <w:pPr>
                        <w:spacing w:line="211" w:lineRule="exact"/>
                        <w:rPr>
                          <w:rFonts w:ascii="Times New Roman"/>
                          <w:sz w:val="19"/>
                        </w:rPr>
                      </w:pPr>
                      <w:r>
                        <w:rPr>
                          <w:rFonts w:ascii="Times New Roman"/>
                          <w:color w:val="A5A5A5"/>
                          <w:sz w:val="19"/>
                        </w:rPr>
                        <w:t>-</w:t>
                      </w:r>
                      <w:r>
                        <w:rPr>
                          <w:rFonts w:ascii="Times New Roman"/>
                          <w:color w:val="A5A5A5"/>
                          <w:spacing w:val="-7"/>
                          <w:sz w:val="19"/>
                        </w:rPr>
                        <w:t xml:space="preserve"> </w:t>
                      </w:r>
                      <w:r>
                        <w:rPr>
                          <w:rFonts w:ascii="Times New Roman"/>
                          <w:color w:val="C6C6C6"/>
                          <w:w w:val="110"/>
                          <w:sz w:val="19"/>
                        </w:rPr>
                        <w:t>-</w:t>
                      </w:r>
                      <w:r>
                        <w:rPr>
                          <w:rFonts w:ascii="Times New Roman"/>
                          <w:color w:val="1A1A1A"/>
                          <w:w w:val="110"/>
                          <w:sz w:val="19"/>
                        </w:rPr>
                        <w:t>9</w:t>
                      </w:r>
                      <w:r>
                        <w:rPr>
                          <w:rFonts w:ascii="Times New Roman"/>
                          <w:color w:val="B6B6B6"/>
                          <w:w w:val="110"/>
                          <w:sz w:val="19"/>
                        </w:rPr>
                        <w:t>-</w:t>
                      </w:r>
                      <w:r>
                        <w:rPr>
                          <w:rFonts w:ascii="Times New Roman"/>
                          <w:color w:val="B6B6B6"/>
                          <w:spacing w:val="4"/>
                          <w:w w:val="110"/>
                          <w:sz w:val="19"/>
                        </w:rPr>
                        <w:t xml:space="preserve"> </w:t>
                      </w:r>
                      <w:r>
                        <w:rPr>
                          <w:rFonts w:ascii="Times New Roman"/>
                          <w:color w:val="B6B6B6"/>
                          <w:w w:val="110"/>
                          <w:sz w:val="19"/>
                        </w:rPr>
                        <w:t>-</w:t>
                      </w:r>
                      <w:r>
                        <w:rPr>
                          <w:rFonts w:ascii="Times New Roman"/>
                          <w:color w:val="B6B6B6"/>
                          <w:spacing w:val="4"/>
                          <w:w w:val="110"/>
                          <w:sz w:val="19"/>
                        </w:rPr>
                        <w:t xml:space="preserve"> </w:t>
                      </w:r>
                      <w:r>
                        <w:rPr>
                          <w:rFonts w:ascii="Times New Roman"/>
                          <w:color w:val="C6C6C6"/>
                          <w:spacing w:val="-28"/>
                          <w:sz w:val="19"/>
                        </w:rPr>
                        <w:t>-</w:t>
                      </w:r>
                    </w:p>
                  </w:txbxContent>
                </v:textbox>
                <w10:wrap anchorx="page"/>
              </v:shape>
            </w:pict>
          </mc:Fallback>
        </mc:AlternateContent>
      </w:r>
      <w:r>
        <w:rPr>
          <w:rFonts w:ascii="Arial"/>
          <w:color w:val="333333"/>
          <w:spacing w:val="-2"/>
          <w:w w:val="105"/>
          <w:sz w:val="13"/>
        </w:rPr>
        <w:t>1705</w:t>
      </w:r>
      <w:r>
        <w:rPr>
          <w:rFonts w:ascii="Arial"/>
          <w:color w:val="333333"/>
          <w:spacing w:val="-3"/>
          <w:w w:val="105"/>
          <w:sz w:val="13"/>
        </w:rPr>
        <w:t xml:space="preserve"> </w:t>
      </w:r>
      <w:r>
        <w:rPr>
          <w:rFonts w:ascii="Arial"/>
          <w:color w:val="1A1A1A"/>
          <w:spacing w:val="-2"/>
          <w:w w:val="105"/>
          <w:sz w:val="13"/>
        </w:rPr>
        <w:t>Fonte</w:t>
      </w:r>
      <w:r>
        <w:rPr>
          <w:rFonts w:ascii="Arial"/>
          <w:color w:val="1A1A1A"/>
          <w:spacing w:val="-3"/>
          <w:w w:val="105"/>
          <w:sz w:val="13"/>
        </w:rPr>
        <w:t xml:space="preserve"> </w:t>
      </w:r>
      <w:r>
        <w:rPr>
          <w:rFonts w:ascii="Arial"/>
          <w:color w:val="1A1A1A"/>
          <w:spacing w:val="-2"/>
          <w:w w:val="105"/>
          <w:sz w:val="13"/>
        </w:rPr>
        <w:t>Court</w:t>
      </w:r>
    </w:p>
    <w:p w14:paraId="6429EC2D" w14:textId="77777777" w:rsidR="00F3037F" w:rsidRDefault="00F3037F" w:rsidP="00E64068">
      <w:pPr>
        <w:spacing w:before="19" w:line="134" w:lineRule="exact"/>
        <w:ind w:left="1607"/>
        <w:rPr>
          <w:rFonts w:ascii="Arial"/>
          <w:sz w:val="13"/>
        </w:rPr>
      </w:pPr>
      <w:r>
        <w:rPr>
          <w:rFonts w:ascii="Arial"/>
          <w:color w:val="444444"/>
          <w:spacing w:val="-2"/>
          <w:w w:val="105"/>
          <w:sz w:val="13"/>
        </w:rPr>
        <w:t>1</w:t>
      </w:r>
      <w:r>
        <w:rPr>
          <w:rFonts w:ascii="Arial"/>
          <w:color w:val="1A1A1A"/>
          <w:spacing w:val="-2"/>
          <w:w w:val="105"/>
          <w:sz w:val="13"/>
        </w:rPr>
        <w:t>704</w:t>
      </w:r>
      <w:r>
        <w:rPr>
          <w:rFonts w:ascii="Arial"/>
          <w:color w:val="1A1A1A"/>
          <w:spacing w:val="-1"/>
          <w:w w:val="105"/>
          <w:sz w:val="13"/>
        </w:rPr>
        <w:t xml:space="preserve"> </w:t>
      </w:r>
      <w:r>
        <w:rPr>
          <w:rFonts w:ascii="Arial"/>
          <w:color w:val="1A1A1A"/>
          <w:spacing w:val="-2"/>
          <w:w w:val="105"/>
          <w:sz w:val="13"/>
        </w:rPr>
        <w:t>Fonte</w:t>
      </w:r>
      <w:r>
        <w:rPr>
          <w:rFonts w:ascii="Arial"/>
          <w:color w:val="1A1A1A"/>
          <w:spacing w:val="-3"/>
          <w:w w:val="105"/>
          <w:sz w:val="13"/>
        </w:rPr>
        <w:t xml:space="preserve"> </w:t>
      </w:r>
      <w:r>
        <w:rPr>
          <w:rFonts w:ascii="Arial"/>
          <w:color w:val="1A1A1A"/>
          <w:spacing w:val="-2"/>
          <w:w w:val="105"/>
          <w:sz w:val="13"/>
        </w:rPr>
        <w:t>Court</w:t>
      </w:r>
    </w:p>
    <w:p w14:paraId="37566D5D" w14:textId="77777777" w:rsidR="00F3037F" w:rsidRDefault="00F3037F" w:rsidP="00E64068">
      <w:pPr>
        <w:spacing w:before="17" w:line="175" w:lineRule="auto"/>
        <w:ind w:left="543"/>
        <w:rPr>
          <w:rFonts w:ascii="Arial" w:hAnsi="Arial"/>
          <w:sz w:val="13"/>
        </w:rPr>
      </w:pPr>
      <w:r>
        <w:br w:type="column"/>
      </w:r>
      <w:r>
        <w:rPr>
          <w:rFonts w:ascii="Arial" w:hAnsi="Arial"/>
          <w:color w:val="B6B6B6"/>
          <w:position w:val="-6"/>
          <w:sz w:val="14"/>
        </w:rPr>
        <w:t>-·</w:t>
      </w:r>
      <w:r>
        <w:rPr>
          <w:rFonts w:ascii="Arial" w:hAnsi="Arial"/>
          <w:color w:val="B6B6B6"/>
          <w:spacing w:val="62"/>
          <w:position w:val="-6"/>
          <w:sz w:val="14"/>
        </w:rPr>
        <w:t xml:space="preserve"> </w:t>
      </w:r>
      <w:r>
        <w:rPr>
          <w:rFonts w:ascii="Arial" w:hAnsi="Arial"/>
          <w:color w:val="444444"/>
          <w:sz w:val="13"/>
        </w:rPr>
        <w:t>1</w:t>
      </w:r>
      <w:r>
        <w:rPr>
          <w:rFonts w:ascii="Arial" w:hAnsi="Arial"/>
          <w:color w:val="1A1A1A"/>
          <w:sz w:val="13"/>
        </w:rPr>
        <w:t>320-29-610-</w:t>
      </w:r>
      <w:r>
        <w:rPr>
          <w:rFonts w:ascii="Arial" w:hAnsi="Arial"/>
          <w:color w:val="1A1A1A"/>
          <w:spacing w:val="-5"/>
          <w:sz w:val="13"/>
        </w:rPr>
        <w:t>008</w:t>
      </w:r>
    </w:p>
    <w:p w14:paraId="09AE5BA9" w14:textId="77777777" w:rsidR="00F3037F" w:rsidRDefault="00F3037F" w:rsidP="00E64068">
      <w:pPr>
        <w:spacing w:line="107" w:lineRule="exact"/>
        <w:ind w:left="726"/>
        <w:rPr>
          <w:rFonts w:ascii="Arial"/>
          <w:sz w:val="13"/>
        </w:rPr>
      </w:pPr>
      <w:r>
        <w:rPr>
          <w:rFonts w:ascii="Arial"/>
          <w:color w:val="333333"/>
          <w:spacing w:val="-2"/>
          <w:sz w:val="13"/>
        </w:rPr>
        <w:t>1320-</w:t>
      </w:r>
      <w:proofErr w:type="gramStart"/>
      <w:r>
        <w:rPr>
          <w:rFonts w:ascii="Arial"/>
          <w:color w:val="333333"/>
          <w:spacing w:val="-2"/>
          <w:sz w:val="13"/>
        </w:rPr>
        <w:t>29--610</w:t>
      </w:r>
      <w:proofErr w:type="gramEnd"/>
      <w:r>
        <w:rPr>
          <w:rFonts w:ascii="Arial"/>
          <w:color w:val="333333"/>
          <w:spacing w:val="-2"/>
          <w:sz w:val="13"/>
        </w:rPr>
        <w:t>-</w:t>
      </w:r>
      <w:r>
        <w:rPr>
          <w:rFonts w:ascii="Arial"/>
          <w:color w:val="333333"/>
          <w:spacing w:val="-5"/>
          <w:sz w:val="13"/>
        </w:rPr>
        <w:t>009</w:t>
      </w:r>
    </w:p>
    <w:p w14:paraId="00FF11D4" w14:textId="77777777" w:rsidR="00F3037F" w:rsidRDefault="00F3037F" w:rsidP="00E64068">
      <w:pPr>
        <w:jc w:val="right"/>
        <w:rPr>
          <w:rFonts w:ascii="Arial"/>
          <w:sz w:val="13"/>
        </w:rPr>
      </w:pPr>
      <w:r>
        <w:br w:type="column"/>
      </w:r>
      <w:r>
        <w:rPr>
          <w:rFonts w:ascii="Arial"/>
          <w:color w:val="1A1A1A"/>
          <w:sz w:val="13"/>
        </w:rPr>
        <w:t xml:space="preserve">H&amp;S </w:t>
      </w:r>
      <w:r>
        <w:rPr>
          <w:rFonts w:ascii="Arial"/>
          <w:color w:val="1A1A1A"/>
          <w:spacing w:val="-2"/>
          <w:sz w:val="13"/>
        </w:rPr>
        <w:t>Construction</w:t>
      </w:r>
    </w:p>
    <w:p w14:paraId="545BA4AB" w14:textId="77777777" w:rsidR="00F3037F" w:rsidRDefault="00F3037F" w:rsidP="00E64068">
      <w:pPr>
        <w:spacing w:before="5" w:line="148" w:lineRule="exact"/>
        <w:jc w:val="right"/>
        <w:rPr>
          <w:rFonts w:ascii="Arial"/>
          <w:sz w:val="13"/>
        </w:rPr>
      </w:pPr>
      <w:r>
        <w:rPr>
          <w:rFonts w:ascii="Arial"/>
          <w:color w:val="B6B6B6"/>
          <w:sz w:val="13"/>
        </w:rPr>
        <w:t>-</w:t>
      </w:r>
      <w:r>
        <w:rPr>
          <w:rFonts w:ascii="Arial"/>
          <w:color w:val="B6B6B6"/>
          <w:spacing w:val="8"/>
          <w:sz w:val="13"/>
        </w:rPr>
        <w:t xml:space="preserve"> </w:t>
      </w:r>
      <w:r>
        <w:rPr>
          <w:rFonts w:ascii="Arial"/>
          <w:color w:val="B6B6B6"/>
          <w:sz w:val="13"/>
        </w:rPr>
        <w:t>-</w:t>
      </w:r>
      <w:r>
        <w:rPr>
          <w:rFonts w:ascii="Arial"/>
          <w:color w:val="B6B6B6"/>
          <w:spacing w:val="89"/>
          <w:w w:val="150"/>
          <w:sz w:val="13"/>
        </w:rPr>
        <w:t xml:space="preserve"> </w:t>
      </w:r>
      <w:r>
        <w:rPr>
          <w:rFonts w:ascii="Arial"/>
          <w:color w:val="1A1A1A"/>
          <w:sz w:val="13"/>
          <w:u w:val="thick" w:color="1A1A1A"/>
        </w:rPr>
        <w:t>H&amp;S</w:t>
      </w:r>
      <w:r>
        <w:rPr>
          <w:rFonts w:ascii="Arial"/>
          <w:color w:val="1A1A1A"/>
          <w:spacing w:val="-2"/>
          <w:sz w:val="13"/>
          <w:u w:val="thick" w:color="1A1A1A"/>
        </w:rPr>
        <w:t xml:space="preserve"> Construction</w:t>
      </w:r>
    </w:p>
    <w:p w14:paraId="5AC905DE" w14:textId="77777777" w:rsidR="00F3037F" w:rsidRDefault="00F3037F" w:rsidP="00E64068">
      <w:pPr>
        <w:spacing w:line="111" w:lineRule="exact"/>
        <w:ind w:left="389"/>
        <w:rPr>
          <w:rFonts w:ascii="Arial"/>
          <w:sz w:val="13"/>
        </w:rPr>
      </w:pPr>
      <w:r>
        <w:br w:type="column"/>
      </w:r>
      <w:r>
        <w:rPr>
          <w:rFonts w:ascii="Arial"/>
          <w:color w:val="1A1A1A"/>
          <w:spacing w:val="-2"/>
          <w:w w:val="105"/>
          <w:sz w:val="13"/>
        </w:rPr>
        <w:t>1/17/14</w:t>
      </w:r>
    </w:p>
    <w:p w14:paraId="6CF30178" w14:textId="77777777" w:rsidR="00F3037F" w:rsidRDefault="00F3037F" w:rsidP="00E64068">
      <w:pPr>
        <w:spacing w:line="159" w:lineRule="exact"/>
        <w:ind w:left="314"/>
        <w:rPr>
          <w:rFonts w:ascii="Arial" w:hAnsi="Arial"/>
          <w:sz w:val="19"/>
        </w:rPr>
      </w:pPr>
      <w:r>
        <w:rPr>
          <w:rFonts w:ascii="Arial" w:hAnsi="Arial"/>
          <w:color w:val="A5A5A5"/>
          <w:w w:val="65"/>
          <w:sz w:val="19"/>
        </w:rPr>
        <w:t>·</w:t>
      </w:r>
      <w:proofErr w:type="gramStart"/>
      <w:r>
        <w:rPr>
          <w:rFonts w:ascii="Arial" w:hAnsi="Arial"/>
          <w:color w:val="565656"/>
          <w:w w:val="65"/>
          <w:sz w:val="19"/>
        </w:rPr>
        <w:t>-:;</w:t>
      </w:r>
      <w:proofErr w:type="gramEnd"/>
      <w:r>
        <w:rPr>
          <w:rFonts w:ascii="Arial" w:hAnsi="Arial"/>
          <w:color w:val="565656"/>
          <w:w w:val="65"/>
          <w:sz w:val="19"/>
        </w:rPr>
        <w:t>-</w:t>
      </w:r>
      <w:r>
        <w:rPr>
          <w:rFonts w:ascii="Arial" w:hAnsi="Arial"/>
          <w:color w:val="333333"/>
          <w:spacing w:val="-2"/>
          <w:w w:val="65"/>
          <w:sz w:val="19"/>
        </w:rPr>
        <w:t>r,7714</w:t>
      </w:r>
      <w:r>
        <w:rPr>
          <w:rFonts w:ascii="Arial" w:hAnsi="Arial"/>
          <w:color w:val="B6B6B6"/>
          <w:spacing w:val="-2"/>
          <w:w w:val="65"/>
          <w:sz w:val="19"/>
        </w:rPr>
        <w:t>-</w:t>
      </w:r>
    </w:p>
    <w:p w14:paraId="418C410B" w14:textId="77777777" w:rsidR="00F3037F" w:rsidRDefault="00F3037F" w:rsidP="00E64068">
      <w:pPr>
        <w:spacing w:line="31" w:lineRule="exact"/>
        <w:jc w:val="right"/>
        <w:rPr>
          <w:rFonts w:ascii="Arial"/>
          <w:sz w:val="11"/>
        </w:rPr>
      </w:pPr>
      <w:r>
        <w:rPr>
          <w:rFonts w:ascii="Arial"/>
          <w:color w:val="A5A5A5"/>
          <w:w w:val="45"/>
          <w:sz w:val="11"/>
        </w:rPr>
        <w:t>-</w:t>
      </w:r>
      <w:r>
        <w:rPr>
          <w:rFonts w:ascii="Arial"/>
          <w:color w:val="A5A5A5"/>
          <w:spacing w:val="-10"/>
          <w:w w:val="55"/>
          <w:sz w:val="11"/>
        </w:rPr>
        <w:t>-</w:t>
      </w:r>
    </w:p>
    <w:p w14:paraId="3CA824EE" w14:textId="77777777" w:rsidR="00F3037F" w:rsidRDefault="00F3037F" w:rsidP="00E64068">
      <w:pPr>
        <w:spacing w:line="145" w:lineRule="exact"/>
        <w:ind w:right="1651"/>
        <w:jc w:val="center"/>
        <w:rPr>
          <w:rFonts w:ascii="Arial"/>
          <w:sz w:val="13"/>
        </w:rPr>
      </w:pPr>
      <w:r>
        <w:br w:type="column"/>
      </w:r>
      <w:r>
        <w:rPr>
          <w:rFonts w:ascii="Arial"/>
          <w:color w:val="1A1A1A"/>
          <w:spacing w:val="-5"/>
          <w:w w:val="105"/>
          <w:sz w:val="13"/>
        </w:rPr>
        <w:t>yes</w:t>
      </w:r>
    </w:p>
    <w:p w14:paraId="199D8173" w14:textId="77777777" w:rsidR="00F3037F" w:rsidRDefault="00F3037F" w:rsidP="00E64068">
      <w:pPr>
        <w:spacing w:before="71" w:line="86" w:lineRule="exact"/>
        <w:ind w:left="15" w:right="1651"/>
        <w:jc w:val="center"/>
        <w:rPr>
          <w:rFonts w:ascii="Arial"/>
          <w:sz w:val="13"/>
        </w:rPr>
      </w:pPr>
      <w:r>
        <w:rPr>
          <w:rFonts w:ascii="Arial"/>
          <w:color w:val="696969"/>
          <w:w w:val="160"/>
          <w:sz w:val="13"/>
        </w:rPr>
        <w:t>_</w:t>
      </w:r>
      <w:proofErr w:type="spellStart"/>
      <w:r>
        <w:rPr>
          <w:rFonts w:ascii="Arial"/>
          <w:color w:val="696969"/>
          <w:w w:val="160"/>
          <w:sz w:val="13"/>
        </w:rPr>
        <w:t>y</w:t>
      </w:r>
      <w:r>
        <w:rPr>
          <w:rFonts w:ascii="Arial"/>
          <w:color w:val="B6B6B6"/>
          <w:w w:val="160"/>
          <w:sz w:val="13"/>
        </w:rPr>
        <w:t>_</w:t>
      </w:r>
      <w:r>
        <w:rPr>
          <w:rFonts w:ascii="Arial"/>
          <w:color w:val="333333"/>
          <w:w w:val="160"/>
          <w:sz w:val="13"/>
        </w:rPr>
        <w:t>e</w:t>
      </w:r>
      <w:proofErr w:type="spellEnd"/>
      <w:r>
        <w:rPr>
          <w:rFonts w:ascii="Arial"/>
          <w:color w:val="333333"/>
          <w:spacing w:val="-4"/>
          <w:w w:val="160"/>
          <w:sz w:val="13"/>
        </w:rPr>
        <w:t xml:space="preserve"> </w:t>
      </w:r>
      <w:r>
        <w:rPr>
          <w:rFonts w:ascii="Arial"/>
          <w:color w:val="A5A5A5"/>
          <w:w w:val="160"/>
          <w:sz w:val="13"/>
        </w:rPr>
        <w:t>-</w:t>
      </w:r>
      <w:r>
        <w:rPr>
          <w:rFonts w:ascii="Arial"/>
          <w:color w:val="C6C6C6"/>
          <w:w w:val="160"/>
          <w:sz w:val="13"/>
        </w:rPr>
        <w:t>-</w:t>
      </w:r>
      <w:r>
        <w:rPr>
          <w:rFonts w:ascii="Arial"/>
          <w:color w:val="A5A5A5"/>
          <w:w w:val="160"/>
          <w:sz w:val="13"/>
        </w:rPr>
        <w:t>-</w:t>
      </w:r>
      <w:r>
        <w:rPr>
          <w:rFonts w:ascii="Arial"/>
          <w:color w:val="444444"/>
          <w:spacing w:val="-10"/>
          <w:w w:val="160"/>
          <w:sz w:val="13"/>
        </w:rPr>
        <w:t>-</w:t>
      </w:r>
    </w:p>
    <w:p w14:paraId="4A7BDB17" w14:textId="77777777" w:rsidR="00F3037F" w:rsidRDefault="00F3037F" w:rsidP="00E64068">
      <w:pPr>
        <w:spacing w:line="86" w:lineRule="exact"/>
        <w:jc w:val="center"/>
        <w:rPr>
          <w:rFonts w:ascii="Arial"/>
          <w:sz w:val="13"/>
        </w:rPr>
        <w:sectPr w:rsidR="00F3037F" w:rsidSect="00F3037F">
          <w:type w:val="continuous"/>
          <w:pgSz w:w="12240" w:h="15840"/>
          <w:pgMar w:top="1360" w:right="1320" w:bottom="1000" w:left="1340" w:header="0" w:footer="811" w:gutter="0"/>
          <w:cols w:num="5" w:space="720" w:equalWidth="0">
            <w:col w:w="2659" w:space="40"/>
            <w:col w:w="1758" w:space="39"/>
            <w:col w:w="1465" w:space="40"/>
            <w:col w:w="953" w:space="40"/>
            <w:col w:w="2586"/>
          </w:cols>
        </w:sectPr>
      </w:pPr>
    </w:p>
    <w:p w14:paraId="0C90D1AF" w14:textId="77777777" w:rsidR="00F3037F" w:rsidRDefault="00F3037F" w:rsidP="00E64068">
      <w:pPr>
        <w:spacing w:line="130" w:lineRule="exact"/>
        <w:ind w:left="1088"/>
        <w:rPr>
          <w:rFonts w:ascii="Arial" w:hAnsi="Arial"/>
          <w:sz w:val="13"/>
        </w:rPr>
      </w:pPr>
      <w:r>
        <w:rPr>
          <w:noProof/>
        </w:rPr>
        <mc:AlternateContent>
          <mc:Choice Requires="wps">
            <w:drawing>
              <wp:anchor distT="0" distB="0" distL="0" distR="0" simplePos="0" relativeHeight="251663360" behindDoc="0" locked="0" layoutInCell="1" allowOverlap="1" wp14:anchorId="33DD886C" wp14:editId="54C75559">
                <wp:simplePos x="0" y="0"/>
                <wp:positionH relativeFrom="page">
                  <wp:posOffset>1814557</wp:posOffset>
                </wp:positionH>
                <wp:positionV relativeFrom="paragraph">
                  <wp:posOffset>7668</wp:posOffset>
                </wp:positionV>
                <wp:extent cx="4060825" cy="5359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0825" cy="5359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30"/>
                              <w:gridCol w:w="1445"/>
                              <w:gridCol w:w="1545"/>
                              <w:gridCol w:w="824"/>
                              <w:gridCol w:w="829"/>
                            </w:tblGrid>
                            <w:tr w:rsidR="00F3037F" w14:paraId="715D527E" w14:textId="77777777">
                              <w:trPr>
                                <w:trHeight w:val="166"/>
                              </w:trPr>
                              <w:tc>
                                <w:tcPr>
                                  <w:tcW w:w="1630" w:type="dxa"/>
                                  <w:tcBorders>
                                    <w:top w:val="single" w:sz="4" w:space="0" w:color="000000"/>
                                  </w:tcBorders>
                                </w:tcPr>
                                <w:p w14:paraId="78C40223" w14:textId="77777777" w:rsidR="00F3037F" w:rsidRDefault="00F3037F">
                                  <w:pPr>
                                    <w:pStyle w:val="TableParagraph"/>
                                    <w:spacing w:before="17" w:line="130" w:lineRule="exact"/>
                                    <w:ind w:left="29"/>
                                    <w:rPr>
                                      <w:rFonts w:ascii="Arial"/>
                                      <w:sz w:val="13"/>
                                    </w:rPr>
                                  </w:pPr>
                                  <w:r>
                                    <w:rPr>
                                      <w:rFonts w:ascii="Arial"/>
                                      <w:color w:val="333333"/>
                                      <w:w w:val="105"/>
                                      <w:sz w:val="13"/>
                                    </w:rPr>
                                    <w:t>1702</w:t>
                                  </w:r>
                                  <w:r>
                                    <w:rPr>
                                      <w:rFonts w:ascii="Arial"/>
                                      <w:color w:val="333333"/>
                                      <w:spacing w:val="-14"/>
                                      <w:w w:val="105"/>
                                      <w:sz w:val="13"/>
                                    </w:rPr>
                                    <w:t xml:space="preserve"> </w:t>
                                  </w:r>
                                  <w:r>
                                    <w:rPr>
                                      <w:rFonts w:ascii="Arial"/>
                                      <w:color w:val="333333"/>
                                      <w:w w:val="105"/>
                                      <w:sz w:val="13"/>
                                    </w:rPr>
                                    <w:t>Fonte</w:t>
                                  </w:r>
                                  <w:r>
                                    <w:rPr>
                                      <w:rFonts w:ascii="Arial"/>
                                      <w:color w:val="333333"/>
                                      <w:spacing w:val="-9"/>
                                      <w:w w:val="105"/>
                                      <w:sz w:val="13"/>
                                    </w:rPr>
                                    <w:t xml:space="preserve"> </w:t>
                                  </w:r>
                                  <w:r>
                                    <w:rPr>
                                      <w:rFonts w:ascii="Arial"/>
                                      <w:color w:val="1A1A1A"/>
                                      <w:spacing w:val="-2"/>
                                      <w:w w:val="105"/>
                                      <w:sz w:val="13"/>
                                    </w:rPr>
                                    <w:t>Court</w:t>
                                  </w:r>
                                </w:p>
                              </w:tc>
                              <w:tc>
                                <w:tcPr>
                                  <w:tcW w:w="1445" w:type="dxa"/>
                                  <w:tcBorders>
                                    <w:top w:val="single" w:sz="4" w:space="0" w:color="000000"/>
                                  </w:tcBorders>
                                </w:tcPr>
                                <w:p w14:paraId="1292FA0B" w14:textId="77777777" w:rsidR="00F3037F" w:rsidRDefault="00F3037F">
                                  <w:pPr>
                                    <w:pStyle w:val="TableParagraph"/>
                                    <w:spacing w:before="17" w:line="130" w:lineRule="exact"/>
                                    <w:ind w:left="18" w:right="7"/>
                                    <w:jc w:val="center"/>
                                    <w:rPr>
                                      <w:rFonts w:ascii="Arial"/>
                                      <w:sz w:val="13"/>
                                    </w:rPr>
                                  </w:pPr>
                                  <w:r>
                                    <w:rPr>
                                      <w:rFonts w:ascii="Arial"/>
                                      <w:color w:val="1A1A1A"/>
                                      <w:sz w:val="13"/>
                                    </w:rPr>
                                    <w:t>1320</w:t>
                                  </w:r>
                                  <w:r>
                                    <w:rPr>
                                      <w:rFonts w:ascii="Arial"/>
                                      <w:color w:val="444444"/>
                                      <w:sz w:val="13"/>
                                    </w:rPr>
                                    <w:t>-2</w:t>
                                  </w:r>
                                  <w:r>
                                    <w:rPr>
                                      <w:rFonts w:ascii="Arial"/>
                                      <w:color w:val="1A1A1A"/>
                                      <w:sz w:val="13"/>
                                    </w:rPr>
                                    <w:t>9-610-</w:t>
                                  </w:r>
                                  <w:r>
                                    <w:rPr>
                                      <w:rFonts w:ascii="Arial"/>
                                      <w:color w:val="1A1A1A"/>
                                      <w:spacing w:val="-5"/>
                                      <w:sz w:val="13"/>
                                    </w:rPr>
                                    <w:t>0</w:t>
                                  </w:r>
                                  <w:r>
                                    <w:rPr>
                                      <w:rFonts w:ascii="Arial"/>
                                      <w:spacing w:val="-5"/>
                                      <w:sz w:val="13"/>
                                    </w:rPr>
                                    <w:t>1</w:t>
                                  </w:r>
                                  <w:r>
                                    <w:rPr>
                                      <w:rFonts w:ascii="Arial"/>
                                      <w:color w:val="1A1A1A"/>
                                      <w:spacing w:val="-5"/>
                                      <w:sz w:val="13"/>
                                    </w:rPr>
                                    <w:t>0</w:t>
                                  </w:r>
                                </w:p>
                              </w:tc>
                              <w:tc>
                                <w:tcPr>
                                  <w:tcW w:w="1545" w:type="dxa"/>
                                  <w:tcBorders>
                                    <w:top w:val="single" w:sz="4" w:space="0" w:color="000000"/>
                                  </w:tcBorders>
                                </w:tcPr>
                                <w:p w14:paraId="2B8F3F41" w14:textId="77777777" w:rsidR="00F3037F" w:rsidRDefault="00F3037F">
                                  <w:pPr>
                                    <w:pStyle w:val="TableParagraph"/>
                                    <w:spacing w:before="12" w:line="134" w:lineRule="exact"/>
                                    <w:ind w:left="9" w:right="4"/>
                                    <w:jc w:val="center"/>
                                    <w:rPr>
                                      <w:rFonts w:ascii="Arial"/>
                                      <w:sz w:val="13"/>
                                    </w:rPr>
                                  </w:pPr>
                                  <w:r>
                                    <w:rPr>
                                      <w:rFonts w:ascii="Arial"/>
                                      <w:sz w:val="13"/>
                                    </w:rPr>
                                    <w:t xml:space="preserve">H&amp;S </w:t>
                                  </w:r>
                                  <w:r>
                                    <w:rPr>
                                      <w:rFonts w:ascii="Arial"/>
                                      <w:color w:val="1A1A1A"/>
                                      <w:spacing w:val="-2"/>
                                      <w:sz w:val="13"/>
                                    </w:rPr>
                                    <w:t>Construction</w:t>
                                  </w:r>
                                </w:p>
                              </w:tc>
                              <w:tc>
                                <w:tcPr>
                                  <w:tcW w:w="824" w:type="dxa"/>
                                  <w:tcBorders>
                                    <w:top w:val="single" w:sz="4" w:space="0" w:color="000000"/>
                                  </w:tcBorders>
                                </w:tcPr>
                                <w:p w14:paraId="317A707D" w14:textId="77777777" w:rsidR="00F3037F" w:rsidRDefault="00F3037F">
                                  <w:pPr>
                                    <w:pStyle w:val="TableParagraph"/>
                                    <w:spacing w:before="17" w:line="130" w:lineRule="exact"/>
                                    <w:ind w:left="11" w:right="3"/>
                                    <w:jc w:val="center"/>
                                    <w:rPr>
                                      <w:rFonts w:ascii="Arial"/>
                                      <w:sz w:val="13"/>
                                    </w:rPr>
                                  </w:pPr>
                                  <w:r>
                                    <w:rPr>
                                      <w:rFonts w:ascii="Arial"/>
                                      <w:color w:val="1A1A1A"/>
                                      <w:spacing w:val="-2"/>
                                      <w:w w:val="105"/>
                                      <w:sz w:val="13"/>
                                    </w:rPr>
                                    <w:t>1/17/14</w:t>
                                  </w:r>
                                </w:p>
                              </w:tc>
                              <w:tc>
                                <w:tcPr>
                                  <w:tcW w:w="829" w:type="dxa"/>
                                </w:tcPr>
                                <w:p w14:paraId="413A3703" w14:textId="77777777" w:rsidR="00F3037F" w:rsidRDefault="00F3037F">
                                  <w:pPr>
                                    <w:pStyle w:val="TableParagraph"/>
                                    <w:spacing w:before="17" w:line="130" w:lineRule="exact"/>
                                    <w:ind w:left="47"/>
                                    <w:jc w:val="center"/>
                                    <w:rPr>
                                      <w:rFonts w:ascii="Arial"/>
                                      <w:sz w:val="13"/>
                                    </w:rPr>
                                  </w:pPr>
                                  <w:r>
                                    <w:rPr>
                                      <w:rFonts w:ascii="Arial"/>
                                      <w:color w:val="1A1A1A"/>
                                      <w:spacing w:val="-5"/>
                                      <w:w w:val="105"/>
                                      <w:sz w:val="13"/>
                                    </w:rPr>
                                    <w:t>ves</w:t>
                                  </w:r>
                                </w:p>
                              </w:tc>
                            </w:tr>
                            <w:tr w:rsidR="00F3037F" w14:paraId="60151BA2" w14:textId="77777777">
                              <w:trPr>
                                <w:trHeight w:val="214"/>
                              </w:trPr>
                              <w:tc>
                                <w:tcPr>
                                  <w:tcW w:w="1630" w:type="dxa"/>
                                </w:tcPr>
                                <w:p w14:paraId="243294E6" w14:textId="77777777" w:rsidR="00F3037F" w:rsidRDefault="00F3037F">
                                  <w:pPr>
                                    <w:pStyle w:val="TableParagraph"/>
                                    <w:spacing w:before="48" w:line="122" w:lineRule="auto"/>
                                    <w:ind w:left="-5"/>
                                    <w:rPr>
                                      <w:rFonts w:ascii="Arial"/>
                                      <w:sz w:val="16"/>
                                    </w:rPr>
                                  </w:pPr>
                                  <w:r>
                                    <w:rPr>
                                      <w:rFonts w:ascii="Arial"/>
                                      <w:color w:val="1A1A1A"/>
                                      <w:spacing w:val="-14"/>
                                      <w:w w:val="105"/>
                                      <w:sz w:val="13"/>
                                      <w:u w:val="single" w:color="000000"/>
                                    </w:rPr>
                                    <w:t xml:space="preserve"> </w:t>
                                  </w:r>
                                  <w:r>
                                    <w:rPr>
                                      <w:rFonts w:ascii="Arial"/>
                                      <w:color w:val="1A1A1A"/>
                                      <w:w w:val="105"/>
                                      <w:sz w:val="13"/>
                                      <w:u w:val="single" w:color="000000"/>
                                    </w:rPr>
                                    <w:t>1707</w:t>
                                  </w:r>
                                  <w:r>
                                    <w:rPr>
                                      <w:rFonts w:ascii="Arial"/>
                                      <w:color w:val="1A1A1A"/>
                                      <w:spacing w:val="-10"/>
                                      <w:w w:val="105"/>
                                      <w:sz w:val="13"/>
                                      <w:u w:val="single" w:color="000000"/>
                                    </w:rPr>
                                    <w:t xml:space="preserve"> </w:t>
                                  </w:r>
                                  <w:r>
                                    <w:rPr>
                                      <w:rFonts w:ascii="Arial"/>
                                      <w:color w:val="1A1A1A"/>
                                      <w:w w:val="105"/>
                                      <w:sz w:val="13"/>
                                      <w:u w:val="single" w:color="000000"/>
                                    </w:rPr>
                                    <w:t>Monticello</w:t>
                                  </w:r>
                                  <w:r>
                                    <w:rPr>
                                      <w:rFonts w:ascii="Arial"/>
                                      <w:color w:val="1A1A1A"/>
                                      <w:spacing w:val="-7"/>
                                      <w:w w:val="105"/>
                                      <w:sz w:val="13"/>
                                      <w:u w:val="single" w:color="000000"/>
                                    </w:rPr>
                                    <w:t xml:space="preserve"> </w:t>
                                  </w:r>
                                  <w:r>
                                    <w:rPr>
                                      <w:rFonts w:ascii="Arial"/>
                                      <w:color w:val="1A1A1A"/>
                                      <w:w w:val="105"/>
                                      <w:sz w:val="13"/>
                                      <w:u w:val="single" w:color="000000"/>
                                    </w:rPr>
                                    <w:t>Cou</w:t>
                                  </w:r>
                                  <w:r>
                                    <w:rPr>
                                      <w:rFonts w:ascii="Arial"/>
                                      <w:color w:val="1A1A1A"/>
                                      <w:w w:val="105"/>
                                      <w:sz w:val="13"/>
                                    </w:rPr>
                                    <w:t>rt</w:t>
                                  </w:r>
                                  <w:r>
                                    <w:rPr>
                                      <w:rFonts w:ascii="Arial"/>
                                      <w:color w:val="1A1A1A"/>
                                      <w:spacing w:val="8"/>
                                      <w:w w:val="105"/>
                                      <w:sz w:val="13"/>
                                    </w:rPr>
                                    <w:t xml:space="preserve"> </w:t>
                                  </w:r>
                                  <w:r>
                                    <w:rPr>
                                      <w:rFonts w:ascii="Arial"/>
                                      <w:color w:val="B6B6B6"/>
                                      <w:w w:val="105"/>
                                      <w:position w:val="-7"/>
                                      <w:sz w:val="16"/>
                                    </w:rPr>
                                    <w:t>-</w:t>
                                  </w:r>
                                  <w:r>
                                    <w:rPr>
                                      <w:rFonts w:ascii="Arial"/>
                                      <w:color w:val="B6B6B6"/>
                                      <w:spacing w:val="-10"/>
                                      <w:w w:val="105"/>
                                      <w:position w:val="-7"/>
                                      <w:sz w:val="16"/>
                                    </w:rPr>
                                    <w:t>-</w:t>
                                  </w:r>
                                </w:p>
                              </w:tc>
                              <w:tc>
                                <w:tcPr>
                                  <w:tcW w:w="1445" w:type="dxa"/>
                                </w:tcPr>
                                <w:p w14:paraId="43870F66" w14:textId="77777777" w:rsidR="00F3037F" w:rsidRDefault="00F3037F">
                                  <w:pPr>
                                    <w:pStyle w:val="TableParagraph"/>
                                    <w:spacing w:before="14"/>
                                    <w:ind w:left="18"/>
                                    <w:jc w:val="center"/>
                                    <w:rPr>
                                      <w:rFonts w:ascii="Arial"/>
                                      <w:sz w:val="13"/>
                                    </w:rPr>
                                  </w:pPr>
                                  <w:r>
                                    <w:rPr>
                                      <w:rFonts w:ascii="Arial"/>
                                      <w:color w:val="1A1A1A"/>
                                      <w:sz w:val="13"/>
                                    </w:rPr>
                                    <w:t>1320-29-610-</w:t>
                                  </w:r>
                                  <w:r>
                                    <w:rPr>
                                      <w:rFonts w:ascii="Arial"/>
                                      <w:color w:val="1A1A1A"/>
                                      <w:spacing w:val="-5"/>
                                      <w:sz w:val="13"/>
                                    </w:rPr>
                                    <w:t>011</w:t>
                                  </w:r>
                                </w:p>
                              </w:tc>
                              <w:tc>
                                <w:tcPr>
                                  <w:tcW w:w="1545" w:type="dxa"/>
                                </w:tcPr>
                                <w:p w14:paraId="2F669FB6" w14:textId="77777777" w:rsidR="00F3037F" w:rsidRDefault="00F3037F">
                                  <w:pPr>
                                    <w:pStyle w:val="TableParagraph"/>
                                    <w:spacing w:before="14"/>
                                    <w:ind w:left="6" w:right="7"/>
                                    <w:jc w:val="center"/>
                                    <w:rPr>
                                      <w:rFonts w:ascii="Arial"/>
                                      <w:sz w:val="13"/>
                                    </w:rPr>
                                  </w:pPr>
                                  <w:r>
                                    <w:rPr>
                                      <w:rFonts w:ascii="Arial"/>
                                      <w:color w:val="1A1A1A"/>
                                      <w:sz w:val="13"/>
                                    </w:rPr>
                                    <w:t xml:space="preserve">H&amp;S </w:t>
                                  </w:r>
                                  <w:r>
                                    <w:rPr>
                                      <w:rFonts w:ascii="Arial"/>
                                      <w:color w:val="1A1A1A"/>
                                      <w:spacing w:val="-2"/>
                                      <w:sz w:val="13"/>
                                    </w:rPr>
                                    <w:t>Construction</w:t>
                                  </w:r>
                                </w:p>
                              </w:tc>
                              <w:tc>
                                <w:tcPr>
                                  <w:tcW w:w="824" w:type="dxa"/>
                                </w:tcPr>
                                <w:p w14:paraId="0F09D2ED" w14:textId="77777777" w:rsidR="00F3037F" w:rsidRDefault="00F3037F">
                                  <w:pPr>
                                    <w:pStyle w:val="TableParagraph"/>
                                    <w:spacing w:before="14"/>
                                    <w:ind w:left="8" w:right="7"/>
                                    <w:jc w:val="center"/>
                                    <w:rPr>
                                      <w:rFonts w:ascii="Arial"/>
                                      <w:sz w:val="13"/>
                                    </w:rPr>
                                  </w:pPr>
                                  <w:r>
                                    <w:rPr>
                                      <w:rFonts w:ascii="Arial"/>
                                      <w:color w:val="1A1A1A"/>
                                      <w:spacing w:val="-2"/>
                                      <w:sz w:val="13"/>
                                    </w:rPr>
                                    <w:t>1/17/14</w:t>
                                  </w:r>
                                </w:p>
                              </w:tc>
                              <w:tc>
                                <w:tcPr>
                                  <w:tcW w:w="829" w:type="dxa"/>
                                </w:tcPr>
                                <w:p w14:paraId="06ED7E5B" w14:textId="77777777" w:rsidR="00F3037F" w:rsidRDefault="00F3037F">
                                  <w:pPr>
                                    <w:pStyle w:val="TableParagraph"/>
                                    <w:spacing w:line="168" w:lineRule="exact"/>
                                    <w:ind w:left="47"/>
                                    <w:jc w:val="center"/>
                                    <w:rPr>
                                      <w:rFonts w:ascii="Arial"/>
                                      <w:b/>
                                      <w:sz w:val="15"/>
                                    </w:rPr>
                                  </w:pPr>
                                  <w:r>
                                    <w:rPr>
                                      <w:rFonts w:ascii="Arial"/>
                                      <w:b/>
                                      <w:color w:val="1A1A1A"/>
                                      <w:spacing w:val="-5"/>
                                      <w:w w:val="95"/>
                                      <w:sz w:val="15"/>
                                    </w:rPr>
                                    <w:t>yes</w:t>
                                  </w:r>
                                </w:p>
                              </w:tc>
                            </w:tr>
                            <w:tr w:rsidR="00F3037F" w14:paraId="6F48FFB7" w14:textId="77777777">
                              <w:trPr>
                                <w:trHeight w:val="117"/>
                              </w:trPr>
                              <w:tc>
                                <w:tcPr>
                                  <w:tcW w:w="1630" w:type="dxa"/>
                                </w:tcPr>
                                <w:p w14:paraId="24D206FF" w14:textId="77777777" w:rsidR="00F3037F" w:rsidRDefault="00F3037F">
                                  <w:pPr>
                                    <w:pStyle w:val="TableParagraph"/>
                                    <w:rPr>
                                      <w:rFonts w:ascii="Times New Roman"/>
                                      <w:sz w:val="6"/>
                                    </w:rPr>
                                  </w:pPr>
                                </w:p>
                              </w:tc>
                              <w:tc>
                                <w:tcPr>
                                  <w:tcW w:w="1445" w:type="dxa"/>
                                  <w:tcBorders>
                                    <w:bottom w:val="single" w:sz="4" w:space="0" w:color="000000"/>
                                  </w:tcBorders>
                                </w:tcPr>
                                <w:p w14:paraId="286322C1" w14:textId="77777777" w:rsidR="00F3037F" w:rsidRDefault="00F3037F">
                                  <w:pPr>
                                    <w:pStyle w:val="TableParagraph"/>
                                    <w:spacing w:line="94" w:lineRule="exact"/>
                                    <w:ind w:left="18" w:right="10"/>
                                    <w:jc w:val="center"/>
                                    <w:rPr>
                                      <w:rFonts w:ascii="Arial"/>
                                      <w:sz w:val="13"/>
                                    </w:rPr>
                                  </w:pPr>
                                  <w:r>
                                    <w:rPr>
                                      <w:rFonts w:ascii="Arial"/>
                                      <w:color w:val="1A1A1A"/>
                                      <w:sz w:val="13"/>
                                    </w:rPr>
                                    <w:t>1320-29-610-</w:t>
                                  </w:r>
                                  <w:r>
                                    <w:rPr>
                                      <w:rFonts w:ascii="Arial"/>
                                      <w:color w:val="1A1A1A"/>
                                      <w:spacing w:val="-5"/>
                                      <w:sz w:val="13"/>
                                    </w:rPr>
                                    <w:t>012</w:t>
                                  </w:r>
                                </w:p>
                              </w:tc>
                              <w:tc>
                                <w:tcPr>
                                  <w:tcW w:w="1545" w:type="dxa"/>
                                  <w:tcBorders>
                                    <w:bottom w:val="single" w:sz="4" w:space="0" w:color="000000"/>
                                  </w:tcBorders>
                                </w:tcPr>
                                <w:p w14:paraId="7E390FD7" w14:textId="77777777" w:rsidR="00F3037F" w:rsidRDefault="00F3037F">
                                  <w:pPr>
                                    <w:pStyle w:val="TableParagraph"/>
                                    <w:spacing w:line="94" w:lineRule="exact"/>
                                    <w:ind w:left="6" w:right="10"/>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24" w:type="dxa"/>
                                  <w:tcBorders>
                                    <w:bottom w:val="single" w:sz="4" w:space="0" w:color="000000"/>
                                  </w:tcBorders>
                                </w:tcPr>
                                <w:p w14:paraId="6E21A11D" w14:textId="77777777" w:rsidR="00F3037F" w:rsidRDefault="00F3037F">
                                  <w:pPr>
                                    <w:pStyle w:val="TableParagraph"/>
                                    <w:spacing w:line="94" w:lineRule="exact"/>
                                    <w:ind w:left="8" w:right="8"/>
                                    <w:jc w:val="center"/>
                                    <w:rPr>
                                      <w:rFonts w:ascii="Arial"/>
                                      <w:sz w:val="13"/>
                                    </w:rPr>
                                  </w:pPr>
                                  <w:r>
                                    <w:rPr>
                                      <w:rFonts w:ascii="Arial"/>
                                      <w:color w:val="1A1A1A"/>
                                      <w:spacing w:val="-2"/>
                                      <w:w w:val="105"/>
                                      <w:sz w:val="13"/>
                                    </w:rPr>
                                    <w:t>1/17/14</w:t>
                                  </w:r>
                                </w:p>
                              </w:tc>
                              <w:tc>
                                <w:tcPr>
                                  <w:tcW w:w="829" w:type="dxa"/>
                                  <w:tcBorders>
                                    <w:bottom w:val="single" w:sz="4" w:space="0" w:color="000000"/>
                                  </w:tcBorders>
                                </w:tcPr>
                                <w:p w14:paraId="1B2ED909" w14:textId="77777777" w:rsidR="00F3037F" w:rsidRDefault="00F3037F">
                                  <w:pPr>
                                    <w:pStyle w:val="TableParagraph"/>
                                    <w:spacing w:line="94" w:lineRule="exact"/>
                                    <w:ind w:left="47" w:right="14"/>
                                    <w:jc w:val="center"/>
                                    <w:rPr>
                                      <w:rFonts w:ascii="Arial"/>
                                      <w:b/>
                                      <w:sz w:val="14"/>
                                    </w:rPr>
                                  </w:pPr>
                                  <w:r>
                                    <w:rPr>
                                      <w:rFonts w:ascii="Arial"/>
                                      <w:b/>
                                      <w:color w:val="1A1A1A"/>
                                      <w:spacing w:val="-5"/>
                                      <w:sz w:val="14"/>
                                    </w:rPr>
                                    <w:t>yes</w:t>
                                  </w:r>
                                </w:p>
                              </w:tc>
                            </w:tr>
                            <w:tr w:rsidR="00F3037F" w14:paraId="77D20432" w14:textId="77777777">
                              <w:trPr>
                                <w:trHeight w:val="153"/>
                              </w:trPr>
                              <w:tc>
                                <w:tcPr>
                                  <w:tcW w:w="1630" w:type="dxa"/>
                                </w:tcPr>
                                <w:p w14:paraId="5E86FA54" w14:textId="77777777" w:rsidR="00F3037F" w:rsidRDefault="00F3037F">
                                  <w:pPr>
                                    <w:pStyle w:val="TableParagraph"/>
                                    <w:spacing w:before="12" w:line="121" w:lineRule="exact"/>
                                    <w:ind w:left="24"/>
                                    <w:rPr>
                                      <w:rFonts w:ascii="Arial"/>
                                      <w:sz w:val="13"/>
                                    </w:rPr>
                                  </w:pPr>
                                  <w:r>
                                    <w:rPr>
                                      <w:rFonts w:ascii="Arial"/>
                                      <w:color w:val="1A1A1A"/>
                                      <w:spacing w:val="-2"/>
                                      <w:w w:val="105"/>
                                      <w:sz w:val="13"/>
                                    </w:rPr>
                                    <w:t>1703</w:t>
                                  </w:r>
                                  <w:r>
                                    <w:rPr>
                                      <w:rFonts w:ascii="Arial"/>
                                      <w:color w:val="1A1A1A"/>
                                      <w:spacing w:val="-4"/>
                                      <w:w w:val="105"/>
                                      <w:sz w:val="13"/>
                                    </w:rPr>
                                    <w:t xml:space="preserve"> </w:t>
                                  </w:r>
                                  <w:r>
                                    <w:rPr>
                                      <w:rFonts w:ascii="Arial"/>
                                      <w:color w:val="1A1A1A"/>
                                      <w:spacing w:val="-2"/>
                                      <w:w w:val="105"/>
                                      <w:sz w:val="13"/>
                                    </w:rPr>
                                    <w:t>Monticello</w:t>
                                  </w:r>
                                  <w:r>
                                    <w:rPr>
                                      <w:rFonts w:ascii="Arial"/>
                                      <w:color w:val="1A1A1A"/>
                                      <w:spacing w:val="7"/>
                                      <w:w w:val="105"/>
                                      <w:sz w:val="13"/>
                                    </w:rPr>
                                    <w:t xml:space="preserve"> </w:t>
                                  </w:r>
                                  <w:r>
                                    <w:rPr>
                                      <w:rFonts w:ascii="Arial"/>
                                      <w:color w:val="1A1A1A"/>
                                      <w:spacing w:val="-2"/>
                                      <w:w w:val="105"/>
                                      <w:sz w:val="13"/>
                                    </w:rPr>
                                    <w:t>Court</w:t>
                                  </w:r>
                                </w:p>
                              </w:tc>
                              <w:tc>
                                <w:tcPr>
                                  <w:tcW w:w="1445" w:type="dxa"/>
                                  <w:tcBorders>
                                    <w:top w:val="single" w:sz="4" w:space="0" w:color="000000"/>
                                    <w:bottom w:val="single" w:sz="4" w:space="0" w:color="000000"/>
                                  </w:tcBorders>
                                </w:tcPr>
                                <w:p w14:paraId="7B3E4340" w14:textId="77777777" w:rsidR="00F3037F" w:rsidRDefault="00F3037F">
                                  <w:pPr>
                                    <w:pStyle w:val="TableParagraph"/>
                                    <w:spacing w:before="12" w:line="121" w:lineRule="exact"/>
                                    <w:ind w:left="18"/>
                                    <w:jc w:val="center"/>
                                    <w:rPr>
                                      <w:rFonts w:ascii="Arial"/>
                                      <w:sz w:val="13"/>
                                    </w:rPr>
                                  </w:pPr>
                                  <w:r>
                                    <w:rPr>
                                      <w:rFonts w:ascii="Arial"/>
                                      <w:color w:val="1A1A1A"/>
                                      <w:sz w:val="13"/>
                                    </w:rPr>
                                    <w:t>1320-29-610-</w:t>
                                  </w:r>
                                  <w:r>
                                    <w:rPr>
                                      <w:rFonts w:ascii="Arial"/>
                                      <w:color w:val="1A1A1A"/>
                                      <w:spacing w:val="-5"/>
                                      <w:sz w:val="13"/>
                                    </w:rPr>
                                    <w:t>013</w:t>
                                  </w:r>
                                </w:p>
                              </w:tc>
                              <w:tc>
                                <w:tcPr>
                                  <w:tcW w:w="1545" w:type="dxa"/>
                                  <w:tcBorders>
                                    <w:top w:val="single" w:sz="4" w:space="0" w:color="000000"/>
                                    <w:bottom w:val="single" w:sz="4" w:space="0" w:color="000000"/>
                                  </w:tcBorders>
                                </w:tcPr>
                                <w:p w14:paraId="1EA6ED2E" w14:textId="77777777" w:rsidR="00F3037F" w:rsidRDefault="00F3037F">
                                  <w:pPr>
                                    <w:pStyle w:val="TableParagraph"/>
                                    <w:spacing w:before="12" w:line="121" w:lineRule="exact"/>
                                    <w:ind w:left="6" w:right="5"/>
                                    <w:jc w:val="center"/>
                                    <w:rPr>
                                      <w:rFonts w:ascii="Arial"/>
                                      <w:sz w:val="13"/>
                                    </w:rPr>
                                  </w:pPr>
                                  <w:r>
                                    <w:rPr>
                                      <w:rFonts w:ascii="Arial"/>
                                      <w:color w:val="1A1A1A"/>
                                      <w:spacing w:val="-2"/>
                                      <w:w w:val="105"/>
                                      <w:sz w:val="13"/>
                                    </w:rPr>
                                    <w:t>And</w:t>
                                  </w:r>
                                  <w:r>
                                    <w:rPr>
                                      <w:rFonts w:ascii="Arial"/>
                                      <w:color w:val="1A1A1A"/>
                                      <w:spacing w:val="-4"/>
                                      <w:w w:val="105"/>
                                      <w:sz w:val="13"/>
                                    </w:rPr>
                                    <w:t xml:space="preserve"> </w:t>
                                  </w:r>
                                  <w:r>
                                    <w:rPr>
                                      <w:rFonts w:ascii="Arial"/>
                                      <w:color w:val="1A1A1A"/>
                                      <w:spacing w:val="-2"/>
                                      <w:w w:val="105"/>
                                      <w:sz w:val="13"/>
                                    </w:rPr>
                                    <w:t xml:space="preserve">Away Thev </w:t>
                                  </w:r>
                                  <w:r>
                                    <w:rPr>
                                      <w:rFonts w:ascii="Arial"/>
                                      <w:color w:val="1A1A1A"/>
                                      <w:spacing w:val="-7"/>
                                      <w:w w:val="105"/>
                                      <w:sz w:val="13"/>
                                    </w:rPr>
                                    <w:t>Go</w:t>
                                  </w:r>
                                </w:p>
                              </w:tc>
                              <w:tc>
                                <w:tcPr>
                                  <w:tcW w:w="824" w:type="dxa"/>
                                  <w:tcBorders>
                                    <w:top w:val="single" w:sz="4" w:space="0" w:color="000000"/>
                                    <w:bottom w:val="single" w:sz="4" w:space="0" w:color="000000"/>
                                  </w:tcBorders>
                                </w:tcPr>
                                <w:p w14:paraId="04E5CC2A" w14:textId="77777777" w:rsidR="00F3037F" w:rsidRDefault="00F3037F">
                                  <w:pPr>
                                    <w:pStyle w:val="TableParagraph"/>
                                    <w:spacing w:before="12" w:line="121" w:lineRule="exact"/>
                                    <w:ind w:left="8" w:right="9"/>
                                    <w:jc w:val="center"/>
                                    <w:rPr>
                                      <w:rFonts w:ascii="Arial"/>
                                      <w:sz w:val="13"/>
                                    </w:rPr>
                                  </w:pPr>
                                  <w:r>
                                    <w:rPr>
                                      <w:rFonts w:ascii="Arial"/>
                                      <w:color w:val="1A1A1A"/>
                                      <w:spacing w:val="-2"/>
                                      <w:w w:val="105"/>
                                      <w:sz w:val="13"/>
                                    </w:rPr>
                                    <w:t>6/29/12</w:t>
                                  </w:r>
                                </w:p>
                              </w:tc>
                              <w:tc>
                                <w:tcPr>
                                  <w:tcW w:w="829" w:type="dxa"/>
                                  <w:tcBorders>
                                    <w:top w:val="single" w:sz="4" w:space="0" w:color="000000"/>
                                    <w:bottom w:val="single" w:sz="4" w:space="0" w:color="000000"/>
                                  </w:tcBorders>
                                </w:tcPr>
                                <w:p w14:paraId="7ED6218C" w14:textId="77777777" w:rsidR="00F3037F" w:rsidRDefault="00F3037F">
                                  <w:pPr>
                                    <w:pStyle w:val="TableParagraph"/>
                                    <w:spacing w:before="12" w:line="121" w:lineRule="exact"/>
                                    <w:ind w:left="47" w:right="9"/>
                                    <w:jc w:val="center"/>
                                    <w:rPr>
                                      <w:rFonts w:ascii="Arial"/>
                                      <w:sz w:val="13"/>
                                    </w:rPr>
                                  </w:pPr>
                                  <w:r>
                                    <w:rPr>
                                      <w:rFonts w:ascii="Arial"/>
                                      <w:color w:val="1A1A1A"/>
                                      <w:spacing w:val="-5"/>
                                      <w:w w:val="105"/>
                                      <w:sz w:val="13"/>
                                    </w:rPr>
                                    <w:t>yes</w:t>
                                  </w:r>
                                </w:p>
                              </w:tc>
                            </w:tr>
                            <w:tr w:rsidR="00F3037F" w14:paraId="542F8604" w14:textId="77777777">
                              <w:trPr>
                                <w:trHeight w:val="154"/>
                              </w:trPr>
                              <w:tc>
                                <w:tcPr>
                                  <w:tcW w:w="1630" w:type="dxa"/>
                                </w:tcPr>
                                <w:p w14:paraId="4EF7FA9C" w14:textId="77777777" w:rsidR="00F3037F" w:rsidRDefault="00F3037F">
                                  <w:pPr>
                                    <w:pStyle w:val="TableParagraph"/>
                                    <w:spacing w:line="27" w:lineRule="exact"/>
                                    <w:ind w:right="10"/>
                                    <w:jc w:val="right"/>
                                    <w:rPr>
                                      <w:rFonts w:ascii="Arial" w:hAnsi="Arial"/>
                                      <w:sz w:val="6"/>
                                    </w:rPr>
                                  </w:pPr>
                                  <w:r>
                                    <w:rPr>
                                      <w:rFonts w:ascii="Arial" w:hAnsi="Arial"/>
                                      <w:color w:val="959595"/>
                                      <w:w w:val="205"/>
                                      <w:sz w:val="6"/>
                                    </w:rPr>
                                    <w:t>•--</w:t>
                                  </w:r>
                                  <w:r>
                                    <w:rPr>
                                      <w:rFonts w:ascii="Arial" w:hAnsi="Arial"/>
                                      <w:color w:val="959595"/>
                                      <w:spacing w:val="-10"/>
                                      <w:w w:val="205"/>
                                      <w:sz w:val="6"/>
                                    </w:rPr>
                                    <w:t>-</w:t>
                                  </w:r>
                                </w:p>
                                <w:p w14:paraId="1A5603AC" w14:textId="77777777" w:rsidR="00F3037F" w:rsidRDefault="00F3037F">
                                  <w:pPr>
                                    <w:pStyle w:val="TableParagraph"/>
                                    <w:spacing w:line="111" w:lineRule="exact"/>
                                    <w:ind w:left="24"/>
                                    <w:rPr>
                                      <w:rFonts w:ascii="Arial"/>
                                      <w:sz w:val="13"/>
                                    </w:rPr>
                                  </w:pPr>
                                  <w:r>
                                    <w:rPr>
                                      <w:rFonts w:ascii="Arial"/>
                                      <w:color w:val="1A1A1A"/>
                                      <w:spacing w:val="-2"/>
                                      <w:w w:val="105"/>
                                      <w:sz w:val="13"/>
                                    </w:rPr>
                                    <w:t>1702</w:t>
                                  </w:r>
                                  <w:r>
                                    <w:rPr>
                                      <w:rFonts w:ascii="Arial"/>
                                      <w:color w:val="1A1A1A"/>
                                      <w:spacing w:val="-3"/>
                                      <w:w w:val="105"/>
                                      <w:sz w:val="13"/>
                                    </w:rPr>
                                    <w:t xml:space="preserve"> </w:t>
                                  </w:r>
                                  <w:r>
                                    <w:rPr>
                                      <w:rFonts w:ascii="Arial"/>
                                      <w:color w:val="1A1A1A"/>
                                      <w:spacing w:val="-2"/>
                                      <w:w w:val="105"/>
                                      <w:sz w:val="13"/>
                                    </w:rPr>
                                    <w:t>Monticello</w:t>
                                  </w:r>
                                  <w:r>
                                    <w:rPr>
                                      <w:rFonts w:ascii="Arial"/>
                                      <w:color w:val="1A1A1A"/>
                                      <w:spacing w:val="5"/>
                                      <w:w w:val="105"/>
                                      <w:sz w:val="13"/>
                                    </w:rPr>
                                    <w:t xml:space="preserve"> </w:t>
                                  </w:r>
                                  <w:r>
                                    <w:rPr>
                                      <w:rFonts w:ascii="Arial"/>
                                      <w:color w:val="1A1A1A"/>
                                      <w:spacing w:val="-2"/>
                                      <w:w w:val="105"/>
                                      <w:sz w:val="13"/>
                                    </w:rPr>
                                    <w:t>Court</w:t>
                                  </w:r>
                                </w:p>
                              </w:tc>
                              <w:tc>
                                <w:tcPr>
                                  <w:tcW w:w="1445" w:type="dxa"/>
                                  <w:tcBorders>
                                    <w:top w:val="single" w:sz="4" w:space="0" w:color="000000"/>
                                    <w:bottom w:val="single" w:sz="4" w:space="0" w:color="000000"/>
                                  </w:tcBorders>
                                </w:tcPr>
                                <w:p w14:paraId="70D79E85" w14:textId="77777777" w:rsidR="00F3037F" w:rsidRDefault="00F3037F">
                                  <w:pPr>
                                    <w:pStyle w:val="TableParagraph"/>
                                    <w:spacing w:line="37" w:lineRule="exact"/>
                                    <w:ind w:left="43"/>
                                    <w:rPr>
                                      <w:rFonts w:ascii="Arial"/>
                                      <w:sz w:val="16"/>
                                    </w:rPr>
                                  </w:pPr>
                                  <w:r>
                                    <w:rPr>
                                      <w:rFonts w:ascii="Arial"/>
                                      <w:color w:val="696969"/>
                                      <w:spacing w:val="-10"/>
                                      <w:w w:val="85"/>
                                      <w:sz w:val="16"/>
                                    </w:rPr>
                                    <w:t>-</w:t>
                                  </w:r>
                                </w:p>
                                <w:p w14:paraId="1AE947A2" w14:textId="77777777" w:rsidR="00F3037F" w:rsidRDefault="00F3037F">
                                  <w:pPr>
                                    <w:pStyle w:val="TableParagraph"/>
                                    <w:spacing w:line="101" w:lineRule="exact"/>
                                    <w:ind w:left="212"/>
                                    <w:rPr>
                                      <w:rFonts w:ascii="Arial"/>
                                      <w:sz w:val="13"/>
                                    </w:rPr>
                                  </w:pPr>
                                  <w:r>
                                    <w:rPr>
                                      <w:rFonts w:ascii="Arial"/>
                                      <w:color w:val="1A1A1A"/>
                                      <w:sz w:val="13"/>
                                    </w:rPr>
                                    <w:t>1320-29-610-</w:t>
                                  </w:r>
                                  <w:r>
                                    <w:rPr>
                                      <w:rFonts w:ascii="Arial"/>
                                      <w:color w:val="1A1A1A"/>
                                      <w:spacing w:val="-5"/>
                                      <w:sz w:val="13"/>
                                    </w:rPr>
                                    <w:t>014</w:t>
                                  </w:r>
                                </w:p>
                              </w:tc>
                              <w:tc>
                                <w:tcPr>
                                  <w:tcW w:w="1545" w:type="dxa"/>
                                  <w:tcBorders>
                                    <w:top w:val="single" w:sz="4" w:space="0" w:color="000000"/>
                                    <w:bottom w:val="single" w:sz="4" w:space="0" w:color="000000"/>
                                  </w:tcBorders>
                                </w:tcPr>
                                <w:p w14:paraId="026DDA50" w14:textId="77777777" w:rsidR="00F3037F" w:rsidRDefault="00F3037F">
                                  <w:pPr>
                                    <w:pStyle w:val="TableParagraph"/>
                                    <w:spacing w:before="12" w:line="126" w:lineRule="exact"/>
                                    <w:ind w:left="10" w:right="4"/>
                                    <w:jc w:val="center"/>
                                    <w:rPr>
                                      <w:rFonts w:ascii="Arial"/>
                                      <w:sz w:val="13"/>
                                    </w:rPr>
                                  </w:pPr>
                                  <w:r>
                                    <w:rPr>
                                      <w:rFonts w:ascii="Arial"/>
                                      <w:color w:val="1A1A1A"/>
                                      <w:sz w:val="13"/>
                                    </w:rPr>
                                    <w:t>And</w:t>
                                  </w:r>
                                  <w:r>
                                    <w:rPr>
                                      <w:rFonts w:ascii="Arial"/>
                                      <w:color w:val="1A1A1A"/>
                                      <w:spacing w:val="1"/>
                                      <w:sz w:val="13"/>
                                    </w:rPr>
                                    <w:t xml:space="preserve"> </w:t>
                                  </w:r>
                                  <w:r>
                                    <w:rPr>
                                      <w:rFonts w:ascii="Arial"/>
                                      <w:color w:val="1A1A1A"/>
                                      <w:sz w:val="13"/>
                                    </w:rPr>
                                    <w:t>Away</w:t>
                                  </w:r>
                                  <w:r>
                                    <w:rPr>
                                      <w:rFonts w:ascii="Arial"/>
                                      <w:color w:val="1A1A1A"/>
                                      <w:spacing w:val="9"/>
                                      <w:sz w:val="13"/>
                                    </w:rPr>
                                    <w:t xml:space="preserve"> </w:t>
                                  </w:r>
                                  <w:r>
                                    <w:rPr>
                                      <w:rFonts w:ascii="Arial"/>
                                      <w:color w:val="1A1A1A"/>
                                      <w:sz w:val="13"/>
                                    </w:rPr>
                                    <w:t>They</w:t>
                                  </w:r>
                                  <w:r>
                                    <w:rPr>
                                      <w:rFonts w:ascii="Arial"/>
                                      <w:color w:val="1A1A1A"/>
                                      <w:spacing w:val="3"/>
                                      <w:sz w:val="13"/>
                                    </w:rPr>
                                    <w:t xml:space="preserve"> </w:t>
                                  </w:r>
                                  <w:r>
                                    <w:rPr>
                                      <w:rFonts w:ascii="Arial"/>
                                      <w:color w:val="1A1A1A"/>
                                      <w:spacing w:val="-5"/>
                                      <w:sz w:val="13"/>
                                    </w:rPr>
                                    <w:t>Go</w:t>
                                  </w:r>
                                </w:p>
                              </w:tc>
                              <w:tc>
                                <w:tcPr>
                                  <w:tcW w:w="824" w:type="dxa"/>
                                  <w:tcBorders>
                                    <w:top w:val="single" w:sz="4" w:space="0" w:color="000000"/>
                                    <w:bottom w:val="single" w:sz="4" w:space="0" w:color="000000"/>
                                  </w:tcBorders>
                                </w:tcPr>
                                <w:p w14:paraId="4B5CD4FA" w14:textId="77777777" w:rsidR="00F3037F" w:rsidRDefault="00F3037F">
                                  <w:pPr>
                                    <w:pStyle w:val="TableParagraph"/>
                                    <w:spacing w:before="17" w:line="121" w:lineRule="exact"/>
                                    <w:ind w:left="8" w:right="11"/>
                                    <w:jc w:val="center"/>
                                    <w:rPr>
                                      <w:rFonts w:ascii="Arial"/>
                                      <w:sz w:val="13"/>
                                    </w:rPr>
                                  </w:pPr>
                                  <w:r>
                                    <w:rPr>
                                      <w:rFonts w:ascii="Arial"/>
                                      <w:color w:val="1A1A1A"/>
                                      <w:spacing w:val="-2"/>
                                      <w:w w:val="105"/>
                                      <w:sz w:val="13"/>
                                    </w:rPr>
                                    <w:t>6/29/12</w:t>
                                  </w:r>
                                </w:p>
                              </w:tc>
                              <w:tc>
                                <w:tcPr>
                                  <w:tcW w:w="829" w:type="dxa"/>
                                  <w:tcBorders>
                                    <w:top w:val="single" w:sz="4" w:space="0" w:color="000000"/>
                                    <w:bottom w:val="single" w:sz="4" w:space="0" w:color="000000"/>
                                  </w:tcBorders>
                                </w:tcPr>
                                <w:p w14:paraId="43635137" w14:textId="77777777" w:rsidR="00F3037F" w:rsidRDefault="00F3037F">
                                  <w:pPr>
                                    <w:pStyle w:val="TableParagraph"/>
                                    <w:spacing w:before="12" w:line="126" w:lineRule="exact"/>
                                    <w:ind w:left="47" w:right="9"/>
                                    <w:jc w:val="center"/>
                                    <w:rPr>
                                      <w:rFonts w:ascii="Arial"/>
                                      <w:sz w:val="13"/>
                                    </w:rPr>
                                  </w:pPr>
                                  <w:r>
                                    <w:rPr>
                                      <w:rFonts w:ascii="Arial"/>
                                      <w:color w:val="1A1A1A"/>
                                      <w:spacing w:val="-5"/>
                                      <w:w w:val="105"/>
                                      <w:sz w:val="13"/>
                                    </w:rPr>
                                    <w:t>yes</w:t>
                                  </w:r>
                                </w:p>
                              </w:tc>
                            </w:tr>
                          </w:tbl>
                          <w:p w14:paraId="3E353BE4"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33DD886C" id="Textbox 266" o:spid="_x0000_s1028" type="#_x0000_t202" style="position:absolute;left:0;text-align:left;margin-left:142.9pt;margin-top:.6pt;width:319.75pt;height:42.2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30"/>
                        <w:gridCol w:w="1445"/>
                        <w:gridCol w:w="1545"/>
                        <w:gridCol w:w="824"/>
                        <w:gridCol w:w="829"/>
                      </w:tblGrid>
                      <w:tr w:rsidR="00F3037F" w14:paraId="715D527E" w14:textId="77777777">
                        <w:trPr>
                          <w:trHeight w:val="166"/>
                        </w:trPr>
                        <w:tc>
                          <w:tcPr>
                            <w:tcW w:w="1630" w:type="dxa"/>
                            <w:tcBorders>
                              <w:top w:val="single" w:sz="4" w:space="0" w:color="000000"/>
                            </w:tcBorders>
                          </w:tcPr>
                          <w:p w14:paraId="78C40223" w14:textId="77777777" w:rsidR="00F3037F" w:rsidRDefault="00F3037F">
                            <w:pPr>
                              <w:pStyle w:val="TableParagraph"/>
                              <w:spacing w:before="17" w:line="130" w:lineRule="exact"/>
                              <w:ind w:left="29"/>
                              <w:rPr>
                                <w:rFonts w:ascii="Arial"/>
                                <w:sz w:val="13"/>
                              </w:rPr>
                            </w:pPr>
                            <w:r>
                              <w:rPr>
                                <w:rFonts w:ascii="Arial"/>
                                <w:color w:val="333333"/>
                                <w:w w:val="105"/>
                                <w:sz w:val="13"/>
                              </w:rPr>
                              <w:t>1702</w:t>
                            </w:r>
                            <w:r>
                              <w:rPr>
                                <w:rFonts w:ascii="Arial"/>
                                <w:color w:val="333333"/>
                                <w:spacing w:val="-14"/>
                                <w:w w:val="105"/>
                                <w:sz w:val="13"/>
                              </w:rPr>
                              <w:t xml:space="preserve"> </w:t>
                            </w:r>
                            <w:r>
                              <w:rPr>
                                <w:rFonts w:ascii="Arial"/>
                                <w:color w:val="333333"/>
                                <w:w w:val="105"/>
                                <w:sz w:val="13"/>
                              </w:rPr>
                              <w:t>Fonte</w:t>
                            </w:r>
                            <w:r>
                              <w:rPr>
                                <w:rFonts w:ascii="Arial"/>
                                <w:color w:val="333333"/>
                                <w:spacing w:val="-9"/>
                                <w:w w:val="105"/>
                                <w:sz w:val="13"/>
                              </w:rPr>
                              <w:t xml:space="preserve"> </w:t>
                            </w:r>
                            <w:r>
                              <w:rPr>
                                <w:rFonts w:ascii="Arial"/>
                                <w:color w:val="1A1A1A"/>
                                <w:spacing w:val="-2"/>
                                <w:w w:val="105"/>
                                <w:sz w:val="13"/>
                              </w:rPr>
                              <w:t>Court</w:t>
                            </w:r>
                          </w:p>
                        </w:tc>
                        <w:tc>
                          <w:tcPr>
                            <w:tcW w:w="1445" w:type="dxa"/>
                            <w:tcBorders>
                              <w:top w:val="single" w:sz="4" w:space="0" w:color="000000"/>
                            </w:tcBorders>
                          </w:tcPr>
                          <w:p w14:paraId="1292FA0B" w14:textId="77777777" w:rsidR="00F3037F" w:rsidRDefault="00F3037F">
                            <w:pPr>
                              <w:pStyle w:val="TableParagraph"/>
                              <w:spacing w:before="17" w:line="130" w:lineRule="exact"/>
                              <w:ind w:left="18" w:right="7"/>
                              <w:jc w:val="center"/>
                              <w:rPr>
                                <w:rFonts w:ascii="Arial"/>
                                <w:sz w:val="13"/>
                              </w:rPr>
                            </w:pPr>
                            <w:r>
                              <w:rPr>
                                <w:rFonts w:ascii="Arial"/>
                                <w:color w:val="1A1A1A"/>
                                <w:sz w:val="13"/>
                              </w:rPr>
                              <w:t>1320</w:t>
                            </w:r>
                            <w:r>
                              <w:rPr>
                                <w:rFonts w:ascii="Arial"/>
                                <w:color w:val="444444"/>
                                <w:sz w:val="13"/>
                              </w:rPr>
                              <w:t>-2</w:t>
                            </w:r>
                            <w:r>
                              <w:rPr>
                                <w:rFonts w:ascii="Arial"/>
                                <w:color w:val="1A1A1A"/>
                                <w:sz w:val="13"/>
                              </w:rPr>
                              <w:t>9-610-</w:t>
                            </w:r>
                            <w:r>
                              <w:rPr>
                                <w:rFonts w:ascii="Arial"/>
                                <w:color w:val="1A1A1A"/>
                                <w:spacing w:val="-5"/>
                                <w:sz w:val="13"/>
                              </w:rPr>
                              <w:t>0</w:t>
                            </w:r>
                            <w:r>
                              <w:rPr>
                                <w:rFonts w:ascii="Arial"/>
                                <w:spacing w:val="-5"/>
                                <w:sz w:val="13"/>
                              </w:rPr>
                              <w:t>1</w:t>
                            </w:r>
                            <w:r>
                              <w:rPr>
                                <w:rFonts w:ascii="Arial"/>
                                <w:color w:val="1A1A1A"/>
                                <w:spacing w:val="-5"/>
                                <w:sz w:val="13"/>
                              </w:rPr>
                              <w:t>0</w:t>
                            </w:r>
                          </w:p>
                        </w:tc>
                        <w:tc>
                          <w:tcPr>
                            <w:tcW w:w="1545" w:type="dxa"/>
                            <w:tcBorders>
                              <w:top w:val="single" w:sz="4" w:space="0" w:color="000000"/>
                            </w:tcBorders>
                          </w:tcPr>
                          <w:p w14:paraId="2B8F3F41" w14:textId="77777777" w:rsidR="00F3037F" w:rsidRDefault="00F3037F">
                            <w:pPr>
                              <w:pStyle w:val="TableParagraph"/>
                              <w:spacing w:before="12" w:line="134" w:lineRule="exact"/>
                              <w:ind w:left="9" w:right="4"/>
                              <w:jc w:val="center"/>
                              <w:rPr>
                                <w:rFonts w:ascii="Arial"/>
                                <w:sz w:val="13"/>
                              </w:rPr>
                            </w:pPr>
                            <w:r>
                              <w:rPr>
                                <w:rFonts w:ascii="Arial"/>
                                <w:sz w:val="13"/>
                              </w:rPr>
                              <w:t xml:space="preserve">H&amp;S </w:t>
                            </w:r>
                            <w:r>
                              <w:rPr>
                                <w:rFonts w:ascii="Arial"/>
                                <w:color w:val="1A1A1A"/>
                                <w:spacing w:val="-2"/>
                                <w:sz w:val="13"/>
                              </w:rPr>
                              <w:t>Construction</w:t>
                            </w:r>
                          </w:p>
                        </w:tc>
                        <w:tc>
                          <w:tcPr>
                            <w:tcW w:w="824" w:type="dxa"/>
                            <w:tcBorders>
                              <w:top w:val="single" w:sz="4" w:space="0" w:color="000000"/>
                            </w:tcBorders>
                          </w:tcPr>
                          <w:p w14:paraId="317A707D" w14:textId="77777777" w:rsidR="00F3037F" w:rsidRDefault="00F3037F">
                            <w:pPr>
                              <w:pStyle w:val="TableParagraph"/>
                              <w:spacing w:before="17" w:line="130" w:lineRule="exact"/>
                              <w:ind w:left="11" w:right="3"/>
                              <w:jc w:val="center"/>
                              <w:rPr>
                                <w:rFonts w:ascii="Arial"/>
                                <w:sz w:val="13"/>
                              </w:rPr>
                            </w:pPr>
                            <w:r>
                              <w:rPr>
                                <w:rFonts w:ascii="Arial"/>
                                <w:color w:val="1A1A1A"/>
                                <w:spacing w:val="-2"/>
                                <w:w w:val="105"/>
                                <w:sz w:val="13"/>
                              </w:rPr>
                              <w:t>1/17/14</w:t>
                            </w:r>
                          </w:p>
                        </w:tc>
                        <w:tc>
                          <w:tcPr>
                            <w:tcW w:w="829" w:type="dxa"/>
                          </w:tcPr>
                          <w:p w14:paraId="413A3703" w14:textId="77777777" w:rsidR="00F3037F" w:rsidRDefault="00F3037F">
                            <w:pPr>
                              <w:pStyle w:val="TableParagraph"/>
                              <w:spacing w:before="17" w:line="130" w:lineRule="exact"/>
                              <w:ind w:left="47"/>
                              <w:jc w:val="center"/>
                              <w:rPr>
                                <w:rFonts w:ascii="Arial"/>
                                <w:sz w:val="13"/>
                              </w:rPr>
                            </w:pPr>
                            <w:r>
                              <w:rPr>
                                <w:rFonts w:ascii="Arial"/>
                                <w:color w:val="1A1A1A"/>
                                <w:spacing w:val="-5"/>
                                <w:w w:val="105"/>
                                <w:sz w:val="13"/>
                              </w:rPr>
                              <w:t>ves</w:t>
                            </w:r>
                          </w:p>
                        </w:tc>
                      </w:tr>
                      <w:tr w:rsidR="00F3037F" w14:paraId="60151BA2" w14:textId="77777777">
                        <w:trPr>
                          <w:trHeight w:val="214"/>
                        </w:trPr>
                        <w:tc>
                          <w:tcPr>
                            <w:tcW w:w="1630" w:type="dxa"/>
                          </w:tcPr>
                          <w:p w14:paraId="243294E6" w14:textId="77777777" w:rsidR="00F3037F" w:rsidRDefault="00F3037F">
                            <w:pPr>
                              <w:pStyle w:val="TableParagraph"/>
                              <w:spacing w:before="48" w:line="122" w:lineRule="auto"/>
                              <w:ind w:left="-5"/>
                              <w:rPr>
                                <w:rFonts w:ascii="Arial"/>
                                <w:sz w:val="16"/>
                              </w:rPr>
                            </w:pPr>
                            <w:r>
                              <w:rPr>
                                <w:rFonts w:ascii="Arial"/>
                                <w:color w:val="1A1A1A"/>
                                <w:spacing w:val="-14"/>
                                <w:w w:val="105"/>
                                <w:sz w:val="13"/>
                                <w:u w:val="single" w:color="000000"/>
                              </w:rPr>
                              <w:t xml:space="preserve"> </w:t>
                            </w:r>
                            <w:r>
                              <w:rPr>
                                <w:rFonts w:ascii="Arial"/>
                                <w:color w:val="1A1A1A"/>
                                <w:w w:val="105"/>
                                <w:sz w:val="13"/>
                                <w:u w:val="single" w:color="000000"/>
                              </w:rPr>
                              <w:t>1707</w:t>
                            </w:r>
                            <w:r>
                              <w:rPr>
                                <w:rFonts w:ascii="Arial"/>
                                <w:color w:val="1A1A1A"/>
                                <w:spacing w:val="-10"/>
                                <w:w w:val="105"/>
                                <w:sz w:val="13"/>
                                <w:u w:val="single" w:color="000000"/>
                              </w:rPr>
                              <w:t xml:space="preserve"> </w:t>
                            </w:r>
                            <w:r>
                              <w:rPr>
                                <w:rFonts w:ascii="Arial"/>
                                <w:color w:val="1A1A1A"/>
                                <w:w w:val="105"/>
                                <w:sz w:val="13"/>
                                <w:u w:val="single" w:color="000000"/>
                              </w:rPr>
                              <w:t>Monticello</w:t>
                            </w:r>
                            <w:r>
                              <w:rPr>
                                <w:rFonts w:ascii="Arial"/>
                                <w:color w:val="1A1A1A"/>
                                <w:spacing w:val="-7"/>
                                <w:w w:val="105"/>
                                <w:sz w:val="13"/>
                                <w:u w:val="single" w:color="000000"/>
                              </w:rPr>
                              <w:t xml:space="preserve"> </w:t>
                            </w:r>
                            <w:r>
                              <w:rPr>
                                <w:rFonts w:ascii="Arial"/>
                                <w:color w:val="1A1A1A"/>
                                <w:w w:val="105"/>
                                <w:sz w:val="13"/>
                                <w:u w:val="single" w:color="000000"/>
                              </w:rPr>
                              <w:t>Cou</w:t>
                            </w:r>
                            <w:r>
                              <w:rPr>
                                <w:rFonts w:ascii="Arial"/>
                                <w:color w:val="1A1A1A"/>
                                <w:w w:val="105"/>
                                <w:sz w:val="13"/>
                              </w:rPr>
                              <w:t>rt</w:t>
                            </w:r>
                            <w:r>
                              <w:rPr>
                                <w:rFonts w:ascii="Arial"/>
                                <w:color w:val="1A1A1A"/>
                                <w:spacing w:val="8"/>
                                <w:w w:val="105"/>
                                <w:sz w:val="13"/>
                              </w:rPr>
                              <w:t xml:space="preserve"> </w:t>
                            </w:r>
                            <w:r>
                              <w:rPr>
                                <w:rFonts w:ascii="Arial"/>
                                <w:color w:val="B6B6B6"/>
                                <w:w w:val="105"/>
                                <w:position w:val="-7"/>
                                <w:sz w:val="16"/>
                              </w:rPr>
                              <w:t>-</w:t>
                            </w:r>
                            <w:r>
                              <w:rPr>
                                <w:rFonts w:ascii="Arial"/>
                                <w:color w:val="B6B6B6"/>
                                <w:spacing w:val="-10"/>
                                <w:w w:val="105"/>
                                <w:position w:val="-7"/>
                                <w:sz w:val="16"/>
                              </w:rPr>
                              <w:t>-</w:t>
                            </w:r>
                          </w:p>
                        </w:tc>
                        <w:tc>
                          <w:tcPr>
                            <w:tcW w:w="1445" w:type="dxa"/>
                          </w:tcPr>
                          <w:p w14:paraId="43870F66" w14:textId="77777777" w:rsidR="00F3037F" w:rsidRDefault="00F3037F">
                            <w:pPr>
                              <w:pStyle w:val="TableParagraph"/>
                              <w:spacing w:before="14"/>
                              <w:ind w:left="18"/>
                              <w:jc w:val="center"/>
                              <w:rPr>
                                <w:rFonts w:ascii="Arial"/>
                                <w:sz w:val="13"/>
                              </w:rPr>
                            </w:pPr>
                            <w:r>
                              <w:rPr>
                                <w:rFonts w:ascii="Arial"/>
                                <w:color w:val="1A1A1A"/>
                                <w:sz w:val="13"/>
                              </w:rPr>
                              <w:t>1320-29-610-</w:t>
                            </w:r>
                            <w:r>
                              <w:rPr>
                                <w:rFonts w:ascii="Arial"/>
                                <w:color w:val="1A1A1A"/>
                                <w:spacing w:val="-5"/>
                                <w:sz w:val="13"/>
                              </w:rPr>
                              <w:t>011</w:t>
                            </w:r>
                          </w:p>
                        </w:tc>
                        <w:tc>
                          <w:tcPr>
                            <w:tcW w:w="1545" w:type="dxa"/>
                          </w:tcPr>
                          <w:p w14:paraId="2F669FB6" w14:textId="77777777" w:rsidR="00F3037F" w:rsidRDefault="00F3037F">
                            <w:pPr>
                              <w:pStyle w:val="TableParagraph"/>
                              <w:spacing w:before="14"/>
                              <w:ind w:left="6" w:right="7"/>
                              <w:jc w:val="center"/>
                              <w:rPr>
                                <w:rFonts w:ascii="Arial"/>
                                <w:sz w:val="13"/>
                              </w:rPr>
                            </w:pPr>
                            <w:r>
                              <w:rPr>
                                <w:rFonts w:ascii="Arial"/>
                                <w:color w:val="1A1A1A"/>
                                <w:sz w:val="13"/>
                              </w:rPr>
                              <w:t xml:space="preserve">H&amp;S </w:t>
                            </w:r>
                            <w:r>
                              <w:rPr>
                                <w:rFonts w:ascii="Arial"/>
                                <w:color w:val="1A1A1A"/>
                                <w:spacing w:val="-2"/>
                                <w:sz w:val="13"/>
                              </w:rPr>
                              <w:t>Construction</w:t>
                            </w:r>
                          </w:p>
                        </w:tc>
                        <w:tc>
                          <w:tcPr>
                            <w:tcW w:w="824" w:type="dxa"/>
                          </w:tcPr>
                          <w:p w14:paraId="0F09D2ED" w14:textId="77777777" w:rsidR="00F3037F" w:rsidRDefault="00F3037F">
                            <w:pPr>
                              <w:pStyle w:val="TableParagraph"/>
                              <w:spacing w:before="14"/>
                              <w:ind w:left="8" w:right="7"/>
                              <w:jc w:val="center"/>
                              <w:rPr>
                                <w:rFonts w:ascii="Arial"/>
                                <w:sz w:val="13"/>
                              </w:rPr>
                            </w:pPr>
                            <w:r>
                              <w:rPr>
                                <w:rFonts w:ascii="Arial"/>
                                <w:color w:val="1A1A1A"/>
                                <w:spacing w:val="-2"/>
                                <w:sz w:val="13"/>
                              </w:rPr>
                              <w:t>1/17/14</w:t>
                            </w:r>
                          </w:p>
                        </w:tc>
                        <w:tc>
                          <w:tcPr>
                            <w:tcW w:w="829" w:type="dxa"/>
                          </w:tcPr>
                          <w:p w14:paraId="06ED7E5B" w14:textId="77777777" w:rsidR="00F3037F" w:rsidRDefault="00F3037F">
                            <w:pPr>
                              <w:pStyle w:val="TableParagraph"/>
                              <w:spacing w:line="168" w:lineRule="exact"/>
                              <w:ind w:left="47"/>
                              <w:jc w:val="center"/>
                              <w:rPr>
                                <w:rFonts w:ascii="Arial"/>
                                <w:b/>
                                <w:sz w:val="15"/>
                              </w:rPr>
                            </w:pPr>
                            <w:r>
                              <w:rPr>
                                <w:rFonts w:ascii="Arial"/>
                                <w:b/>
                                <w:color w:val="1A1A1A"/>
                                <w:spacing w:val="-5"/>
                                <w:w w:val="95"/>
                                <w:sz w:val="15"/>
                              </w:rPr>
                              <w:t>yes</w:t>
                            </w:r>
                          </w:p>
                        </w:tc>
                      </w:tr>
                      <w:tr w:rsidR="00F3037F" w14:paraId="6F48FFB7" w14:textId="77777777">
                        <w:trPr>
                          <w:trHeight w:val="117"/>
                        </w:trPr>
                        <w:tc>
                          <w:tcPr>
                            <w:tcW w:w="1630" w:type="dxa"/>
                          </w:tcPr>
                          <w:p w14:paraId="24D206FF" w14:textId="77777777" w:rsidR="00F3037F" w:rsidRDefault="00F3037F">
                            <w:pPr>
                              <w:pStyle w:val="TableParagraph"/>
                              <w:rPr>
                                <w:rFonts w:ascii="Times New Roman"/>
                                <w:sz w:val="6"/>
                              </w:rPr>
                            </w:pPr>
                          </w:p>
                        </w:tc>
                        <w:tc>
                          <w:tcPr>
                            <w:tcW w:w="1445" w:type="dxa"/>
                            <w:tcBorders>
                              <w:bottom w:val="single" w:sz="4" w:space="0" w:color="000000"/>
                            </w:tcBorders>
                          </w:tcPr>
                          <w:p w14:paraId="286322C1" w14:textId="77777777" w:rsidR="00F3037F" w:rsidRDefault="00F3037F">
                            <w:pPr>
                              <w:pStyle w:val="TableParagraph"/>
                              <w:spacing w:line="94" w:lineRule="exact"/>
                              <w:ind w:left="18" w:right="10"/>
                              <w:jc w:val="center"/>
                              <w:rPr>
                                <w:rFonts w:ascii="Arial"/>
                                <w:sz w:val="13"/>
                              </w:rPr>
                            </w:pPr>
                            <w:r>
                              <w:rPr>
                                <w:rFonts w:ascii="Arial"/>
                                <w:color w:val="1A1A1A"/>
                                <w:sz w:val="13"/>
                              </w:rPr>
                              <w:t>1320-29-610-</w:t>
                            </w:r>
                            <w:r>
                              <w:rPr>
                                <w:rFonts w:ascii="Arial"/>
                                <w:color w:val="1A1A1A"/>
                                <w:spacing w:val="-5"/>
                                <w:sz w:val="13"/>
                              </w:rPr>
                              <w:t>012</w:t>
                            </w:r>
                          </w:p>
                        </w:tc>
                        <w:tc>
                          <w:tcPr>
                            <w:tcW w:w="1545" w:type="dxa"/>
                            <w:tcBorders>
                              <w:bottom w:val="single" w:sz="4" w:space="0" w:color="000000"/>
                            </w:tcBorders>
                          </w:tcPr>
                          <w:p w14:paraId="7E390FD7" w14:textId="77777777" w:rsidR="00F3037F" w:rsidRDefault="00F3037F">
                            <w:pPr>
                              <w:pStyle w:val="TableParagraph"/>
                              <w:spacing w:line="94" w:lineRule="exact"/>
                              <w:ind w:left="6" w:right="10"/>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24" w:type="dxa"/>
                            <w:tcBorders>
                              <w:bottom w:val="single" w:sz="4" w:space="0" w:color="000000"/>
                            </w:tcBorders>
                          </w:tcPr>
                          <w:p w14:paraId="6E21A11D" w14:textId="77777777" w:rsidR="00F3037F" w:rsidRDefault="00F3037F">
                            <w:pPr>
                              <w:pStyle w:val="TableParagraph"/>
                              <w:spacing w:line="94" w:lineRule="exact"/>
                              <w:ind w:left="8" w:right="8"/>
                              <w:jc w:val="center"/>
                              <w:rPr>
                                <w:rFonts w:ascii="Arial"/>
                                <w:sz w:val="13"/>
                              </w:rPr>
                            </w:pPr>
                            <w:r>
                              <w:rPr>
                                <w:rFonts w:ascii="Arial"/>
                                <w:color w:val="1A1A1A"/>
                                <w:spacing w:val="-2"/>
                                <w:w w:val="105"/>
                                <w:sz w:val="13"/>
                              </w:rPr>
                              <w:t>1/17/14</w:t>
                            </w:r>
                          </w:p>
                        </w:tc>
                        <w:tc>
                          <w:tcPr>
                            <w:tcW w:w="829" w:type="dxa"/>
                            <w:tcBorders>
                              <w:bottom w:val="single" w:sz="4" w:space="0" w:color="000000"/>
                            </w:tcBorders>
                          </w:tcPr>
                          <w:p w14:paraId="1B2ED909" w14:textId="77777777" w:rsidR="00F3037F" w:rsidRDefault="00F3037F">
                            <w:pPr>
                              <w:pStyle w:val="TableParagraph"/>
                              <w:spacing w:line="94" w:lineRule="exact"/>
                              <w:ind w:left="47" w:right="14"/>
                              <w:jc w:val="center"/>
                              <w:rPr>
                                <w:rFonts w:ascii="Arial"/>
                                <w:b/>
                                <w:sz w:val="14"/>
                              </w:rPr>
                            </w:pPr>
                            <w:r>
                              <w:rPr>
                                <w:rFonts w:ascii="Arial"/>
                                <w:b/>
                                <w:color w:val="1A1A1A"/>
                                <w:spacing w:val="-5"/>
                                <w:sz w:val="14"/>
                              </w:rPr>
                              <w:t>yes</w:t>
                            </w:r>
                          </w:p>
                        </w:tc>
                      </w:tr>
                      <w:tr w:rsidR="00F3037F" w14:paraId="77D20432" w14:textId="77777777">
                        <w:trPr>
                          <w:trHeight w:val="153"/>
                        </w:trPr>
                        <w:tc>
                          <w:tcPr>
                            <w:tcW w:w="1630" w:type="dxa"/>
                          </w:tcPr>
                          <w:p w14:paraId="5E86FA54" w14:textId="77777777" w:rsidR="00F3037F" w:rsidRDefault="00F3037F">
                            <w:pPr>
                              <w:pStyle w:val="TableParagraph"/>
                              <w:spacing w:before="12" w:line="121" w:lineRule="exact"/>
                              <w:ind w:left="24"/>
                              <w:rPr>
                                <w:rFonts w:ascii="Arial"/>
                                <w:sz w:val="13"/>
                              </w:rPr>
                            </w:pPr>
                            <w:r>
                              <w:rPr>
                                <w:rFonts w:ascii="Arial"/>
                                <w:color w:val="1A1A1A"/>
                                <w:spacing w:val="-2"/>
                                <w:w w:val="105"/>
                                <w:sz w:val="13"/>
                              </w:rPr>
                              <w:t>1703</w:t>
                            </w:r>
                            <w:r>
                              <w:rPr>
                                <w:rFonts w:ascii="Arial"/>
                                <w:color w:val="1A1A1A"/>
                                <w:spacing w:val="-4"/>
                                <w:w w:val="105"/>
                                <w:sz w:val="13"/>
                              </w:rPr>
                              <w:t xml:space="preserve"> </w:t>
                            </w:r>
                            <w:r>
                              <w:rPr>
                                <w:rFonts w:ascii="Arial"/>
                                <w:color w:val="1A1A1A"/>
                                <w:spacing w:val="-2"/>
                                <w:w w:val="105"/>
                                <w:sz w:val="13"/>
                              </w:rPr>
                              <w:t>Monticello</w:t>
                            </w:r>
                            <w:r>
                              <w:rPr>
                                <w:rFonts w:ascii="Arial"/>
                                <w:color w:val="1A1A1A"/>
                                <w:spacing w:val="7"/>
                                <w:w w:val="105"/>
                                <w:sz w:val="13"/>
                              </w:rPr>
                              <w:t xml:space="preserve"> </w:t>
                            </w:r>
                            <w:r>
                              <w:rPr>
                                <w:rFonts w:ascii="Arial"/>
                                <w:color w:val="1A1A1A"/>
                                <w:spacing w:val="-2"/>
                                <w:w w:val="105"/>
                                <w:sz w:val="13"/>
                              </w:rPr>
                              <w:t>Court</w:t>
                            </w:r>
                          </w:p>
                        </w:tc>
                        <w:tc>
                          <w:tcPr>
                            <w:tcW w:w="1445" w:type="dxa"/>
                            <w:tcBorders>
                              <w:top w:val="single" w:sz="4" w:space="0" w:color="000000"/>
                              <w:bottom w:val="single" w:sz="4" w:space="0" w:color="000000"/>
                            </w:tcBorders>
                          </w:tcPr>
                          <w:p w14:paraId="7B3E4340" w14:textId="77777777" w:rsidR="00F3037F" w:rsidRDefault="00F3037F">
                            <w:pPr>
                              <w:pStyle w:val="TableParagraph"/>
                              <w:spacing w:before="12" w:line="121" w:lineRule="exact"/>
                              <w:ind w:left="18"/>
                              <w:jc w:val="center"/>
                              <w:rPr>
                                <w:rFonts w:ascii="Arial"/>
                                <w:sz w:val="13"/>
                              </w:rPr>
                            </w:pPr>
                            <w:r>
                              <w:rPr>
                                <w:rFonts w:ascii="Arial"/>
                                <w:color w:val="1A1A1A"/>
                                <w:sz w:val="13"/>
                              </w:rPr>
                              <w:t>1320-29-610-</w:t>
                            </w:r>
                            <w:r>
                              <w:rPr>
                                <w:rFonts w:ascii="Arial"/>
                                <w:color w:val="1A1A1A"/>
                                <w:spacing w:val="-5"/>
                                <w:sz w:val="13"/>
                              </w:rPr>
                              <w:t>013</w:t>
                            </w:r>
                          </w:p>
                        </w:tc>
                        <w:tc>
                          <w:tcPr>
                            <w:tcW w:w="1545" w:type="dxa"/>
                            <w:tcBorders>
                              <w:top w:val="single" w:sz="4" w:space="0" w:color="000000"/>
                              <w:bottom w:val="single" w:sz="4" w:space="0" w:color="000000"/>
                            </w:tcBorders>
                          </w:tcPr>
                          <w:p w14:paraId="1EA6ED2E" w14:textId="77777777" w:rsidR="00F3037F" w:rsidRDefault="00F3037F">
                            <w:pPr>
                              <w:pStyle w:val="TableParagraph"/>
                              <w:spacing w:before="12" w:line="121" w:lineRule="exact"/>
                              <w:ind w:left="6" w:right="5"/>
                              <w:jc w:val="center"/>
                              <w:rPr>
                                <w:rFonts w:ascii="Arial"/>
                                <w:sz w:val="13"/>
                              </w:rPr>
                            </w:pPr>
                            <w:r>
                              <w:rPr>
                                <w:rFonts w:ascii="Arial"/>
                                <w:color w:val="1A1A1A"/>
                                <w:spacing w:val="-2"/>
                                <w:w w:val="105"/>
                                <w:sz w:val="13"/>
                              </w:rPr>
                              <w:t>And</w:t>
                            </w:r>
                            <w:r>
                              <w:rPr>
                                <w:rFonts w:ascii="Arial"/>
                                <w:color w:val="1A1A1A"/>
                                <w:spacing w:val="-4"/>
                                <w:w w:val="105"/>
                                <w:sz w:val="13"/>
                              </w:rPr>
                              <w:t xml:space="preserve"> </w:t>
                            </w:r>
                            <w:r>
                              <w:rPr>
                                <w:rFonts w:ascii="Arial"/>
                                <w:color w:val="1A1A1A"/>
                                <w:spacing w:val="-2"/>
                                <w:w w:val="105"/>
                                <w:sz w:val="13"/>
                              </w:rPr>
                              <w:t xml:space="preserve">Away Thev </w:t>
                            </w:r>
                            <w:r>
                              <w:rPr>
                                <w:rFonts w:ascii="Arial"/>
                                <w:color w:val="1A1A1A"/>
                                <w:spacing w:val="-7"/>
                                <w:w w:val="105"/>
                                <w:sz w:val="13"/>
                              </w:rPr>
                              <w:t>Go</w:t>
                            </w:r>
                          </w:p>
                        </w:tc>
                        <w:tc>
                          <w:tcPr>
                            <w:tcW w:w="824" w:type="dxa"/>
                            <w:tcBorders>
                              <w:top w:val="single" w:sz="4" w:space="0" w:color="000000"/>
                              <w:bottom w:val="single" w:sz="4" w:space="0" w:color="000000"/>
                            </w:tcBorders>
                          </w:tcPr>
                          <w:p w14:paraId="04E5CC2A" w14:textId="77777777" w:rsidR="00F3037F" w:rsidRDefault="00F3037F">
                            <w:pPr>
                              <w:pStyle w:val="TableParagraph"/>
                              <w:spacing w:before="12" w:line="121" w:lineRule="exact"/>
                              <w:ind w:left="8" w:right="9"/>
                              <w:jc w:val="center"/>
                              <w:rPr>
                                <w:rFonts w:ascii="Arial"/>
                                <w:sz w:val="13"/>
                              </w:rPr>
                            </w:pPr>
                            <w:r>
                              <w:rPr>
                                <w:rFonts w:ascii="Arial"/>
                                <w:color w:val="1A1A1A"/>
                                <w:spacing w:val="-2"/>
                                <w:w w:val="105"/>
                                <w:sz w:val="13"/>
                              </w:rPr>
                              <w:t>6/29/12</w:t>
                            </w:r>
                          </w:p>
                        </w:tc>
                        <w:tc>
                          <w:tcPr>
                            <w:tcW w:w="829" w:type="dxa"/>
                            <w:tcBorders>
                              <w:top w:val="single" w:sz="4" w:space="0" w:color="000000"/>
                              <w:bottom w:val="single" w:sz="4" w:space="0" w:color="000000"/>
                            </w:tcBorders>
                          </w:tcPr>
                          <w:p w14:paraId="7ED6218C" w14:textId="77777777" w:rsidR="00F3037F" w:rsidRDefault="00F3037F">
                            <w:pPr>
                              <w:pStyle w:val="TableParagraph"/>
                              <w:spacing w:before="12" w:line="121" w:lineRule="exact"/>
                              <w:ind w:left="47" w:right="9"/>
                              <w:jc w:val="center"/>
                              <w:rPr>
                                <w:rFonts w:ascii="Arial"/>
                                <w:sz w:val="13"/>
                              </w:rPr>
                            </w:pPr>
                            <w:r>
                              <w:rPr>
                                <w:rFonts w:ascii="Arial"/>
                                <w:color w:val="1A1A1A"/>
                                <w:spacing w:val="-5"/>
                                <w:w w:val="105"/>
                                <w:sz w:val="13"/>
                              </w:rPr>
                              <w:t>yes</w:t>
                            </w:r>
                          </w:p>
                        </w:tc>
                      </w:tr>
                      <w:tr w:rsidR="00F3037F" w14:paraId="542F8604" w14:textId="77777777">
                        <w:trPr>
                          <w:trHeight w:val="154"/>
                        </w:trPr>
                        <w:tc>
                          <w:tcPr>
                            <w:tcW w:w="1630" w:type="dxa"/>
                          </w:tcPr>
                          <w:p w14:paraId="4EF7FA9C" w14:textId="77777777" w:rsidR="00F3037F" w:rsidRDefault="00F3037F">
                            <w:pPr>
                              <w:pStyle w:val="TableParagraph"/>
                              <w:spacing w:line="27" w:lineRule="exact"/>
                              <w:ind w:right="10"/>
                              <w:jc w:val="right"/>
                              <w:rPr>
                                <w:rFonts w:ascii="Arial" w:hAnsi="Arial"/>
                                <w:sz w:val="6"/>
                              </w:rPr>
                            </w:pPr>
                            <w:r>
                              <w:rPr>
                                <w:rFonts w:ascii="Arial" w:hAnsi="Arial"/>
                                <w:color w:val="959595"/>
                                <w:w w:val="205"/>
                                <w:sz w:val="6"/>
                              </w:rPr>
                              <w:t>•--</w:t>
                            </w:r>
                            <w:r>
                              <w:rPr>
                                <w:rFonts w:ascii="Arial" w:hAnsi="Arial"/>
                                <w:color w:val="959595"/>
                                <w:spacing w:val="-10"/>
                                <w:w w:val="205"/>
                                <w:sz w:val="6"/>
                              </w:rPr>
                              <w:t>-</w:t>
                            </w:r>
                          </w:p>
                          <w:p w14:paraId="1A5603AC" w14:textId="77777777" w:rsidR="00F3037F" w:rsidRDefault="00F3037F">
                            <w:pPr>
                              <w:pStyle w:val="TableParagraph"/>
                              <w:spacing w:line="111" w:lineRule="exact"/>
                              <w:ind w:left="24"/>
                              <w:rPr>
                                <w:rFonts w:ascii="Arial"/>
                                <w:sz w:val="13"/>
                              </w:rPr>
                            </w:pPr>
                            <w:r>
                              <w:rPr>
                                <w:rFonts w:ascii="Arial"/>
                                <w:color w:val="1A1A1A"/>
                                <w:spacing w:val="-2"/>
                                <w:w w:val="105"/>
                                <w:sz w:val="13"/>
                              </w:rPr>
                              <w:t>1702</w:t>
                            </w:r>
                            <w:r>
                              <w:rPr>
                                <w:rFonts w:ascii="Arial"/>
                                <w:color w:val="1A1A1A"/>
                                <w:spacing w:val="-3"/>
                                <w:w w:val="105"/>
                                <w:sz w:val="13"/>
                              </w:rPr>
                              <w:t xml:space="preserve"> </w:t>
                            </w:r>
                            <w:r>
                              <w:rPr>
                                <w:rFonts w:ascii="Arial"/>
                                <w:color w:val="1A1A1A"/>
                                <w:spacing w:val="-2"/>
                                <w:w w:val="105"/>
                                <w:sz w:val="13"/>
                              </w:rPr>
                              <w:t>Monticello</w:t>
                            </w:r>
                            <w:r>
                              <w:rPr>
                                <w:rFonts w:ascii="Arial"/>
                                <w:color w:val="1A1A1A"/>
                                <w:spacing w:val="5"/>
                                <w:w w:val="105"/>
                                <w:sz w:val="13"/>
                              </w:rPr>
                              <w:t xml:space="preserve"> </w:t>
                            </w:r>
                            <w:r>
                              <w:rPr>
                                <w:rFonts w:ascii="Arial"/>
                                <w:color w:val="1A1A1A"/>
                                <w:spacing w:val="-2"/>
                                <w:w w:val="105"/>
                                <w:sz w:val="13"/>
                              </w:rPr>
                              <w:t>Court</w:t>
                            </w:r>
                          </w:p>
                        </w:tc>
                        <w:tc>
                          <w:tcPr>
                            <w:tcW w:w="1445" w:type="dxa"/>
                            <w:tcBorders>
                              <w:top w:val="single" w:sz="4" w:space="0" w:color="000000"/>
                              <w:bottom w:val="single" w:sz="4" w:space="0" w:color="000000"/>
                            </w:tcBorders>
                          </w:tcPr>
                          <w:p w14:paraId="70D79E85" w14:textId="77777777" w:rsidR="00F3037F" w:rsidRDefault="00F3037F">
                            <w:pPr>
                              <w:pStyle w:val="TableParagraph"/>
                              <w:spacing w:line="37" w:lineRule="exact"/>
                              <w:ind w:left="43"/>
                              <w:rPr>
                                <w:rFonts w:ascii="Arial"/>
                                <w:sz w:val="16"/>
                              </w:rPr>
                            </w:pPr>
                            <w:r>
                              <w:rPr>
                                <w:rFonts w:ascii="Arial"/>
                                <w:color w:val="696969"/>
                                <w:spacing w:val="-10"/>
                                <w:w w:val="85"/>
                                <w:sz w:val="16"/>
                              </w:rPr>
                              <w:t>-</w:t>
                            </w:r>
                          </w:p>
                          <w:p w14:paraId="1AE947A2" w14:textId="77777777" w:rsidR="00F3037F" w:rsidRDefault="00F3037F">
                            <w:pPr>
                              <w:pStyle w:val="TableParagraph"/>
                              <w:spacing w:line="101" w:lineRule="exact"/>
                              <w:ind w:left="212"/>
                              <w:rPr>
                                <w:rFonts w:ascii="Arial"/>
                                <w:sz w:val="13"/>
                              </w:rPr>
                            </w:pPr>
                            <w:r>
                              <w:rPr>
                                <w:rFonts w:ascii="Arial"/>
                                <w:color w:val="1A1A1A"/>
                                <w:sz w:val="13"/>
                              </w:rPr>
                              <w:t>1320-29-610-</w:t>
                            </w:r>
                            <w:r>
                              <w:rPr>
                                <w:rFonts w:ascii="Arial"/>
                                <w:color w:val="1A1A1A"/>
                                <w:spacing w:val="-5"/>
                                <w:sz w:val="13"/>
                              </w:rPr>
                              <w:t>014</w:t>
                            </w:r>
                          </w:p>
                        </w:tc>
                        <w:tc>
                          <w:tcPr>
                            <w:tcW w:w="1545" w:type="dxa"/>
                            <w:tcBorders>
                              <w:top w:val="single" w:sz="4" w:space="0" w:color="000000"/>
                              <w:bottom w:val="single" w:sz="4" w:space="0" w:color="000000"/>
                            </w:tcBorders>
                          </w:tcPr>
                          <w:p w14:paraId="026DDA50" w14:textId="77777777" w:rsidR="00F3037F" w:rsidRDefault="00F3037F">
                            <w:pPr>
                              <w:pStyle w:val="TableParagraph"/>
                              <w:spacing w:before="12" w:line="126" w:lineRule="exact"/>
                              <w:ind w:left="10" w:right="4"/>
                              <w:jc w:val="center"/>
                              <w:rPr>
                                <w:rFonts w:ascii="Arial"/>
                                <w:sz w:val="13"/>
                              </w:rPr>
                            </w:pPr>
                            <w:r>
                              <w:rPr>
                                <w:rFonts w:ascii="Arial"/>
                                <w:color w:val="1A1A1A"/>
                                <w:sz w:val="13"/>
                              </w:rPr>
                              <w:t>And</w:t>
                            </w:r>
                            <w:r>
                              <w:rPr>
                                <w:rFonts w:ascii="Arial"/>
                                <w:color w:val="1A1A1A"/>
                                <w:spacing w:val="1"/>
                                <w:sz w:val="13"/>
                              </w:rPr>
                              <w:t xml:space="preserve"> </w:t>
                            </w:r>
                            <w:r>
                              <w:rPr>
                                <w:rFonts w:ascii="Arial"/>
                                <w:color w:val="1A1A1A"/>
                                <w:sz w:val="13"/>
                              </w:rPr>
                              <w:t>Away</w:t>
                            </w:r>
                            <w:r>
                              <w:rPr>
                                <w:rFonts w:ascii="Arial"/>
                                <w:color w:val="1A1A1A"/>
                                <w:spacing w:val="9"/>
                                <w:sz w:val="13"/>
                              </w:rPr>
                              <w:t xml:space="preserve"> </w:t>
                            </w:r>
                            <w:r>
                              <w:rPr>
                                <w:rFonts w:ascii="Arial"/>
                                <w:color w:val="1A1A1A"/>
                                <w:sz w:val="13"/>
                              </w:rPr>
                              <w:t>They</w:t>
                            </w:r>
                            <w:r>
                              <w:rPr>
                                <w:rFonts w:ascii="Arial"/>
                                <w:color w:val="1A1A1A"/>
                                <w:spacing w:val="3"/>
                                <w:sz w:val="13"/>
                              </w:rPr>
                              <w:t xml:space="preserve"> </w:t>
                            </w:r>
                            <w:r>
                              <w:rPr>
                                <w:rFonts w:ascii="Arial"/>
                                <w:color w:val="1A1A1A"/>
                                <w:spacing w:val="-5"/>
                                <w:sz w:val="13"/>
                              </w:rPr>
                              <w:t>Go</w:t>
                            </w:r>
                          </w:p>
                        </w:tc>
                        <w:tc>
                          <w:tcPr>
                            <w:tcW w:w="824" w:type="dxa"/>
                            <w:tcBorders>
                              <w:top w:val="single" w:sz="4" w:space="0" w:color="000000"/>
                              <w:bottom w:val="single" w:sz="4" w:space="0" w:color="000000"/>
                            </w:tcBorders>
                          </w:tcPr>
                          <w:p w14:paraId="4B5CD4FA" w14:textId="77777777" w:rsidR="00F3037F" w:rsidRDefault="00F3037F">
                            <w:pPr>
                              <w:pStyle w:val="TableParagraph"/>
                              <w:spacing w:before="17" w:line="121" w:lineRule="exact"/>
                              <w:ind w:left="8" w:right="11"/>
                              <w:jc w:val="center"/>
                              <w:rPr>
                                <w:rFonts w:ascii="Arial"/>
                                <w:sz w:val="13"/>
                              </w:rPr>
                            </w:pPr>
                            <w:r>
                              <w:rPr>
                                <w:rFonts w:ascii="Arial"/>
                                <w:color w:val="1A1A1A"/>
                                <w:spacing w:val="-2"/>
                                <w:w w:val="105"/>
                                <w:sz w:val="13"/>
                              </w:rPr>
                              <w:t>6/29/12</w:t>
                            </w:r>
                          </w:p>
                        </w:tc>
                        <w:tc>
                          <w:tcPr>
                            <w:tcW w:w="829" w:type="dxa"/>
                            <w:tcBorders>
                              <w:top w:val="single" w:sz="4" w:space="0" w:color="000000"/>
                              <w:bottom w:val="single" w:sz="4" w:space="0" w:color="000000"/>
                            </w:tcBorders>
                          </w:tcPr>
                          <w:p w14:paraId="43635137" w14:textId="77777777" w:rsidR="00F3037F" w:rsidRDefault="00F3037F">
                            <w:pPr>
                              <w:pStyle w:val="TableParagraph"/>
                              <w:spacing w:before="12" w:line="126" w:lineRule="exact"/>
                              <w:ind w:left="47" w:right="9"/>
                              <w:jc w:val="center"/>
                              <w:rPr>
                                <w:rFonts w:ascii="Arial"/>
                                <w:sz w:val="13"/>
                              </w:rPr>
                            </w:pPr>
                            <w:r>
                              <w:rPr>
                                <w:rFonts w:ascii="Arial"/>
                                <w:color w:val="1A1A1A"/>
                                <w:spacing w:val="-5"/>
                                <w:w w:val="105"/>
                                <w:sz w:val="13"/>
                              </w:rPr>
                              <w:t>yes</w:t>
                            </w:r>
                          </w:p>
                        </w:tc>
                      </w:tr>
                    </w:tbl>
                    <w:p w14:paraId="3E353BE4" w14:textId="77777777" w:rsidR="00F3037F" w:rsidRDefault="00F3037F" w:rsidP="00E64068">
                      <w:pPr>
                        <w:pStyle w:val="BodyText"/>
                        <w:ind w:left="0"/>
                      </w:pPr>
                    </w:p>
                  </w:txbxContent>
                </v:textbox>
                <w10:wrap anchorx="page"/>
              </v:shape>
            </w:pict>
          </mc:Fallback>
        </mc:AlternateContent>
      </w:r>
      <w:r>
        <w:rPr>
          <w:rFonts w:ascii="Arial" w:hAnsi="Arial"/>
          <w:color w:val="1A1A1A"/>
          <w:sz w:val="13"/>
        </w:rPr>
        <w:t>10</w:t>
      </w:r>
      <w:r>
        <w:rPr>
          <w:rFonts w:ascii="Arial" w:hAnsi="Arial"/>
          <w:color w:val="1A1A1A"/>
          <w:spacing w:val="46"/>
          <w:sz w:val="13"/>
        </w:rPr>
        <w:t xml:space="preserve"> </w:t>
      </w:r>
      <w:r>
        <w:rPr>
          <w:rFonts w:ascii="Arial" w:hAnsi="Arial"/>
          <w:color w:val="959595"/>
          <w:spacing w:val="-10"/>
          <w:w w:val="85"/>
          <w:sz w:val="13"/>
        </w:rPr>
        <w:t>•</w:t>
      </w:r>
    </w:p>
    <w:p w14:paraId="2AC8CF43" w14:textId="77777777" w:rsidR="00F3037F" w:rsidRDefault="00F3037F" w:rsidP="00E64068">
      <w:pPr>
        <w:spacing w:line="90" w:lineRule="exact"/>
        <w:ind w:left="800"/>
        <w:rPr>
          <w:rFonts w:ascii="Arial"/>
          <w:sz w:val="11"/>
        </w:rPr>
      </w:pPr>
      <w:r>
        <w:rPr>
          <w:rFonts w:ascii="Arial"/>
          <w:color w:val="B6B6B6"/>
          <w:w w:val="135"/>
          <w:sz w:val="11"/>
        </w:rPr>
        <w:t>---</w:t>
      </w:r>
      <w:r>
        <w:rPr>
          <w:rFonts w:ascii="Arial"/>
          <w:color w:val="B6B6B6"/>
          <w:spacing w:val="-10"/>
          <w:w w:val="135"/>
          <w:sz w:val="11"/>
        </w:rPr>
        <w:t>-</w:t>
      </w:r>
    </w:p>
    <w:p w14:paraId="74C40904" w14:textId="77777777" w:rsidR="00F3037F" w:rsidRDefault="00F3037F" w:rsidP="00E64068">
      <w:pPr>
        <w:spacing w:line="234" w:lineRule="exact"/>
        <w:ind w:left="760"/>
        <w:rPr>
          <w:rFonts w:ascii="Arial"/>
          <w:sz w:val="16"/>
        </w:rPr>
      </w:pPr>
      <w:r>
        <w:rPr>
          <w:rFonts w:ascii="Arial"/>
          <w:color w:val="959595"/>
          <w:w w:val="130"/>
          <w:sz w:val="16"/>
        </w:rPr>
        <w:t>----</w:t>
      </w:r>
      <w:r>
        <w:rPr>
          <w:rFonts w:ascii="Arial"/>
          <w:color w:val="444444"/>
          <w:spacing w:val="-81"/>
          <w:w w:val="129"/>
          <w:sz w:val="16"/>
        </w:rPr>
        <w:t>1</w:t>
      </w:r>
      <w:r>
        <w:rPr>
          <w:rFonts w:ascii="Arial"/>
          <w:color w:val="1A1A1A"/>
          <w:spacing w:val="-9"/>
          <w:w w:val="130"/>
          <w:position w:val="10"/>
          <w:sz w:val="13"/>
        </w:rPr>
        <w:t>1</w:t>
      </w:r>
      <w:r>
        <w:rPr>
          <w:rFonts w:ascii="Arial"/>
          <w:color w:val="444444"/>
          <w:spacing w:val="-103"/>
          <w:w w:val="129"/>
          <w:sz w:val="16"/>
        </w:rPr>
        <w:t>2</w:t>
      </w:r>
      <w:r>
        <w:rPr>
          <w:rFonts w:ascii="Arial"/>
          <w:color w:val="1A1A1A"/>
          <w:spacing w:val="4"/>
          <w:w w:val="130"/>
          <w:position w:val="10"/>
          <w:sz w:val="13"/>
        </w:rPr>
        <w:t>1</w:t>
      </w:r>
      <w:r>
        <w:rPr>
          <w:rFonts w:ascii="Arial"/>
          <w:color w:val="1A1A1A"/>
          <w:spacing w:val="-27"/>
          <w:w w:val="129"/>
          <w:position w:val="10"/>
          <w:sz w:val="13"/>
        </w:rPr>
        <w:t xml:space="preserve"> </w:t>
      </w:r>
      <w:r>
        <w:rPr>
          <w:rFonts w:ascii="Arial"/>
          <w:color w:val="C6C6C6"/>
          <w:spacing w:val="-10"/>
          <w:w w:val="130"/>
          <w:sz w:val="16"/>
        </w:rPr>
        <w:t>-</w:t>
      </w:r>
    </w:p>
    <w:p w14:paraId="1F9AC9D4" w14:textId="77777777" w:rsidR="00F3037F" w:rsidRDefault="00F3037F" w:rsidP="00E64068">
      <w:pPr>
        <w:spacing w:before="33" w:line="177" w:lineRule="exact"/>
        <w:ind w:left="1095"/>
        <w:rPr>
          <w:rFonts w:ascii="Arial"/>
          <w:sz w:val="19"/>
        </w:rPr>
      </w:pPr>
      <w:proofErr w:type="gramStart"/>
      <w:r>
        <w:rPr>
          <w:rFonts w:ascii="Arial"/>
          <w:color w:val="333333"/>
          <w:spacing w:val="-5"/>
          <w:sz w:val="19"/>
        </w:rPr>
        <w:t>fa</w:t>
      </w:r>
      <w:proofErr w:type="gramEnd"/>
    </w:p>
    <w:p w14:paraId="103D88BC" w14:textId="77777777" w:rsidR="00F3037F" w:rsidRDefault="00F3037F" w:rsidP="00E64068">
      <w:pPr>
        <w:spacing w:line="165" w:lineRule="exact"/>
        <w:ind w:right="116"/>
        <w:jc w:val="right"/>
        <w:rPr>
          <w:rFonts w:ascii="Times New Roman" w:hAnsi="Times New Roman"/>
          <w:sz w:val="18"/>
        </w:rPr>
      </w:pPr>
      <w:r>
        <w:rPr>
          <w:rFonts w:ascii="Times New Roman" w:hAnsi="Times New Roman"/>
          <w:color w:val="B6B6B6"/>
          <w:w w:val="85"/>
          <w:sz w:val="18"/>
        </w:rPr>
        <w:t>··</w:t>
      </w:r>
      <w:r>
        <w:rPr>
          <w:rFonts w:ascii="Times New Roman" w:hAnsi="Times New Roman"/>
          <w:color w:val="1A1A1A"/>
          <w:w w:val="85"/>
          <w:sz w:val="18"/>
        </w:rPr>
        <w:t>1-</w:t>
      </w:r>
      <w:r>
        <w:rPr>
          <w:rFonts w:ascii="Times New Roman" w:hAnsi="Times New Roman"/>
          <w:color w:val="444444"/>
          <w:spacing w:val="-10"/>
          <w:sz w:val="18"/>
        </w:rPr>
        <w:t>f</w:t>
      </w:r>
    </w:p>
    <w:p w14:paraId="23B3490C" w14:textId="77777777" w:rsidR="00F3037F" w:rsidRDefault="00F3037F" w:rsidP="00E64068">
      <w:pPr>
        <w:spacing w:before="41"/>
        <w:ind w:left="1083"/>
        <w:rPr>
          <w:rFonts w:ascii="Arial"/>
          <w:sz w:val="13"/>
        </w:rPr>
      </w:pPr>
      <w:r>
        <w:rPr>
          <w:rFonts w:ascii="Arial"/>
          <w:color w:val="1A1A1A"/>
          <w:spacing w:val="-5"/>
          <w:w w:val="105"/>
          <w:sz w:val="13"/>
        </w:rPr>
        <w:t>15</w:t>
      </w:r>
    </w:p>
    <w:p w14:paraId="30062667" w14:textId="77777777" w:rsidR="00F3037F" w:rsidRDefault="00F3037F" w:rsidP="00E64068">
      <w:pPr>
        <w:rPr>
          <w:rFonts w:ascii="Arial"/>
          <w:sz w:val="13"/>
        </w:rPr>
      </w:pPr>
      <w:r>
        <w:br w:type="column"/>
      </w:r>
    </w:p>
    <w:p w14:paraId="76FC1D79" w14:textId="77777777" w:rsidR="00F3037F" w:rsidRDefault="00F3037F" w:rsidP="00E64068">
      <w:pPr>
        <w:pStyle w:val="BodyText"/>
        <w:spacing w:before="66"/>
        <w:ind w:left="0"/>
        <w:rPr>
          <w:rFonts w:ascii="Arial"/>
          <w:sz w:val="13"/>
        </w:rPr>
      </w:pPr>
    </w:p>
    <w:p w14:paraId="4103A5EA" w14:textId="77777777" w:rsidR="00F3037F" w:rsidRDefault="00F3037F" w:rsidP="00E64068">
      <w:pPr>
        <w:spacing w:before="1"/>
        <w:ind w:left="26"/>
        <w:rPr>
          <w:rFonts w:ascii="Arial" w:hAnsi="Arial"/>
          <w:sz w:val="16"/>
        </w:rPr>
      </w:pPr>
      <w:r>
        <w:rPr>
          <w:rFonts w:ascii="Arial" w:hAnsi="Arial"/>
          <w:color w:val="B6B6B6"/>
          <w:position w:val="-7"/>
          <w:sz w:val="14"/>
        </w:rPr>
        <w:t>·</w:t>
      </w:r>
      <w:proofErr w:type="gramStart"/>
      <w:r>
        <w:rPr>
          <w:rFonts w:ascii="Arial" w:hAnsi="Arial"/>
          <w:color w:val="B6B6B6"/>
          <w:position w:val="-7"/>
          <w:sz w:val="14"/>
        </w:rPr>
        <w:t>-</w:t>
      </w:r>
      <w:r>
        <w:rPr>
          <w:rFonts w:ascii="Arial" w:hAnsi="Arial"/>
          <w:color w:val="B6B6B6"/>
          <w:spacing w:val="-7"/>
          <w:position w:val="-7"/>
          <w:sz w:val="14"/>
        </w:rPr>
        <w:t xml:space="preserve"> </w:t>
      </w:r>
      <w:r>
        <w:rPr>
          <w:rFonts w:ascii="Arial" w:hAnsi="Arial"/>
          <w:color w:val="1A1A1A"/>
          <w:spacing w:val="1"/>
          <w:sz w:val="13"/>
          <w:u w:val="single" w:color="000000"/>
        </w:rPr>
        <w:t xml:space="preserve"> </w:t>
      </w:r>
      <w:r>
        <w:rPr>
          <w:rFonts w:ascii="Arial" w:hAnsi="Arial"/>
          <w:color w:val="1A1A1A"/>
          <w:sz w:val="13"/>
          <w:u w:val="single" w:color="000000"/>
        </w:rPr>
        <w:t>1705</w:t>
      </w:r>
      <w:proofErr w:type="gramEnd"/>
      <w:r>
        <w:rPr>
          <w:rFonts w:ascii="Arial" w:hAnsi="Arial"/>
          <w:color w:val="1A1A1A"/>
          <w:spacing w:val="8"/>
          <w:sz w:val="13"/>
          <w:u w:val="single" w:color="000000"/>
        </w:rPr>
        <w:t xml:space="preserve"> </w:t>
      </w:r>
      <w:r>
        <w:rPr>
          <w:rFonts w:ascii="Arial" w:hAnsi="Arial"/>
          <w:color w:val="1A1A1A"/>
          <w:sz w:val="13"/>
          <w:u w:val="single" w:color="000000"/>
        </w:rPr>
        <w:t>Monticello</w:t>
      </w:r>
      <w:r>
        <w:rPr>
          <w:rFonts w:ascii="Arial" w:hAnsi="Arial"/>
          <w:color w:val="1A1A1A"/>
          <w:spacing w:val="20"/>
          <w:sz w:val="13"/>
          <w:u w:val="single" w:color="000000"/>
        </w:rPr>
        <w:t xml:space="preserve"> </w:t>
      </w:r>
      <w:r>
        <w:rPr>
          <w:rFonts w:ascii="Arial" w:hAnsi="Arial"/>
          <w:color w:val="1A1A1A"/>
          <w:sz w:val="13"/>
          <w:u w:val="single" w:color="000000"/>
        </w:rPr>
        <w:t>Cou</w:t>
      </w:r>
      <w:r>
        <w:rPr>
          <w:rFonts w:ascii="Arial" w:hAnsi="Arial"/>
          <w:color w:val="1A1A1A"/>
          <w:sz w:val="13"/>
        </w:rPr>
        <w:t>rt</w:t>
      </w:r>
      <w:r>
        <w:rPr>
          <w:rFonts w:ascii="Arial" w:hAnsi="Arial"/>
          <w:color w:val="1A1A1A"/>
          <w:spacing w:val="29"/>
          <w:sz w:val="13"/>
        </w:rPr>
        <w:t xml:space="preserve"> </w:t>
      </w:r>
      <w:r>
        <w:rPr>
          <w:rFonts w:ascii="Arial" w:hAnsi="Arial"/>
          <w:color w:val="B6B6B6"/>
          <w:position w:val="-7"/>
          <w:sz w:val="16"/>
        </w:rPr>
        <w:t>--</w:t>
      </w:r>
      <w:r>
        <w:rPr>
          <w:rFonts w:ascii="Arial" w:hAnsi="Arial"/>
          <w:color w:val="B6B6B6"/>
          <w:spacing w:val="-10"/>
          <w:position w:val="-7"/>
          <w:sz w:val="16"/>
        </w:rPr>
        <w:t>-</w:t>
      </w:r>
    </w:p>
    <w:p w14:paraId="4400DEB2" w14:textId="77777777" w:rsidR="00F3037F" w:rsidRDefault="00F3037F" w:rsidP="00E64068">
      <w:pPr>
        <w:rPr>
          <w:rFonts w:ascii="Arial" w:hAnsi="Arial"/>
          <w:sz w:val="16"/>
        </w:rPr>
        <w:sectPr w:rsidR="00F3037F" w:rsidSect="00F3037F">
          <w:type w:val="continuous"/>
          <w:pgSz w:w="12240" w:h="15840"/>
          <w:pgMar w:top="1360" w:right="1320" w:bottom="1000" w:left="1340" w:header="0" w:footer="811" w:gutter="0"/>
          <w:cols w:num="2" w:space="720" w:equalWidth="0">
            <w:col w:w="1361" w:space="40"/>
            <w:col w:w="8179"/>
          </w:cols>
        </w:sectPr>
      </w:pPr>
    </w:p>
    <w:p w14:paraId="706C2096" w14:textId="77777777" w:rsidR="00F3037F" w:rsidRDefault="00F3037F" w:rsidP="00E64068">
      <w:pPr>
        <w:spacing w:before="20" w:line="201" w:lineRule="exact"/>
        <w:ind w:left="722"/>
        <w:rPr>
          <w:rFonts w:ascii="Arial"/>
          <w:sz w:val="13"/>
        </w:rPr>
      </w:pPr>
      <w:r>
        <w:rPr>
          <w:noProof/>
        </w:rPr>
        <mc:AlternateContent>
          <mc:Choice Requires="wps">
            <w:drawing>
              <wp:anchor distT="0" distB="0" distL="0" distR="0" simplePos="0" relativeHeight="251664384" behindDoc="0" locked="0" layoutInCell="1" allowOverlap="1" wp14:anchorId="7E22276C" wp14:editId="7F4F503E">
                <wp:simplePos x="0" y="0"/>
                <wp:positionH relativeFrom="page">
                  <wp:posOffset>1806244</wp:posOffset>
                </wp:positionH>
                <wp:positionV relativeFrom="paragraph">
                  <wp:posOffset>-95402</wp:posOffset>
                </wp:positionV>
                <wp:extent cx="3905250" cy="40957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4095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00"/>
                              <w:gridCol w:w="1564"/>
                              <w:gridCol w:w="1464"/>
                              <w:gridCol w:w="899"/>
                              <w:gridCol w:w="502"/>
                            </w:tblGrid>
                            <w:tr w:rsidR="00F3037F" w14:paraId="657FE1D9" w14:textId="77777777">
                              <w:trPr>
                                <w:trHeight w:val="318"/>
                              </w:trPr>
                              <w:tc>
                                <w:tcPr>
                                  <w:tcW w:w="1600" w:type="dxa"/>
                                </w:tcPr>
                                <w:p w14:paraId="20B9E6F3" w14:textId="77777777" w:rsidR="00F3037F" w:rsidRDefault="00F3037F">
                                  <w:pPr>
                                    <w:pStyle w:val="TableParagraph"/>
                                    <w:ind w:left="38"/>
                                    <w:rPr>
                                      <w:rFonts w:ascii="Arial"/>
                                      <w:sz w:val="13"/>
                                    </w:rPr>
                                  </w:pPr>
                                  <w:r>
                                    <w:rPr>
                                      <w:rFonts w:ascii="Arial"/>
                                      <w:color w:val="1A1A1A"/>
                                      <w:spacing w:val="-2"/>
                                      <w:w w:val="105"/>
                                      <w:sz w:val="13"/>
                                    </w:rPr>
                                    <w:t>1704</w:t>
                                  </w:r>
                                  <w:r>
                                    <w:rPr>
                                      <w:rFonts w:ascii="Arial"/>
                                      <w:color w:val="1A1A1A"/>
                                      <w:spacing w:val="-4"/>
                                      <w:w w:val="105"/>
                                      <w:sz w:val="13"/>
                                    </w:rPr>
                                    <w:t xml:space="preserve"> </w:t>
                                  </w:r>
                                  <w:r>
                                    <w:rPr>
                                      <w:rFonts w:ascii="Arial"/>
                                      <w:color w:val="1A1A1A"/>
                                      <w:spacing w:val="-2"/>
                                      <w:w w:val="105"/>
                                      <w:sz w:val="13"/>
                                    </w:rPr>
                                    <w:t>Monticello</w:t>
                                  </w:r>
                                  <w:r>
                                    <w:rPr>
                                      <w:rFonts w:ascii="Arial"/>
                                      <w:color w:val="1A1A1A"/>
                                      <w:spacing w:val="7"/>
                                      <w:w w:val="105"/>
                                      <w:sz w:val="13"/>
                                    </w:rPr>
                                    <w:t xml:space="preserve"> </w:t>
                                  </w:r>
                                  <w:r>
                                    <w:rPr>
                                      <w:rFonts w:ascii="Arial"/>
                                      <w:color w:val="1A1A1A"/>
                                      <w:spacing w:val="-2"/>
                                      <w:w w:val="105"/>
                                      <w:sz w:val="13"/>
                                    </w:rPr>
                                    <w:t>Court</w:t>
                                  </w:r>
                                </w:p>
                                <w:p w14:paraId="16DDB20D" w14:textId="77777777" w:rsidR="00F3037F" w:rsidRDefault="00F3037F">
                                  <w:pPr>
                                    <w:pStyle w:val="TableParagraph"/>
                                    <w:spacing w:before="19" w:line="130" w:lineRule="exact"/>
                                    <w:ind w:left="33"/>
                                    <w:rPr>
                                      <w:rFonts w:ascii="Arial"/>
                                      <w:sz w:val="13"/>
                                    </w:rPr>
                                  </w:pPr>
                                  <w:r>
                                    <w:rPr>
                                      <w:rFonts w:ascii="Arial"/>
                                      <w:color w:val="1A1A1A"/>
                                      <w:spacing w:val="-2"/>
                                      <w:w w:val="105"/>
                                      <w:sz w:val="13"/>
                                    </w:rPr>
                                    <w:t>1706</w:t>
                                  </w:r>
                                  <w:r>
                                    <w:rPr>
                                      <w:rFonts w:ascii="Arial"/>
                                      <w:color w:val="1A1A1A"/>
                                      <w:spacing w:val="-3"/>
                                      <w:w w:val="105"/>
                                      <w:sz w:val="13"/>
                                    </w:rPr>
                                    <w:t xml:space="preserve"> </w:t>
                                  </w:r>
                                  <w:r>
                                    <w:rPr>
                                      <w:rFonts w:ascii="Arial"/>
                                      <w:color w:val="1A1A1A"/>
                                      <w:spacing w:val="-2"/>
                                      <w:w w:val="105"/>
                                      <w:sz w:val="13"/>
                                    </w:rPr>
                                    <w:t>Monticello</w:t>
                                  </w:r>
                                  <w:r>
                                    <w:rPr>
                                      <w:rFonts w:ascii="Arial"/>
                                      <w:color w:val="1A1A1A"/>
                                      <w:spacing w:val="10"/>
                                      <w:w w:val="105"/>
                                      <w:sz w:val="13"/>
                                    </w:rPr>
                                    <w:t xml:space="preserve"> </w:t>
                                  </w:r>
                                  <w:r>
                                    <w:rPr>
                                      <w:rFonts w:ascii="Arial"/>
                                      <w:color w:val="1A1A1A"/>
                                      <w:spacing w:val="-2"/>
                                      <w:w w:val="105"/>
                                      <w:sz w:val="13"/>
                                    </w:rPr>
                                    <w:t>Court</w:t>
                                  </w:r>
                                </w:p>
                              </w:tc>
                              <w:tc>
                                <w:tcPr>
                                  <w:tcW w:w="1564" w:type="dxa"/>
                                </w:tcPr>
                                <w:p w14:paraId="520451EC" w14:textId="77777777" w:rsidR="00F3037F" w:rsidRDefault="00F3037F">
                                  <w:pPr>
                                    <w:pStyle w:val="TableParagraph"/>
                                    <w:spacing w:before="23" w:line="163" w:lineRule="auto"/>
                                    <w:ind w:left="255"/>
                                    <w:rPr>
                                      <w:rFonts w:ascii="Arial"/>
                                      <w:sz w:val="16"/>
                                    </w:rPr>
                                  </w:pPr>
                                  <w:r>
                                    <w:rPr>
                                      <w:rFonts w:ascii="Arial"/>
                                      <w:color w:val="1A1A1A"/>
                                      <w:w w:val="105"/>
                                      <w:sz w:val="13"/>
                                    </w:rPr>
                                    <w:t>1320-29-610-015</w:t>
                                  </w:r>
                                  <w:r>
                                    <w:rPr>
                                      <w:rFonts w:ascii="Arial"/>
                                      <w:color w:val="1A1A1A"/>
                                      <w:spacing w:val="37"/>
                                      <w:w w:val="105"/>
                                      <w:sz w:val="13"/>
                                    </w:rPr>
                                    <w:t xml:space="preserve"> </w:t>
                                  </w:r>
                                  <w:r>
                                    <w:rPr>
                                      <w:rFonts w:ascii="Arial"/>
                                      <w:color w:val="B6B6B6"/>
                                      <w:spacing w:val="-12"/>
                                      <w:w w:val="105"/>
                                      <w:position w:val="-7"/>
                                      <w:sz w:val="16"/>
                                    </w:rPr>
                                    <w:t>-</w:t>
                                  </w:r>
                                </w:p>
                                <w:p w14:paraId="0AC7A33A" w14:textId="77777777" w:rsidR="00F3037F" w:rsidRDefault="00F3037F">
                                  <w:pPr>
                                    <w:pStyle w:val="TableParagraph"/>
                                    <w:spacing w:line="98" w:lineRule="exact"/>
                                    <w:ind w:left="255"/>
                                    <w:rPr>
                                      <w:rFonts w:ascii="Arial"/>
                                      <w:sz w:val="13"/>
                                    </w:rPr>
                                  </w:pPr>
                                  <w:r>
                                    <w:rPr>
                                      <w:rFonts w:ascii="Arial"/>
                                      <w:color w:val="1A1A1A"/>
                                      <w:sz w:val="13"/>
                                    </w:rPr>
                                    <w:t>1320-29-610-</w:t>
                                  </w:r>
                                  <w:r>
                                    <w:rPr>
                                      <w:rFonts w:ascii="Arial"/>
                                      <w:color w:val="1A1A1A"/>
                                      <w:spacing w:val="-5"/>
                                      <w:sz w:val="13"/>
                                    </w:rPr>
                                    <w:t>016</w:t>
                                  </w:r>
                                </w:p>
                              </w:tc>
                              <w:tc>
                                <w:tcPr>
                                  <w:tcW w:w="1464" w:type="dxa"/>
                                </w:tcPr>
                                <w:p w14:paraId="27CDAF67" w14:textId="77777777" w:rsidR="00F3037F" w:rsidRDefault="00F3037F">
                                  <w:pPr>
                                    <w:pStyle w:val="TableParagraph"/>
                                    <w:spacing w:line="145" w:lineRule="exact"/>
                                    <w:ind w:left="123"/>
                                    <w:rPr>
                                      <w:rFonts w:ascii="Arial"/>
                                      <w:sz w:val="13"/>
                                    </w:rPr>
                                  </w:pPr>
                                  <w:r>
                                    <w:rPr>
                                      <w:rFonts w:ascii="Arial"/>
                                      <w:color w:val="1A1A1A"/>
                                      <w:sz w:val="13"/>
                                    </w:rPr>
                                    <w:t>And</w:t>
                                  </w:r>
                                  <w:r>
                                    <w:rPr>
                                      <w:rFonts w:ascii="Arial"/>
                                      <w:color w:val="1A1A1A"/>
                                      <w:spacing w:val="3"/>
                                      <w:sz w:val="13"/>
                                    </w:rPr>
                                    <w:t xml:space="preserve"> </w:t>
                                  </w:r>
                                  <w:r>
                                    <w:rPr>
                                      <w:rFonts w:ascii="Arial"/>
                                      <w:color w:val="1A1A1A"/>
                                      <w:sz w:val="13"/>
                                    </w:rPr>
                                    <w:t>Away</w:t>
                                  </w:r>
                                  <w:r>
                                    <w:rPr>
                                      <w:rFonts w:ascii="Arial"/>
                                      <w:color w:val="1A1A1A"/>
                                      <w:spacing w:val="5"/>
                                      <w:sz w:val="13"/>
                                    </w:rPr>
                                    <w:t xml:space="preserve"> </w:t>
                                  </w:r>
                                  <w:r>
                                    <w:rPr>
                                      <w:rFonts w:ascii="Arial"/>
                                      <w:color w:val="1A1A1A"/>
                                      <w:sz w:val="13"/>
                                    </w:rPr>
                                    <w:t>They</w:t>
                                  </w:r>
                                  <w:r>
                                    <w:rPr>
                                      <w:rFonts w:ascii="Arial"/>
                                      <w:color w:val="1A1A1A"/>
                                      <w:spacing w:val="5"/>
                                      <w:sz w:val="13"/>
                                    </w:rPr>
                                    <w:t xml:space="preserve"> </w:t>
                                  </w:r>
                                  <w:r>
                                    <w:rPr>
                                      <w:rFonts w:ascii="Arial"/>
                                      <w:color w:val="1A1A1A"/>
                                      <w:spacing w:val="-5"/>
                                      <w:sz w:val="13"/>
                                    </w:rPr>
                                    <w:t>Go</w:t>
                                  </w:r>
                                </w:p>
                                <w:p w14:paraId="18CED943" w14:textId="77777777" w:rsidR="00F3037F" w:rsidRDefault="00F3037F">
                                  <w:pPr>
                                    <w:pStyle w:val="TableParagraph"/>
                                    <w:spacing w:before="18" w:line="134" w:lineRule="exact"/>
                                    <w:ind w:left="114"/>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7"/>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color w:val="1A1A1A"/>
                                      <w:spacing w:val="-7"/>
                                      <w:w w:val="105"/>
                                      <w:sz w:val="13"/>
                                    </w:rPr>
                                    <w:t>Go</w:t>
                                  </w:r>
                                </w:p>
                              </w:tc>
                              <w:tc>
                                <w:tcPr>
                                  <w:tcW w:w="899" w:type="dxa"/>
                                </w:tcPr>
                                <w:p w14:paraId="5271A6D2" w14:textId="77777777" w:rsidR="00F3037F" w:rsidRDefault="00F3037F">
                                  <w:pPr>
                                    <w:pStyle w:val="TableParagraph"/>
                                    <w:ind w:left="188"/>
                                    <w:rPr>
                                      <w:rFonts w:ascii="Arial"/>
                                      <w:sz w:val="13"/>
                                    </w:rPr>
                                  </w:pPr>
                                  <w:r>
                                    <w:rPr>
                                      <w:rFonts w:ascii="Arial"/>
                                      <w:color w:val="1A1A1A"/>
                                      <w:spacing w:val="-2"/>
                                      <w:w w:val="105"/>
                                      <w:sz w:val="13"/>
                                    </w:rPr>
                                    <w:t>6/29/12</w:t>
                                  </w:r>
                                </w:p>
                                <w:p w14:paraId="6D19AB11" w14:textId="77777777" w:rsidR="00F3037F" w:rsidRDefault="00F3037F">
                                  <w:pPr>
                                    <w:pStyle w:val="TableParagraph"/>
                                    <w:spacing w:before="14" w:line="134" w:lineRule="exact"/>
                                    <w:ind w:left="188"/>
                                    <w:rPr>
                                      <w:rFonts w:ascii="Arial"/>
                                      <w:sz w:val="13"/>
                                    </w:rPr>
                                  </w:pPr>
                                  <w:r>
                                    <w:rPr>
                                      <w:rFonts w:ascii="Arial"/>
                                      <w:color w:val="1A1A1A"/>
                                      <w:spacing w:val="-2"/>
                                      <w:w w:val="105"/>
                                      <w:sz w:val="13"/>
                                    </w:rPr>
                                    <w:t>6/29/12</w:t>
                                  </w:r>
                                </w:p>
                              </w:tc>
                              <w:tc>
                                <w:tcPr>
                                  <w:tcW w:w="502" w:type="dxa"/>
                                </w:tcPr>
                                <w:p w14:paraId="0CC490C8" w14:textId="77777777" w:rsidR="00F3037F" w:rsidRDefault="00F3037F">
                                  <w:pPr>
                                    <w:pStyle w:val="TableParagraph"/>
                                    <w:spacing w:line="145" w:lineRule="exact"/>
                                    <w:ind w:left="258"/>
                                    <w:rPr>
                                      <w:rFonts w:ascii="Arial"/>
                                      <w:sz w:val="13"/>
                                    </w:rPr>
                                  </w:pPr>
                                  <w:r>
                                    <w:rPr>
                                      <w:rFonts w:ascii="Arial"/>
                                      <w:color w:val="1A1A1A"/>
                                      <w:spacing w:val="-5"/>
                                      <w:w w:val="105"/>
                                      <w:sz w:val="13"/>
                                    </w:rPr>
                                    <w:t>yes</w:t>
                                  </w:r>
                                </w:p>
                                <w:p w14:paraId="6BF307D2" w14:textId="77777777" w:rsidR="00F3037F" w:rsidRDefault="00F3037F">
                                  <w:pPr>
                                    <w:pStyle w:val="TableParagraph"/>
                                    <w:spacing w:before="18" w:line="134" w:lineRule="exact"/>
                                    <w:ind w:left="258"/>
                                    <w:rPr>
                                      <w:rFonts w:ascii="Arial"/>
                                      <w:sz w:val="13"/>
                                    </w:rPr>
                                  </w:pPr>
                                  <w:r>
                                    <w:rPr>
                                      <w:rFonts w:ascii="Arial"/>
                                      <w:color w:val="1A1A1A"/>
                                      <w:spacing w:val="-5"/>
                                      <w:w w:val="105"/>
                                      <w:sz w:val="13"/>
                                    </w:rPr>
                                    <w:t>yes</w:t>
                                  </w:r>
                                </w:p>
                              </w:tc>
                            </w:tr>
                            <w:tr w:rsidR="00F3037F" w14:paraId="089FE06C" w14:textId="77777777">
                              <w:trPr>
                                <w:trHeight w:val="170"/>
                              </w:trPr>
                              <w:tc>
                                <w:tcPr>
                                  <w:tcW w:w="1600" w:type="dxa"/>
                                </w:tcPr>
                                <w:p w14:paraId="760824A9" w14:textId="77777777" w:rsidR="00F3037F" w:rsidRDefault="00F3037F">
                                  <w:pPr>
                                    <w:pStyle w:val="TableParagraph"/>
                                    <w:spacing w:before="14" w:line="136" w:lineRule="exact"/>
                                    <w:ind w:left="38"/>
                                    <w:rPr>
                                      <w:rFonts w:ascii="Arial"/>
                                      <w:sz w:val="13"/>
                                    </w:rPr>
                                  </w:pPr>
                                  <w:r>
                                    <w:rPr>
                                      <w:rFonts w:ascii="Arial"/>
                                      <w:color w:val="1A1A1A"/>
                                      <w:sz w:val="13"/>
                                    </w:rPr>
                                    <w:t>1708</w:t>
                                  </w:r>
                                  <w:r>
                                    <w:rPr>
                                      <w:rFonts w:ascii="Arial"/>
                                      <w:color w:val="1A1A1A"/>
                                      <w:spacing w:val="5"/>
                                      <w:sz w:val="13"/>
                                    </w:rPr>
                                    <w:t xml:space="preserve"> </w:t>
                                  </w:r>
                                  <w:r>
                                    <w:rPr>
                                      <w:rFonts w:ascii="Arial"/>
                                      <w:color w:val="1A1A1A"/>
                                      <w:sz w:val="13"/>
                                    </w:rPr>
                                    <w:t>Monticello</w:t>
                                  </w:r>
                                  <w:r>
                                    <w:rPr>
                                      <w:rFonts w:ascii="Arial"/>
                                      <w:color w:val="1A1A1A"/>
                                      <w:spacing w:val="8"/>
                                      <w:sz w:val="13"/>
                                    </w:rPr>
                                    <w:t xml:space="preserve"> </w:t>
                                  </w:r>
                                  <w:r>
                                    <w:rPr>
                                      <w:rFonts w:ascii="Arial"/>
                                      <w:color w:val="1A1A1A"/>
                                      <w:spacing w:val="-2"/>
                                      <w:sz w:val="13"/>
                                    </w:rPr>
                                    <w:t>Court</w:t>
                                  </w:r>
                                </w:p>
                              </w:tc>
                              <w:tc>
                                <w:tcPr>
                                  <w:tcW w:w="1564" w:type="dxa"/>
                                </w:tcPr>
                                <w:p w14:paraId="317357A3" w14:textId="77777777" w:rsidR="00F3037F" w:rsidRDefault="00F3037F">
                                  <w:pPr>
                                    <w:pStyle w:val="TableParagraph"/>
                                    <w:spacing w:before="14" w:line="136" w:lineRule="exact"/>
                                    <w:ind w:right="22"/>
                                    <w:jc w:val="center"/>
                                    <w:rPr>
                                      <w:rFonts w:ascii="Arial"/>
                                      <w:sz w:val="13"/>
                                    </w:rPr>
                                  </w:pPr>
                                  <w:r>
                                    <w:rPr>
                                      <w:rFonts w:ascii="Arial"/>
                                      <w:color w:val="333333"/>
                                      <w:sz w:val="13"/>
                                    </w:rPr>
                                    <w:t>1320-29-610-</w:t>
                                  </w:r>
                                  <w:r>
                                    <w:rPr>
                                      <w:rFonts w:ascii="Arial"/>
                                      <w:color w:val="333333"/>
                                      <w:spacing w:val="-5"/>
                                      <w:sz w:val="13"/>
                                    </w:rPr>
                                    <w:t>017</w:t>
                                  </w:r>
                                </w:p>
                              </w:tc>
                              <w:tc>
                                <w:tcPr>
                                  <w:tcW w:w="1464" w:type="dxa"/>
                                </w:tcPr>
                                <w:p w14:paraId="30F5E5F4" w14:textId="77777777" w:rsidR="00F3037F" w:rsidRDefault="00F3037F">
                                  <w:pPr>
                                    <w:pStyle w:val="TableParagraph"/>
                                    <w:spacing w:before="14" w:line="136" w:lineRule="exact"/>
                                    <w:ind w:right="72"/>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Awav</w:t>
                                  </w:r>
                                  <w:r>
                                    <w:rPr>
                                      <w:rFonts w:ascii="Arial"/>
                                      <w:color w:val="1A1A1A"/>
                                      <w:spacing w:val="-9"/>
                                      <w:w w:val="105"/>
                                      <w:sz w:val="13"/>
                                    </w:rPr>
                                    <w:t xml:space="preserve"> </w:t>
                                  </w:r>
                                  <w:r>
                                    <w:rPr>
                                      <w:rFonts w:ascii="Arial"/>
                                      <w:color w:val="1A1A1A"/>
                                      <w:w w:val="105"/>
                                      <w:sz w:val="13"/>
                                    </w:rPr>
                                    <w:t>Thev</w:t>
                                  </w:r>
                                  <w:r>
                                    <w:rPr>
                                      <w:rFonts w:ascii="Arial"/>
                                      <w:color w:val="1A1A1A"/>
                                      <w:spacing w:val="-6"/>
                                      <w:w w:val="105"/>
                                      <w:sz w:val="13"/>
                                    </w:rPr>
                                    <w:t xml:space="preserve"> </w:t>
                                  </w:r>
                                  <w:r>
                                    <w:rPr>
                                      <w:rFonts w:ascii="Arial"/>
                                      <w:color w:val="1A1A1A"/>
                                      <w:spacing w:val="-5"/>
                                      <w:w w:val="105"/>
                                      <w:sz w:val="13"/>
                                    </w:rPr>
                                    <w:t>Go</w:t>
                                  </w:r>
                                </w:p>
                              </w:tc>
                              <w:tc>
                                <w:tcPr>
                                  <w:tcW w:w="899" w:type="dxa"/>
                                </w:tcPr>
                                <w:p w14:paraId="64837E08" w14:textId="77777777" w:rsidR="00F3037F" w:rsidRDefault="00F3037F">
                                  <w:pPr>
                                    <w:pStyle w:val="TableParagraph"/>
                                    <w:spacing w:before="18" w:line="132" w:lineRule="exact"/>
                                    <w:ind w:left="4" w:right="68"/>
                                    <w:jc w:val="center"/>
                                    <w:rPr>
                                      <w:rFonts w:ascii="Arial"/>
                                      <w:sz w:val="13"/>
                                    </w:rPr>
                                  </w:pPr>
                                  <w:r>
                                    <w:rPr>
                                      <w:rFonts w:ascii="Arial"/>
                                      <w:color w:val="1A1A1A"/>
                                      <w:spacing w:val="-2"/>
                                      <w:w w:val="105"/>
                                      <w:sz w:val="13"/>
                                    </w:rPr>
                                    <w:t>6/29/12</w:t>
                                  </w:r>
                                </w:p>
                              </w:tc>
                              <w:tc>
                                <w:tcPr>
                                  <w:tcW w:w="502" w:type="dxa"/>
                                </w:tcPr>
                                <w:p w14:paraId="2386E22F" w14:textId="77777777" w:rsidR="00F3037F" w:rsidRDefault="00F3037F">
                                  <w:pPr>
                                    <w:pStyle w:val="TableParagraph"/>
                                    <w:spacing w:before="9" w:line="141" w:lineRule="exact"/>
                                    <w:ind w:right="32"/>
                                    <w:jc w:val="right"/>
                                    <w:rPr>
                                      <w:rFonts w:ascii="Arial"/>
                                      <w:b/>
                                      <w:sz w:val="14"/>
                                    </w:rPr>
                                  </w:pPr>
                                  <w:r>
                                    <w:rPr>
                                      <w:rFonts w:ascii="Arial"/>
                                      <w:b/>
                                      <w:color w:val="1A1A1A"/>
                                      <w:spacing w:val="-5"/>
                                      <w:sz w:val="14"/>
                                    </w:rPr>
                                    <w:t>yes</w:t>
                                  </w:r>
                                </w:p>
                              </w:tc>
                            </w:tr>
                            <w:tr w:rsidR="00F3037F" w14:paraId="42BE2EA4" w14:textId="77777777">
                              <w:trPr>
                                <w:trHeight w:val="157"/>
                              </w:trPr>
                              <w:tc>
                                <w:tcPr>
                                  <w:tcW w:w="1600" w:type="dxa"/>
                                </w:tcPr>
                                <w:p w14:paraId="78713D50" w14:textId="77777777" w:rsidR="00F3037F" w:rsidRDefault="00F3037F">
                                  <w:pPr>
                                    <w:pStyle w:val="TableParagraph"/>
                                    <w:spacing w:before="11" w:line="126" w:lineRule="exact"/>
                                    <w:ind w:left="38"/>
                                    <w:rPr>
                                      <w:rFonts w:ascii="Arial"/>
                                      <w:sz w:val="13"/>
                                    </w:rPr>
                                  </w:pPr>
                                  <w:r>
                                    <w:rPr>
                                      <w:rFonts w:ascii="Arial"/>
                                      <w:color w:val="1A1A1A"/>
                                      <w:spacing w:val="-2"/>
                                      <w:w w:val="105"/>
                                      <w:sz w:val="13"/>
                                    </w:rPr>
                                    <w:t>1</w:t>
                                  </w:r>
                                  <w:r>
                                    <w:rPr>
                                      <w:rFonts w:ascii="Arial"/>
                                      <w:color w:val="444444"/>
                                      <w:spacing w:val="-2"/>
                                      <w:w w:val="105"/>
                                      <w:sz w:val="13"/>
                                    </w:rPr>
                                    <w:t>1</w:t>
                                  </w:r>
                                  <w:r>
                                    <w:rPr>
                                      <w:rFonts w:ascii="Arial"/>
                                      <w:color w:val="1A1A1A"/>
                                      <w:spacing w:val="-2"/>
                                      <w:w w:val="105"/>
                                      <w:sz w:val="13"/>
                                    </w:rPr>
                                    <w:t>07</w:t>
                                  </w:r>
                                  <w:r>
                                    <w:rPr>
                                      <w:rFonts w:ascii="Arial"/>
                                      <w:color w:val="1A1A1A"/>
                                      <w:spacing w:val="-7"/>
                                      <w:w w:val="105"/>
                                      <w:sz w:val="13"/>
                                    </w:rPr>
                                    <w:t xml:space="preserve"> </w:t>
                                  </w:r>
                                  <w:r>
                                    <w:rPr>
                                      <w:rFonts w:ascii="Arial"/>
                                      <w:color w:val="1A1A1A"/>
                                      <w:spacing w:val="-2"/>
                                      <w:w w:val="105"/>
                                      <w:sz w:val="13"/>
                                    </w:rPr>
                                    <w:t>Belsera</w:t>
                                  </w:r>
                                  <w:r>
                                    <w:rPr>
                                      <w:rFonts w:ascii="Arial"/>
                                      <w:color w:val="1A1A1A"/>
                                      <w:spacing w:val="7"/>
                                      <w:w w:val="105"/>
                                      <w:sz w:val="13"/>
                                    </w:rPr>
                                    <w:t xml:space="preserve"> </w:t>
                                  </w:r>
                                  <w:r>
                                    <w:rPr>
                                      <w:rFonts w:ascii="Arial"/>
                                      <w:color w:val="1A1A1A"/>
                                      <w:spacing w:val="-2"/>
                                      <w:w w:val="105"/>
                                      <w:sz w:val="13"/>
                                    </w:rPr>
                                    <w:t>Court</w:t>
                                  </w:r>
                                </w:p>
                              </w:tc>
                              <w:tc>
                                <w:tcPr>
                                  <w:tcW w:w="1564" w:type="dxa"/>
                                </w:tcPr>
                                <w:p w14:paraId="2B4A1B1A" w14:textId="77777777" w:rsidR="00F3037F" w:rsidRDefault="00F3037F">
                                  <w:pPr>
                                    <w:pStyle w:val="TableParagraph"/>
                                    <w:spacing w:before="11" w:line="126" w:lineRule="exact"/>
                                    <w:ind w:right="22"/>
                                    <w:jc w:val="center"/>
                                    <w:rPr>
                                      <w:rFonts w:ascii="Arial"/>
                                      <w:sz w:val="13"/>
                                    </w:rPr>
                                  </w:pPr>
                                  <w:r>
                                    <w:rPr>
                                      <w:rFonts w:ascii="Arial"/>
                                      <w:color w:val="333333"/>
                                      <w:sz w:val="13"/>
                                    </w:rPr>
                                    <w:t>1320-29-610-</w:t>
                                  </w:r>
                                  <w:r>
                                    <w:rPr>
                                      <w:rFonts w:ascii="Arial"/>
                                      <w:color w:val="333333"/>
                                      <w:spacing w:val="-5"/>
                                      <w:sz w:val="13"/>
                                    </w:rPr>
                                    <w:t>018</w:t>
                                  </w:r>
                                </w:p>
                              </w:tc>
                              <w:tc>
                                <w:tcPr>
                                  <w:tcW w:w="1464" w:type="dxa"/>
                                </w:tcPr>
                                <w:p w14:paraId="54FE83CB" w14:textId="77777777" w:rsidR="00F3037F" w:rsidRDefault="00F3037F">
                                  <w:pPr>
                                    <w:pStyle w:val="TableParagraph"/>
                                    <w:spacing w:before="7" w:line="131" w:lineRule="exact"/>
                                    <w:ind w:right="72"/>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Away</w:t>
                                  </w:r>
                                  <w:r>
                                    <w:rPr>
                                      <w:rFonts w:ascii="Arial"/>
                                      <w:color w:val="1A1A1A"/>
                                      <w:spacing w:val="-8"/>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color w:val="1A1A1A"/>
                                      <w:spacing w:val="-7"/>
                                      <w:w w:val="105"/>
                                      <w:sz w:val="13"/>
                                    </w:rPr>
                                    <w:t>Go</w:t>
                                  </w:r>
                                </w:p>
                              </w:tc>
                              <w:tc>
                                <w:tcPr>
                                  <w:tcW w:w="899" w:type="dxa"/>
                                </w:tcPr>
                                <w:p w14:paraId="4312EA4C" w14:textId="77777777" w:rsidR="00F3037F" w:rsidRDefault="00F3037F">
                                  <w:pPr>
                                    <w:pStyle w:val="TableParagraph"/>
                                    <w:spacing w:before="11" w:line="126" w:lineRule="exact"/>
                                    <w:ind w:right="68"/>
                                    <w:jc w:val="center"/>
                                    <w:rPr>
                                      <w:rFonts w:ascii="Arial"/>
                                      <w:sz w:val="13"/>
                                    </w:rPr>
                                  </w:pPr>
                                  <w:r>
                                    <w:rPr>
                                      <w:rFonts w:ascii="Arial"/>
                                      <w:color w:val="1A1A1A"/>
                                      <w:spacing w:val="-2"/>
                                      <w:w w:val="105"/>
                                      <w:sz w:val="13"/>
                                    </w:rPr>
                                    <w:t>6/29/12</w:t>
                                  </w:r>
                                </w:p>
                              </w:tc>
                              <w:tc>
                                <w:tcPr>
                                  <w:tcW w:w="502" w:type="dxa"/>
                                </w:tcPr>
                                <w:p w14:paraId="47B3407F" w14:textId="77777777" w:rsidR="00F3037F" w:rsidRDefault="00F3037F">
                                  <w:pPr>
                                    <w:pStyle w:val="TableParagraph"/>
                                    <w:spacing w:before="7" w:line="131" w:lineRule="exact"/>
                                    <w:ind w:right="30"/>
                                    <w:jc w:val="right"/>
                                    <w:rPr>
                                      <w:rFonts w:ascii="Arial"/>
                                      <w:sz w:val="13"/>
                                    </w:rPr>
                                  </w:pPr>
                                  <w:r>
                                    <w:rPr>
                                      <w:rFonts w:ascii="Arial"/>
                                      <w:color w:val="1A1A1A"/>
                                      <w:spacing w:val="-5"/>
                                      <w:w w:val="105"/>
                                      <w:sz w:val="13"/>
                                    </w:rPr>
                                    <w:t>yes</w:t>
                                  </w:r>
                                </w:p>
                              </w:tc>
                            </w:tr>
                          </w:tbl>
                          <w:p w14:paraId="15100FA4"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7E22276C" id="Textbox 267" o:spid="_x0000_s1029" type="#_x0000_t202" style="position:absolute;left:0;text-align:left;margin-left:142.2pt;margin-top:-7.5pt;width:307.5pt;height:32.2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00"/>
                        <w:gridCol w:w="1564"/>
                        <w:gridCol w:w="1464"/>
                        <w:gridCol w:w="899"/>
                        <w:gridCol w:w="502"/>
                      </w:tblGrid>
                      <w:tr w:rsidR="00F3037F" w14:paraId="657FE1D9" w14:textId="77777777">
                        <w:trPr>
                          <w:trHeight w:val="318"/>
                        </w:trPr>
                        <w:tc>
                          <w:tcPr>
                            <w:tcW w:w="1600" w:type="dxa"/>
                          </w:tcPr>
                          <w:p w14:paraId="20B9E6F3" w14:textId="77777777" w:rsidR="00F3037F" w:rsidRDefault="00F3037F">
                            <w:pPr>
                              <w:pStyle w:val="TableParagraph"/>
                              <w:ind w:left="38"/>
                              <w:rPr>
                                <w:rFonts w:ascii="Arial"/>
                                <w:sz w:val="13"/>
                              </w:rPr>
                            </w:pPr>
                            <w:r>
                              <w:rPr>
                                <w:rFonts w:ascii="Arial"/>
                                <w:color w:val="1A1A1A"/>
                                <w:spacing w:val="-2"/>
                                <w:w w:val="105"/>
                                <w:sz w:val="13"/>
                              </w:rPr>
                              <w:t>1704</w:t>
                            </w:r>
                            <w:r>
                              <w:rPr>
                                <w:rFonts w:ascii="Arial"/>
                                <w:color w:val="1A1A1A"/>
                                <w:spacing w:val="-4"/>
                                <w:w w:val="105"/>
                                <w:sz w:val="13"/>
                              </w:rPr>
                              <w:t xml:space="preserve"> </w:t>
                            </w:r>
                            <w:r>
                              <w:rPr>
                                <w:rFonts w:ascii="Arial"/>
                                <w:color w:val="1A1A1A"/>
                                <w:spacing w:val="-2"/>
                                <w:w w:val="105"/>
                                <w:sz w:val="13"/>
                              </w:rPr>
                              <w:t>Monticello</w:t>
                            </w:r>
                            <w:r>
                              <w:rPr>
                                <w:rFonts w:ascii="Arial"/>
                                <w:color w:val="1A1A1A"/>
                                <w:spacing w:val="7"/>
                                <w:w w:val="105"/>
                                <w:sz w:val="13"/>
                              </w:rPr>
                              <w:t xml:space="preserve"> </w:t>
                            </w:r>
                            <w:r>
                              <w:rPr>
                                <w:rFonts w:ascii="Arial"/>
                                <w:color w:val="1A1A1A"/>
                                <w:spacing w:val="-2"/>
                                <w:w w:val="105"/>
                                <w:sz w:val="13"/>
                              </w:rPr>
                              <w:t>Court</w:t>
                            </w:r>
                          </w:p>
                          <w:p w14:paraId="16DDB20D" w14:textId="77777777" w:rsidR="00F3037F" w:rsidRDefault="00F3037F">
                            <w:pPr>
                              <w:pStyle w:val="TableParagraph"/>
                              <w:spacing w:before="19" w:line="130" w:lineRule="exact"/>
                              <w:ind w:left="33"/>
                              <w:rPr>
                                <w:rFonts w:ascii="Arial"/>
                                <w:sz w:val="13"/>
                              </w:rPr>
                            </w:pPr>
                            <w:r>
                              <w:rPr>
                                <w:rFonts w:ascii="Arial"/>
                                <w:color w:val="1A1A1A"/>
                                <w:spacing w:val="-2"/>
                                <w:w w:val="105"/>
                                <w:sz w:val="13"/>
                              </w:rPr>
                              <w:t>1706</w:t>
                            </w:r>
                            <w:r>
                              <w:rPr>
                                <w:rFonts w:ascii="Arial"/>
                                <w:color w:val="1A1A1A"/>
                                <w:spacing w:val="-3"/>
                                <w:w w:val="105"/>
                                <w:sz w:val="13"/>
                              </w:rPr>
                              <w:t xml:space="preserve"> </w:t>
                            </w:r>
                            <w:r>
                              <w:rPr>
                                <w:rFonts w:ascii="Arial"/>
                                <w:color w:val="1A1A1A"/>
                                <w:spacing w:val="-2"/>
                                <w:w w:val="105"/>
                                <w:sz w:val="13"/>
                              </w:rPr>
                              <w:t>Monticello</w:t>
                            </w:r>
                            <w:r>
                              <w:rPr>
                                <w:rFonts w:ascii="Arial"/>
                                <w:color w:val="1A1A1A"/>
                                <w:spacing w:val="10"/>
                                <w:w w:val="105"/>
                                <w:sz w:val="13"/>
                              </w:rPr>
                              <w:t xml:space="preserve"> </w:t>
                            </w:r>
                            <w:r>
                              <w:rPr>
                                <w:rFonts w:ascii="Arial"/>
                                <w:color w:val="1A1A1A"/>
                                <w:spacing w:val="-2"/>
                                <w:w w:val="105"/>
                                <w:sz w:val="13"/>
                              </w:rPr>
                              <w:t>Court</w:t>
                            </w:r>
                          </w:p>
                        </w:tc>
                        <w:tc>
                          <w:tcPr>
                            <w:tcW w:w="1564" w:type="dxa"/>
                          </w:tcPr>
                          <w:p w14:paraId="520451EC" w14:textId="77777777" w:rsidR="00F3037F" w:rsidRDefault="00F3037F">
                            <w:pPr>
                              <w:pStyle w:val="TableParagraph"/>
                              <w:spacing w:before="23" w:line="163" w:lineRule="auto"/>
                              <w:ind w:left="255"/>
                              <w:rPr>
                                <w:rFonts w:ascii="Arial"/>
                                <w:sz w:val="16"/>
                              </w:rPr>
                            </w:pPr>
                            <w:r>
                              <w:rPr>
                                <w:rFonts w:ascii="Arial"/>
                                <w:color w:val="1A1A1A"/>
                                <w:w w:val="105"/>
                                <w:sz w:val="13"/>
                              </w:rPr>
                              <w:t>1320-29-610-015</w:t>
                            </w:r>
                            <w:r>
                              <w:rPr>
                                <w:rFonts w:ascii="Arial"/>
                                <w:color w:val="1A1A1A"/>
                                <w:spacing w:val="37"/>
                                <w:w w:val="105"/>
                                <w:sz w:val="13"/>
                              </w:rPr>
                              <w:t xml:space="preserve"> </w:t>
                            </w:r>
                            <w:r>
                              <w:rPr>
                                <w:rFonts w:ascii="Arial"/>
                                <w:color w:val="B6B6B6"/>
                                <w:spacing w:val="-12"/>
                                <w:w w:val="105"/>
                                <w:position w:val="-7"/>
                                <w:sz w:val="16"/>
                              </w:rPr>
                              <w:t>-</w:t>
                            </w:r>
                          </w:p>
                          <w:p w14:paraId="0AC7A33A" w14:textId="77777777" w:rsidR="00F3037F" w:rsidRDefault="00F3037F">
                            <w:pPr>
                              <w:pStyle w:val="TableParagraph"/>
                              <w:spacing w:line="98" w:lineRule="exact"/>
                              <w:ind w:left="255"/>
                              <w:rPr>
                                <w:rFonts w:ascii="Arial"/>
                                <w:sz w:val="13"/>
                              </w:rPr>
                            </w:pPr>
                            <w:r>
                              <w:rPr>
                                <w:rFonts w:ascii="Arial"/>
                                <w:color w:val="1A1A1A"/>
                                <w:sz w:val="13"/>
                              </w:rPr>
                              <w:t>1320-29-610-</w:t>
                            </w:r>
                            <w:r>
                              <w:rPr>
                                <w:rFonts w:ascii="Arial"/>
                                <w:color w:val="1A1A1A"/>
                                <w:spacing w:val="-5"/>
                                <w:sz w:val="13"/>
                              </w:rPr>
                              <w:t>016</w:t>
                            </w:r>
                          </w:p>
                        </w:tc>
                        <w:tc>
                          <w:tcPr>
                            <w:tcW w:w="1464" w:type="dxa"/>
                          </w:tcPr>
                          <w:p w14:paraId="27CDAF67" w14:textId="77777777" w:rsidR="00F3037F" w:rsidRDefault="00F3037F">
                            <w:pPr>
                              <w:pStyle w:val="TableParagraph"/>
                              <w:spacing w:line="145" w:lineRule="exact"/>
                              <w:ind w:left="123"/>
                              <w:rPr>
                                <w:rFonts w:ascii="Arial"/>
                                <w:sz w:val="13"/>
                              </w:rPr>
                            </w:pPr>
                            <w:r>
                              <w:rPr>
                                <w:rFonts w:ascii="Arial"/>
                                <w:color w:val="1A1A1A"/>
                                <w:sz w:val="13"/>
                              </w:rPr>
                              <w:t>And</w:t>
                            </w:r>
                            <w:r>
                              <w:rPr>
                                <w:rFonts w:ascii="Arial"/>
                                <w:color w:val="1A1A1A"/>
                                <w:spacing w:val="3"/>
                                <w:sz w:val="13"/>
                              </w:rPr>
                              <w:t xml:space="preserve"> </w:t>
                            </w:r>
                            <w:r>
                              <w:rPr>
                                <w:rFonts w:ascii="Arial"/>
                                <w:color w:val="1A1A1A"/>
                                <w:sz w:val="13"/>
                              </w:rPr>
                              <w:t>Away</w:t>
                            </w:r>
                            <w:r>
                              <w:rPr>
                                <w:rFonts w:ascii="Arial"/>
                                <w:color w:val="1A1A1A"/>
                                <w:spacing w:val="5"/>
                                <w:sz w:val="13"/>
                              </w:rPr>
                              <w:t xml:space="preserve"> </w:t>
                            </w:r>
                            <w:r>
                              <w:rPr>
                                <w:rFonts w:ascii="Arial"/>
                                <w:color w:val="1A1A1A"/>
                                <w:sz w:val="13"/>
                              </w:rPr>
                              <w:t>They</w:t>
                            </w:r>
                            <w:r>
                              <w:rPr>
                                <w:rFonts w:ascii="Arial"/>
                                <w:color w:val="1A1A1A"/>
                                <w:spacing w:val="5"/>
                                <w:sz w:val="13"/>
                              </w:rPr>
                              <w:t xml:space="preserve"> </w:t>
                            </w:r>
                            <w:r>
                              <w:rPr>
                                <w:rFonts w:ascii="Arial"/>
                                <w:color w:val="1A1A1A"/>
                                <w:spacing w:val="-5"/>
                                <w:sz w:val="13"/>
                              </w:rPr>
                              <w:t>Go</w:t>
                            </w:r>
                          </w:p>
                          <w:p w14:paraId="18CED943" w14:textId="77777777" w:rsidR="00F3037F" w:rsidRDefault="00F3037F">
                            <w:pPr>
                              <w:pStyle w:val="TableParagraph"/>
                              <w:spacing w:before="18" w:line="134" w:lineRule="exact"/>
                              <w:ind w:left="114"/>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7"/>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color w:val="1A1A1A"/>
                                <w:spacing w:val="-7"/>
                                <w:w w:val="105"/>
                                <w:sz w:val="13"/>
                              </w:rPr>
                              <w:t>Go</w:t>
                            </w:r>
                          </w:p>
                        </w:tc>
                        <w:tc>
                          <w:tcPr>
                            <w:tcW w:w="899" w:type="dxa"/>
                          </w:tcPr>
                          <w:p w14:paraId="5271A6D2" w14:textId="77777777" w:rsidR="00F3037F" w:rsidRDefault="00F3037F">
                            <w:pPr>
                              <w:pStyle w:val="TableParagraph"/>
                              <w:ind w:left="188"/>
                              <w:rPr>
                                <w:rFonts w:ascii="Arial"/>
                                <w:sz w:val="13"/>
                              </w:rPr>
                            </w:pPr>
                            <w:r>
                              <w:rPr>
                                <w:rFonts w:ascii="Arial"/>
                                <w:color w:val="1A1A1A"/>
                                <w:spacing w:val="-2"/>
                                <w:w w:val="105"/>
                                <w:sz w:val="13"/>
                              </w:rPr>
                              <w:t>6/29/12</w:t>
                            </w:r>
                          </w:p>
                          <w:p w14:paraId="6D19AB11" w14:textId="77777777" w:rsidR="00F3037F" w:rsidRDefault="00F3037F">
                            <w:pPr>
                              <w:pStyle w:val="TableParagraph"/>
                              <w:spacing w:before="14" w:line="134" w:lineRule="exact"/>
                              <w:ind w:left="188"/>
                              <w:rPr>
                                <w:rFonts w:ascii="Arial"/>
                                <w:sz w:val="13"/>
                              </w:rPr>
                            </w:pPr>
                            <w:r>
                              <w:rPr>
                                <w:rFonts w:ascii="Arial"/>
                                <w:color w:val="1A1A1A"/>
                                <w:spacing w:val="-2"/>
                                <w:w w:val="105"/>
                                <w:sz w:val="13"/>
                              </w:rPr>
                              <w:t>6/29/12</w:t>
                            </w:r>
                          </w:p>
                        </w:tc>
                        <w:tc>
                          <w:tcPr>
                            <w:tcW w:w="502" w:type="dxa"/>
                          </w:tcPr>
                          <w:p w14:paraId="0CC490C8" w14:textId="77777777" w:rsidR="00F3037F" w:rsidRDefault="00F3037F">
                            <w:pPr>
                              <w:pStyle w:val="TableParagraph"/>
                              <w:spacing w:line="145" w:lineRule="exact"/>
                              <w:ind w:left="258"/>
                              <w:rPr>
                                <w:rFonts w:ascii="Arial"/>
                                <w:sz w:val="13"/>
                              </w:rPr>
                            </w:pPr>
                            <w:r>
                              <w:rPr>
                                <w:rFonts w:ascii="Arial"/>
                                <w:color w:val="1A1A1A"/>
                                <w:spacing w:val="-5"/>
                                <w:w w:val="105"/>
                                <w:sz w:val="13"/>
                              </w:rPr>
                              <w:t>yes</w:t>
                            </w:r>
                          </w:p>
                          <w:p w14:paraId="6BF307D2" w14:textId="77777777" w:rsidR="00F3037F" w:rsidRDefault="00F3037F">
                            <w:pPr>
                              <w:pStyle w:val="TableParagraph"/>
                              <w:spacing w:before="18" w:line="134" w:lineRule="exact"/>
                              <w:ind w:left="258"/>
                              <w:rPr>
                                <w:rFonts w:ascii="Arial"/>
                                <w:sz w:val="13"/>
                              </w:rPr>
                            </w:pPr>
                            <w:r>
                              <w:rPr>
                                <w:rFonts w:ascii="Arial"/>
                                <w:color w:val="1A1A1A"/>
                                <w:spacing w:val="-5"/>
                                <w:w w:val="105"/>
                                <w:sz w:val="13"/>
                              </w:rPr>
                              <w:t>yes</w:t>
                            </w:r>
                          </w:p>
                        </w:tc>
                      </w:tr>
                      <w:tr w:rsidR="00F3037F" w14:paraId="089FE06C" w14:textId="77777777">
                        <w:trPr>
                          <w:trHeight w:val="170"/>
                        </w:trPr>
                        <w:tc>
                          <w:tcPr>
                            <w:tcW w:w="1600" w:type="dxa"/>
                          </w:tcPr>
                          <w:p w14:paraId="760824A9" w14:textId="77777777" w:rsidR="00F3037F" w:rsidRDefault="00F3037F">
                            <w:pPr>
                              <w:pStyle w:val="TableParagraph"/>
                              <w:spacing w:before="14" w:line="136" w:lineRule="exact"/>
                              <w:ind w:left="38"/>
                              <w:rPr>
                                <w:rFonts w:ascii="Arial"/>
                                <w:sz w:val="13"/>
                              </w:rPr>
                            </w:pPr>
                            <w:r>
                              <w:rPr>
                                <w:rFonts w:ascii="Arial"/>
                                <w:color w:val="1A1A1A"/>
                                <w:sz w:val="13"/>
                              </w:rPr>
                              <w:t>1708</w:t>
                            </w:r>
                            <w:r>
                              <w:rPr>
                                <w:rFonts w:ascii="Arial"/>
                                <w:color w:val="1A1A1A"/>
                                <w:spacing w:val="5"/>
                                <w:sz w:val="13"/>
                              </w:rPr>
                              <w:t xml:space="preserve"> </w:t>
                            </w:r>
                            <w:r>
                              <w:rPr>
                                <w:rFonts w:ascii="Arial"/>
                                <w:color w:val="1A1A1A"/>
                                <w:sz w:val="13"/>
                              </w:rPr>
                              <w:t>Monticello</w:t>
                            </w:r>
                            <w:r>
                              <w:rPr>
                                <w:rFonts w:ascii="Arial"/>
                                <w:color w:val="1A1A1A"/>
                                <w:spacing w:val="8"/>
                                <w:sz w:val="13"/>
                              </w:rPr>
                              <w:t xml:space="preserve"> </w:t>
                            </w:r>
                            <w:r>
                              <w:rPr>
                                <w:rFonts w:ascii="Arial"/>
                                <w:color w:val="1A1A1A"/>
                                <w:spacing w:val="-2"/>
                                <w:sz w:val="13"/>
                              </w:rPr>
                              <w:t>Court</w:t>
                            </w:r>
                          </w:p>
                        </w:tc>
                        <w:tc>
                          <w:tcPr>
                            <w:tcW w:w="1564" w:type="dxa"/>
                          </w:tcPr>
                          <w:p w14:paraId="317357A3" w14:textId="77777777" w:rsidR="00F3037F" w:rsidRDefault="00F3037F">
                            <w:pPr>
                              <w:pStyle w:val="TableParagraph"/>
                              <w:spacing w:before="14" w:line="136" w:lineRule="exact"/>
                              <w:ind w:right="22"/>
                              <w:jc w:val="center"/>
                              <w:rPr>
                                <w:rFonts w:ascii="Arial"/>
                                <w:sz w:val="13"/>
                              </w:rPr>
                            </w:pPr>
                            <w:r>
                              <w:rPr>
                                <w:rFonts w:ascii="Arial"/>
                                <w:color w:val="333333"/>
                                <w:sz w:val="13"/>
                              </w:rPr>
                              <w:t>1320-29-610-</w:t>
                            </w:r>
                            <w:r>
                              <w:rPr>
                                <w:rFonts w:ascii="Arial"/>
                                <w:color w:val="333333"/>
                                <w:spacing w:val="-5"/>
                                <w:sz w:val="13"/>
                              </w:rPr>
                              <w:t>017</w:t>
                            </w:r>
                          </w:p>
                        </w:tc>
                        <w:tc>
                          <w:tcPr>
                            <w:tcW w:w="1464" w:type="dxa"/>
                          </w:tcPr>
                          <w:p w14:paraId="30F5E5F4" w14:textId="77777777" w:rsidR="00F3037F" w:rsidRDefault="00F3037F">
                            <w:pPr>
                              <w:pStyle w:val="TableParagraph"/>
                              <w:spacing w:before="14" w:line="136" w:lineRule="exact"/>
                              <w:ind w:right="72"/>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Awav</w:t>
                            </w:r>
                            <w:r>
                              <w:rPr>
                                <w:rFonts w:ascii="Arial"/>
                                <w:color w:val="1A1A1A"/>
                                <w:spacing w:val="-9"/>
                                <w:w w:val="105"/>
                                <w:sz w:val="13"/>
                              </w:rPr>
                              <w:t xml:space="preserve"> </w:t>
                            </w:r>
                            <w:r>
                              <w:rPr>
                                <w:rFonts w:ascii="Arial"/>
                                <w:color w:val="1A1A1A"/>
                                <w:w w:val="105"/>
                                <w:sz w:val="13"/>
                              </w:rPr>
                              <w:t>Thev</w:t>
                            </w:r>
                            <w:r>
                              <w:rPr>
                                <w:rFonts w:ascii="Arial"/>
                                <w:color w:val="1A1A1A"/>
                                <w:spacing w:val="-6"/>
                                <w:w w:val="105"/>
                                <w:sz w:val="13"/>
                              </w:rPr>
                              <w:t xml:space="preserve"> </w:t>
                            </w:r>
                            <w:r>
                              <w:rPr>
                                <w:rFonts w:ascii="Arial"/>
                                <w:color w:val="1A1A1A"/>
                                <w:spacing w:val="-5"/>
                                <w:w w:val="105"/>
                                <w:sz w:val="13"/>
                              </w:rPr>
                              <w:t>Go</w:t>
                            </w:r>
                          </w:p>
                        </w:tc>
                        <w:tc>
                          <w:tcPr>
                            <w:tcW w:w="899" w:type="dxa"/>
                          </w:tcPr>
                          <w:p w14:paraId="64837E08" w14:textId="77777777" w:rsidR="00F3037F" w:rsidRDefault="00F3037F">
                            <w:pPr>
                              <w:pStyle w:val="TableParagraph"/>
                              <w:spacing w:before="18" w:line="132" w:lineRule="exact"/>
                              <w:ind w:left="4" w:right="68"/>
                              <w:jc w:val="center"/>
                              <w:rPr>
                                <w:rFonts w:ascii="Arial"/>
                                <w:sz w:val="13"/>
                              </w:rPr>
                            </w:pPr>
                            <w:r>
                              <w:rPr>
                                <w:rFonts w:ascii="Arial"/>
                                <w:color w:val="1A1A1A"/>
                                <w:spacing w:val="-2"/>
                                <w:w w:val="105"/>
                                <w:sz w:val="13"/>
                              </w:rPr>
                              <w:t>6/29/12</w:t>
                            </w:r>
                          </w:p>
                        </w:tc>
                        <w:tc>
                          <w:tcPr>
                            <w:tcW w:w="502" w:type="dxa"/>
                          </w:tcPr>
                          <w:p w14:paraId="2386E22F" w14:textId="77777777" w:rsidR="00F3037F" w:rsidRDefault="00F3037F">
                            <w:pPr>
                              <w:pStyle w:val="TableParagraph"/>
                              <w:spacing w:before="9" w:line="141" w:lineRule="exact"/>
                              <w:ind w:right="32"/>
                              <w:jc w:val="right"/>
                              <w:rPr>
                                <w:rFonts w:ascii="Arial"/>
                                <w:b/>
                                <w:sz w:val="14"/>
                              </w:rPr>
                            </w:pPr>
                            <w:r>
                              <w:rPr>
                                <w:rFonts w:ascii="Arial"/>
                                <w:b/>
                                <w:color w:val="1A1A1A"/>
                                <w:spacing w:val="-5"/>
                                <w:sz w:val="14"/>
                              </w:rPr>
                              <w:t>yes</w:t>
                            </w:r>
                          </w:p>
                        </w:tc>
                      </w:tr>
                      <w:tr w:rsidR="00F3037F" w14:paraId="42BE2EA4" w14:textId="77777777">
                        <w:trPr>
                          <w:trHeight w:val="157"/>
                        </w:trPr>
                        <w:tc>
                          <w:tcPr>
                            <w:tcW w:w="1600" w:type="dxa"/>
                          </w:tcPr>
                          <w:p w14:paraId="78713D50" w14:textId="77777777" w:rsidR="00F3037F" w:rsidRDefault="00F3037F">
                            <w:pPr>
                              <w:pStyle w:val="TableParagraph"/>
                              <w:spacing w:before="11" w:line="126" w:lineRule="exact"/>
                              <w:ind w:left="38"/>
                              <w:rPr>
                                <w:rFonts w:ascii="Arial"/>
                                <w:sz w:val="13"/>
                              </w:rPr>
                            </w:pPr>
                            <w:r>
                              <w:rPr>
                                <w:rFonts w:ascii="Arial"/>
                                <w:color w:val="1A1A1A"/>
                                <w:spacing w:val="-2"/>
                                <w:w w:val="105"/>
                                <w:sz w:val="13"/>
                              </w:rPr>
                              <w:t>1</w:t>
                            </w:r>
                            <w:r>
                              <w:rPr>
                                <w:rFonts w:ascii="Arial"/>
                                <w:color w:val="444444"/>
                                <w:spacing w:val="-2"/>
                                <w:w w:val="105"/>
                                <w:sz w:val="13"/>
                              </w:rPr>
                              <w:t>1</w:t>
                            </w:r>
                            <w:r>
                              <w:rPr>
                                <w:rFonts w:ascii="Arial"/>
                                <w:color w:val="1A1A1A"/>
                                <w:spacing w:val="-2"/>
                                <w:w w:val="105"/>
                                <w:sz w:val="13"/>
                              </w:rPr>
                              <w:t>07</w:t>
                            </w:r>
                            <w:r>
                              <w:rPr>
                                <w:rFonts w:ascii="Arial"/>
                                <w:color w:val="1A1A1A"/>
                                <w:spacing w:val="-7"/>
                                <w:w w:val="105"/>
                                <w:sz w:val="13"/>
                              </w:rPr>
                              <w:t xml:space="preserve"> </w:t>
                            </w:r>
                            <w:r>
                              <w:rPr>
                                <w:rFonts w:ascii="Arial"/>
                                <w:color w:val="1A1A1A"/>
                                <w:spacing w:val="-2"/>
                                <w:w w:val="105"/>
                                <w:sz w:val="13"/>
                              </w:rPr>
                              <w:t>Belsera</w:t>
                            </w:r>
                            <w:r>
                              <w:rPr>
                                <w:rFonts w:ascii="Arial"/>
                                <w:color w:val="1A1A1A"/>
                                <w:spacing w:val="7"/>
                                <w:w w:val="105"/>
                                <w:sz w:val="13"/>
                              </w:rPr>
                              <w:t xml:space="preserve"> </w:t>
                            </w:r>
                            <w:r>
                              <w:rPr>
                                <w:rFonts w:ascii="Arial"/>
                                <w:color w:val="1A1A1A"/>
                                <w:spacing w:val="-2"/>
                                <w:w w:val="105"/>
                                <w:sz w:val="13"/>
                              </w:rPr>
                              <w:t>Court</w:t>
                            </w:r>
                          </w:p>
                        </w:tc>
                        <w:tc>
                          <w:tcPr>
                            <w:tcW w:w="1564" w:type="dxa"/>
                          </w:tcPr>
                          <w:p w14:paraId="2B4A1B1A" w14:textId="77777777" w:rsidR="00F3037F" w:rsidRDefault="00F3037F">
                            <w:pPr>
                              <w:pStyle w:val="TableParagraph"/>
                              <w:spacing w:before="11" w:line="126" w:lineRule="exact"/>
                              <w:ind w:right="22"/>
                              <w:jc w:val="center"/>
                              <w:rPr>
                                <w:rFonts w:ascii="Arial"/>
                                <w:sz w:val="13"/>
                              </w:rPr>
                            </w:pPr>
                            <w:r>
                              <w:rPr>
                                <w:rFonts w:ascii="Arial"/>
                                <w:color w:val="333333"/>
                                <w:sz w:val="13"/>
                              </w:rPr>
                              <w:t>1320-29-610-</w:t>
                            </w:r>
                            <w:r>
                              <w:rPr>
                                <w:rFonts w:ascii="Arial"/>
                                <w:color w:val="333333"/>
                                <w:spacing w:val="-5"/>
                                <w:sz w:val="13"/>
                              </w:rPr>
                              <w:t>018</w:t>
                            </w:r>
                          </w:p>
                        </w:tc>
                        <w:tc>
                          <w:tcPr>
                            <w:tcW w:w="1464" w:type="dxa"/>
                          </w:tcPr>
                          <w:p w14:paraId="54FE83CB" w14:textId="77777777" w:rsidR="00F3037F" w:rsidRDefault="00F3037F">
                            <w:pPr>
                              <w:pStyle w:val="TableParagraph"/>
                              <w:spacing w:before="7" w:line="131" w:lineRule="exact"/>
                              <w:ind w:right="72"/>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Away</w:t>
                            </w:r>
                            <w:r>
                              <w:rPr>
                                <w:rFonts w:ascii="Arial"/>
                                <w:color w:val="1A1A1A"/>
                                <w:spacing w:val="-8"/>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color w:val="1A1A1A"/>
                                <w:spacing w:val="-7"/>
                                <w:w w:val="105"/>
                                <w:sz w:val="13"/>
                              </w:rPr>
                              <w:t>Go</w:t>
                            </w:r>
                          </w:p>
                        </w:tc>
                        <w:tc>
                          <w:tcPr>
                            <w:tcW w:w="899" w:type="dxa"/>
                          </w:tcPr>
                          <w:p w14:paraId="4312EA4C" w14:textId="77777777" w:rsidR="00F3037F" w:rsidRDefault="00F3037F">
                            <w:pPr>
                              <w:pStyle w:val="TableParagraph"/>
                              <w:spacing w:before="11" w:line="126" w:lineRule="exact"/>
                              <w:ind w:right="68"/>
                              <w:jc w:val="center"/>
                              <w:rPr>
                                <w:rFonts w:ascii="Arial"/>
                                <w:sz w:val="13"/>
                              </w:rPr>
                            </w:pPr>
                            <w:r>
                              <w:rPr>
                                <w:rFonts w:ascii="Arial"/>
                                <w:color w:val="1A1A1A"/>
                                <w:spacing w:val="-2"/>
                                <w:w w:val="105"/>
                                <w:sz w:val="13"/>
                              </w:rPr>
                              <w:t>6/29/12</w:t>
                            </w:r>
                          </w:p>
                        </w:tc>
                        <w:tc>
                          <w:tcPr>
                            <w:tcW w:w="502" w:type="dxa"/>
                          </w:tcPr>
                          <w:p w14:paraId="47B3407F" w14:textId="77777777" w:rsidR="00F3037F" w:rsidRDefault="00F3037F">
                            <w:pPr>
                              <w:pStyle w:val="TableParagraph"/>
                              <w:spacing w:before="7" w:line="131" w:lineRule="exact"/>
                              <w:ind w:right="30"/>
                              <w:jc w:val="right"/>
                              <w:rPr>
                                <w:rFonts w:ascii="Arial"/>
                                <w:sz w:val="13"/>
                              </w:rPr>
                            </w:pPr>
                            <w:r>
                              <w:rPr>
                                <w:rFonts w:ascii="Arial"/>
                                <w:color w:val="1A1A1A"/>
                                <w:spacing w:val="-5"/>
                                <w:w w:val="105"/>
                                <w:sz w:val="13"/>
                              </w:rPr>
                              <w:t>yes</w:t>
                            </w:r>
                          </w:p>
                        </w:tc>
                      </w:tr>
                    </w:tbl>
                    <w:p w14:paraId="15100FA4" w14:textId="77777777" w:rsidR="00F3037F" w:rsidRDefault="00F3037F" w:rsidP="00E64068">
                      <w:pPr>
                        <w:pStyle w:val="BodyText"/>
                        <w:ind w:left="0"/>
                      </w:pPr>
                    </w:p>
                  </w:txbxContent>
                </v:textbox>
                <w10:wrap anchorx="page"/>
              </v:shape>
            </w:pict>
          </mc:Fallback>
        </mc:AlternateContent>
      </w:r>
      <w:proofErr w:type="gramStart"/>
      <w:r>
        <w:rPr>
          <w:rFonts w:ascii="Arial"/>
          <w:color w:val="808080"/>
          <w:w w:val="105"/>
          <w:sz w:val="16"/>
        </w:rPr>
        <w:t>---</w:t>
      </w:r>
      <w:r>
        <w:rPr>
          <w:rFonts w:ascii="Arial"/>
          <w:color w:val="808080"/>
          <w:spacing w:val="46"/>
          <w:w w:val="105"/>
          <w:sz w:val="16"/>
        </w:rPr>
        <w:t xml:space="preserve">  </w:t>
      </w:r>
      <w:r>
        <w:rPr>
          <w:rFonts w:ascii="Arial"/>
          <w:color w:val="444444"/>
          <w:spacing w:val="-5"/>
          <w:w w:val="105"/>
          <w:position w:val="8"/>
          <w:sz w:val="13"/>
        </w:rPr>
        <w:t>1</w:t>
      </w:r>
      <w:r>
        <w:rPr>
          <w:rFonts w:ascii="Arial"/>
          <w:color w:val="1A1A1A"/>
          <w:spacing w:val="-5"/>
          <w:w w:val="105"/>
          <w:position w:val="8"/>
          <w:sz w:val="13"/>
        </w:rPr>
        <w:t>6</w:t>
      </w:r>
      <w:proofErr w:type="gramEnd"/>
    </w:p>
    <w:p w14:paraId="7F2B1718" w14:textId="77777777" w:rsidR="00F3037F" w:rsidRDefault="00F3037F" w:rsidP="00E64068">
      <w:pPr>
        <w:spacing w:line="72" w:lineRule="exact"/>
        <w:ind w:left="1083"/>
        <w:rPr>
          <w:rFonts w:ascii="Arial"/>
          <w:sz w:val="13"/>
        </w:rPr>
      </w:pPr>
      <w:r>
        <w:rPr>
          <w:rFonts w:ascii="Arial"/>
          <w:color w:val="1A1A1A"/>
          <w:spacing w:val="-5"/>
          <w:sz w:val="13"/>
        </w:rPr>
        <w:t>17</w:t>
      </w:r>
    </w:p>
    <w:p w14:paraId="3321F69F" w14:textId="77777777" w:rsidR="00F3037F" w:rsidRDefault="00F3037F" w:rsidP="00E64068">
      <w:pPr>
        <w:spacing w:line="72" w:lineRule="exact"/>
        <w:rPr>
          <w:rFonts w:ascii="Arial"/>
          <w:sz w:val="13"/>
        </w:rPr>
        <w:sectPr w:rsidR="00F3037F" w:rsidSect="00F3037F">
          <w:type w:val="continuous"/>
          <w:pgSz w:w="12240" w:h="15840"/>
          <w:pgMar w:top="1360" w:right="1320" w:bottom="1000" w:left="1340" w:header="0" w:footer="811" w:gutter="0"/>
          <w:cols w:space="720"/>
        </w:sectPr>
      </w:pPr>
    </w:p>
    <w:p w14:paraId="38FEF1D3" w14:textId="77777777" w:rsidR="00F3037F" w:rsidRDefault="00F3037F" w:rsidP="00E64068">
      <w:pPr>
        <w:tabs>
          <w:tab w:val="left" w:leader="hyphen" w:pos="938"/>
        </w:tabs>
        <w:spacing w:line="149" w:lineRule="exact"/>
        <w:ind w:left="726"/>
        <w:rPr>
          <w:rFonts w:ascii="Arial"/>
          <w:sz w:val="13"/>
        </w:rPr>
      </w:pPr>
      <w:r>
        <w:rPr>
          <w:rFonts w:ascii="Arial"/>
          <w:color w:val="959595"/>
          <w:spacing w:val="-10"/>
          <w:w w:val="125"/>
          <w:position w:val="5"/>
          <w:sz w:val="8"/>
        </w:rPr>
        <w:t>f</w:t>
      </w:r>
      <w:r>
        <w:rPr>
          <w:rFonts w:ascii="Arial"/>
          <w:color w:val="959595"/>
          <w:position w:val="5"/>
          <w:sz w:val="8"/>
        </w:rPr>
        <w:tab/>
      </w:r>
      <w:r>
        <w:rPr>
          <w:rFonts w:ascii="Arial"/>
          <w:color w:val="B6B6B6"/>
          <w:w w:val="120"/>
          <w:sz w:val="13"/>
        </w:rPr>
        <w:t>-</w:t>
      </w:r>
      <w:r>
        <w:rPr>
          <w:rFonts w:ascii="Arial"/>
          <w:color w:val="959595"/>
          <w:w w:val="120"/>
          <w:sz w:val="13"/>
        </w:rPr>
        <w:t>-</w:t>
      </w:r>
      <w:r>
        <w:rPr>
          <w:rFonts w:ascii="Arial"/>
          <w:color w:val="444444"/>
          <w:spacing w:val="-5"/>
          <w:w w:val="120"/>
          <w:sz w:val="13"/>
        </w:rPr>
        <w:t>.,</w:t>
      </w:r>
      <w:r>
        <w:rPr>
          <w:rFonts w:ascii="Arial"/>
          <w:color w:val="1A1A1A"/>
          <w:spacing w:val="-5"/>
          <w:w w:val="120"/>
          <w:sz w:val="13"/>
        </w:rPr>
        <w:t>8</w:t>
      </w:r>
    </w:p>
    <w:p w14:paraId="2790111B" w14:textId="77777777" w:rsidR="00F3037F" w:rsidRDefault="00F3037F" w:rsidP="00E64068">
      <w:pPr>
        <w:spacing w:line="151" w:lineRule="exact"/>
        <w:ind w:left="775"/>
        <w:rPr>
          <w:rFonts w:ascii="Arial" w:hAnsi="Arial"/>
          <w:sz w:val="14"/>
        </w:rPr>
      </w:pPr>
      <w:proofErr w:type="gramStart"/>
      <w:r>
        <w:rPr>
          <w:rFonts w:ascii="Arial" w:hAnsi="Arial"/>
          <w:color w:val="B6B6B6"/>
          <w:w w:val="175"/>
          <w:sz w:val="14"/>
        </w:rPr>
        <w:t>--</w:t>
      </w:r>
      <w:r>
        <w:rPr>
          <w:rFonts w:ascii="Arial" w:hAnsi="Arial"/>
          <w:color w:val="B6B6B6"/>
          <w:spacing w:val="-5"/>
          <w:w w:val="175"/>
          <w:sz w:val="14"/>
        </w:rPr>
        <w:t>·</w:t>
      </w:r>
      <w:proofErr w:type="spellStart"/>
      <w:proofErr w:type="gramEnd"/>
      <w:r>
        <w:rPr>
          <w:rFonts w:ascii="Arial" w:hAnsi="Arial"/>
          <w:color w:val="1A1A1A"/>
          <w:spacing w:val="-5"/>
          <w:w w:val="175"/>
          <w:sz w:val="14"/>
        </w:rPr>
        <w:t>j</w:t>
      </w:r>
      <w:r>
        <w:rPr>
          <w:rFonts w:ascii="Arial" w:hAnsi="Arial"/>
          <w:color w:val="565656"/>
          <w:spacing w:val="-5"/>
          <w:w w:val="175"/>
          <w:sz w:val="14"/>
        </w:rPr>
        <w:t>g</w:t>
      </w:r>
      <w:proofErr w:type="spellEnd"/>
    </w:p>
    <w:p w14:paraId="5CED1066" w14:textId="77777777" w:rsidR="00F3037F" w:rsidRDefault="00F3037F" w:rsidP="00E64068">
      <w:pPr>
        <w:spacing w:line="125" w:lineRule="exact"/>
        <w:ind w:left="763"/>
        <w:rPr>
          <w:rFonts w:ascii="Arial" w:hAnsi="Arial"/>
          <w:sz w:val="14"/>
        </w:rPr>
      </w:pPr>
      <w:proofErr w:type="gramStart"/>
      <w:r>
        <w:rPr>
          <w:rFonts w:ascii="Arial" w:hAnsi="Arial"/>
          <w:color w:val="959595"/>
          <w:w w:val="120"/>
          <w:sz w:val="14"/>
        </w:rPr>
        <w:t>··--</w:t>
      </w:r>
      <w:r>
        <w:rPr>
          <w:rFonts w:ascii="Arial" w:hAnsi="Arial"/>
          <w:color w:val="959595"/>
          <w:spacing w:val="-10"/>
          <w:w w:val="120"/>
          <w:sz w:val="14"/>
        </w:rPr>
        <w:t>·</w:t>
      </w:r>
      <w:proofErr w:type="gramEnd"/>
    </w:p>
    <w:p w14:paraId="0D9AFFDC" w14:textId="77777777" w:rsidR="00F3037F" w:rsidRDefault="00F3037F" w:rsidP="00E64068">
      <w:pPr>
        <w:spacing w:line="47" w:lineRule="exact"/>
        <w:jc w:val="right"/>
        <w:rPr>
          <w:rFonts w:ascii="Arial"/>
          <w:sz w:val="13"/>
        </w:rPr>
      </w:pPr>
      <w:r>
        <w:rPr>
          <w:rFonts w:ascii="Arial"/>
          <w:color w:val="1A1A1A"/>
          <w:spacing w:val="-5"/>
          <w:w w:val="125"/>
          <w:sz w:val="13"/>
        </w:rPr>
        <w:t>20</w:t>
      </w:r>
    </w:p>
    <w:p w14:paraId="0E56567E" w14:textId="77777777" w:rsidR="00F3037F" w:rsidRDefault="00F3037F" w:rsidP="00E64068">
      <w:pPr>
        <w:spacing w:before="89"/>
        <w:rPr>
          <w:rFonts w:ascii="Arial"/>
          <w:sz w:val="13"/>
        </w:rPr>
      </w:pPr>
      <w:r>
        <w:br w:type="column"/>
      </w:r>
    </w:p>
    <w:p w14:paraId="2140E2C3" w14:textId="77777777" w:rsidR="00F3037F" w:rsidRDefault="00F3037F" w:rsidP="00E64068">
      <w:pPr>
        <w:tabs>
          <w:tab w:val="left" w:pos="1719"/>
        </w:tabs>
        <w:spacing w:before="1" w:line="184" w:lineRule="auto"/>
        <w:ind w:left="309"/>
        <w:rPr>
          <w:rFonts w:ascii="Arial"/>
          <w:sz w:val="11"/>
        </w:rPr>
      </w:pPr>
      <w:r>
        <w:rPr>
          <w:rFonts w:ascii="Arial"/>
          <w:color w:val="1A1A1A"/>
          <w:spacing w:val="-2"/>
          <w:w w:val="105"/>
          <w:sz w:val="13"/>
        </w:rPr>
        <w:t>1105</w:t>
      </w:r>
      <w:r>
        <w:rPr>
          <w:rFonts w:ascii="Arial"/>
          <w:color w:val="1A1A1A"/>
          <w:spacing w:val="-6"/>
          <w:w w:val="105"/>
          <w:sz w:val="13"/>
        </w:rPr>
        <w:t xml:space="preserve"> </w:t>
      </w:r>
      <w:proofErr w:type="spellStart"/>
      <w:r>
        <w:rPr>
          <w:rFonts w:ascii="Arial"/>
          <w:color w:val="1A1A1A"/>
          <w:spacing w:val="-2"/>
          <w:w w:val="105"/>
          <w:sz w:val="13"/>
        </w:rPr>
        <w:t>Belsera</w:t>
      </w:r>
      <w:proofErr w:type="spellEnd"/>
      <w:r>
        <w:rPr>
          <w:rFonts w:ascii="Arial"/>
          <w:color w:val="1A1A1A"/>
          <w:spacing w:val="4"/>
          <w:w w:val="105"/>
          <w:sz w:val="13"/>
        </w:rPr>
        <w:t xml:space="preserve"> </w:t>
      </w:r>
      <w:r>
        <w:rPr>
          <w:rFonts w:ascii="Arial"/>
          <w:color w:val="1A1A1A"/>
          <w:spacing w:val="-2"/>
          <w:w w:val="105"/>
          <w:sz w:val="13"/>
        </w:rPr>
        <w:t>Court</w:t>
      </w:r>
      <w:r>
        <w:rPr>
          <w:rFonts w:ascii="Arial"/>
          <w:color w:val="1A1A1A"/>
          <w:sz w:val="13"/>
        </w:rPr>
        <w:tab/>
      </w:r>
      <w:r>
        <w:rPr>
          <w:rFonts w:ascii="Arial"/>
          <w:color w:val="B6B6B6"/>
          <w:w w:val="105"/>
          <w:position w:val="-5"/>
          <w:sz w:val="11"/>
        </w:rPr>
        <w:t>-</w:t>
      </w:r>
      <w:r>
        <w:rPr>
          <w:rFonts w:ascii="Arial"/>
          <w:color w:val="808080"/>
          <w:spacing w:val="-10"/>
          <w:w w:val="105"/>
          <w:position w:val="-5"/>
          <w:sz w:val="11"/>
        </w:rPr>
        <w:t>-</w:t>
      </w:r>
    </w:p>
    <w:p w14:paraId="51481527" w14:textId="77777777" w:rsidR="00F3037F" w:rsidRDefault="00F3037F" w:rsidP="00E64068">
      <w:pPr>
        <w:spacing w:line="61" w:lineRule="exact"/>
        <w:ind w:left="300"/>
        <w:rPr>
          <w:rFonts w:ascii="Arial"/>
          <w:sz w:val="13"/>
        </w:rPr>
      </w:pPr>
      <w:r>
        <w:rPr>
          <w:noProof/>
        </w:rPr>
        <mc:AlternateContent>
          <mc:Choice Requires="wps">
            <w:drawing>
              <wp:anchor distT="0" distB="0" distL="0" distR="0" simplePos="0" relativeHeight="251668480" behindDoc="0" locked="0" layoutInCell="1" allowOverlap="1" wp14:anchorId="20C65E06" wp14:editId="7511DDA0">
                <wp:simplePos x="0" y="0"/>
                <wp:positionH relativeFrom="page">
                  <wp:posOffset>2957143</wp:posOffset>
                </wp:positionH>
                <wp:positionV relativeFrom="paragraph">
                  <wp:posOffset>-124933</wp:posOffset>
                </wp:positionV>
                <wp:extent cx="2754630" cy="3117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4630" cy="3117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43"/>
                              <w:gridCol w:w="1661"/>
                              <w:gridCol w:w="903"/>
                              <w:gridCol w:w="508"/>
                            </w:tblGrid>
                            <w:tr w:rsidR="00F3037F" w14:paraId="145E44EC" w14:textId="77777777">
                              <w:trPr>
                                <w:trHeight w:val="159"/>
                              </w:trPr>
                              <w:tc>
                                <w:tcPr>
                                  <w:tcW w:w="1143" w:type="dxa"/>
                                </w:tcPr>
                                <w:p w14:paraId="14DE27C1" w14:textId="77777777" w:rsidR="00F3037F" w:rsidRDefault="00F3037F">
                                  <w:pPr>
                                    <w:pStyle w:val="TableParagraph"/>
                                    <w:spacing w:before="9" w:line="130" w:lineRule="exact"/>
                                    <w:ind w:right="35"/>
                                    <w:jc w:val="center"/>
                                    <w:rPr>
                                      <w:rFonts w:ascii="Arial"/>
                                      <w:sz w:val="13"/>
                                    </w:rPr>
                                  </w:pPr>
                                  <w:r>
                                    <w:rPr>
                                      <w:rFonts w:ascii="Arial"/>
                                      <w:color w:val="1A1A1A"/>
                                      <w:sz w:val="13"/>
                                    </w:rPr>
                                    <w:t>1320-29-610-</w:t>
                                  </w:r>
                                  <w:r>
                                    <w:rPr>
                                      <w:rFonts w:ascii="Arial"/>
                                      <w:color w:val="1A1A1A"/>
                                      <w:spacing w:val="-5"/>
                                      <w:sz w:val="13"/>
                                    </w:rPr>
                                    <w:t>019</w:t>
                                  </w:r>
                                </w:p>
                              </w:tc>
                              <w:tc>
                                <w:tcPr>
                                  <w:tcW w:w="1661" w:type="dxa"/>
                                </w:tcPr>
                                <w:p w14:paraId="29A7CF29" w14:textId="77777777" w:rsidR="00F3037F" w:rsidRDefault="00F3037F">
                                  <w:pPr>
                                    <w:pStyle w:val="TableParagraph"/>
                                    <w:spacing w:line="139" w:lineRule="exact"/>
                                    <w:ind w:left="142"/>
                                    <w:jc w:val="center"/>
                                    <w:rPr>
                                      <w:rFonts w:ascii="Arial"/>
                                      <w:sz w:val="13"/>
                                    </w:rPr>
                                  </w:pPr>
                                  <w:r>
                                    <w:rPr>
                                      <w:rFonts w:ascii="Arial"/>
                                      <w:b/>
                                      <w:color w:val="1A1A1A"/>
                                      <w:w w:val="90"/>
                                      <w:sz w:val="14"/>
                                    </w:rPr>
                                    <w:t>ABN</w:t>
                                  </w:r>
                                  <w:r>
                                    <w:rPr>
                                      <w:rFonts w:ascii="Arial"/>
                                      <w:b/>
                                      <w:color w:val="1A1A1A"/>
                                      <w:spacing w:val="-5"/>
                                      <w:w w:val="90"/>
                                      <w:sz w:val="14"/>
                                    </w:rPr>
                                    <w:t xml:space="preserve"> </w:t>
                                  </w:r>
                                  <w:r>
                                    <w:rPr>
                                      <w:rFonts w:ascii="Arial"/>
                                      <w:color w:val="1A1A1A"/>
                                      <w:spacing w:val="-2"/>
                                      <w:sz w:val="13"/>
                                    </w:rPr>
                                    <w:t>Enterprises</w:t>
                                  </w:r>
                                </w:p>
                              </w:tc>
                              <w:tc>
                                <w:tcPr>
                                  <w:tcW w:w="903" w:type="dxa"/>
                                </w:tcPr>
                                <w:p w14:paraId="25C32CA4" w14:textId="77777777" w:rsidR="00F3037F" w:rsidRDefault="00F3037F">
                                  <w:pPr>
                                    <w:pStyle w:val="TableParagraph"/>
                                    <w:spacing w:before="9" w:line="130" w:lineRule="exact"/>
                                    <w:ind w:left="19" w:right="64"/>
                                    <w:jc w:val="center"/>
                                    <w:rPr>
                                      <w:rFonts w:ascii="Arial"/>
                                      <w:sz w:val="13"/>
                                    </w:rPr>
                                  </w:pPr>
                                  <w:r>
                                    <w:rPr>
                                      <w:rFonts w:ascii="Arial"/>
                                      <w:color w:val="1A1A1A"/>
                                      <w:spacing w:val="-2"/>
                                      <w:sz w:val="13"/>
                                    </w:rPr>
                                    <w:t>1</w:t>
                                  </w:r>
                                  <w:r>
                                    <w:rPr>
                                      <w:rFonts w:ascii="Arial"/>
                                      <w:color w:val="333333"/>
                                      <w:spacing w:val="-2"/>
                                      <w:sz w:val="13"/>
                                    </w:rPr>
                                    <w:t>1/1</w:t>
                                  </w:r>
                                  <w:r>
                                    <w:rPr>
                                      <w:rFonts w:ascii="Arial"/>
                                      <w:color w:val="565656"/>
                                      <w:spacing w:val="-2"/>
                                      <w:sz w:val="13"/>
                                    </w:rPr>
                                    <w:t>/</w:t>
                                  </w:r>
                                  <w:r>
                                    <w:rPr>
                                      <w:rFonts w:ascii="Arial"/>
                                      <w:color w:val="1A1A1A"/>
                                      <w:spacing w:val="-2"/>
                                      <w:sz w:val="13"/>
                                    </w:rPr>
                                    <w:t>13</w:t>
                                  </w:r>
                                </w:p>
                              </w:tc>
                              <w:tc>
                                <w:tcPr>
                                  <w:tcW w:w="508" w:type="dxa"/>
                                </w:tcPr>
                                <w:p w14:paraId="4B9453C3" w14:textId="77777777" w:rsidR="00F3037F" w:rsidRDefault="00F3037F">
                                  <w:pPr>
                                    <w:pStyle w:val="TableParagraph"/>
                                    <w:spacing w:before="9" w:line="130" w:lineRule="exact"/>
                                    <w:ind w:right="30"/>
                                    <w:jc w:val="right"/>
                                    <w:rPr>
                                      <w:rFonts w:ascii="Arial"/>
                                      <w:sz w:val="13"/>
                                    </w:rPr>
                                  </w:pPr>
                                  <w:r>
                                    <w:rPr>
                                      <w:rFonts w:ascii="Arial"/>
                                      <w:color w:val="1A1A1A"/>
                                      <w:spacing w:val="-5"/>
                                      <w:w w:val="105"/>
                                      <w:sz w:val="13"/>
                                    </w:rPr>
                                    <w:t>yes</w:t>
                                  </w:r>
                                </w:p>
                              </w:tc>
                            </w:tr>
                            <w:tr w:rsidR="00F3037F" w14:paraId="276BA0E5" w14:textId="77777777">
                              <w:trPr>
                                <w:trHeight w:val="168"/>
                              </w:trPr>
                              <w:tc>
                                <w:tcPr>
                                  <w:tcW w:w="1143" w:type="dxa"/>
                                </w:tcPr>
                                <w:p w14:paraId="7F86C67B" w14:textId="77777777" w:rsidR="00F3037F" w:rsidRDefault="00F3037F">
                                  <w:pPr>
                                    <w:pStyle w:val="TableParagraph"/>
                                    <w:spacing w:before="18" w:line="130" w:lineRule="exact"/>
                                    <w:ind w:right="35"/>
                                    <w:jc w:val="center"/>
                                    <w:rPr>
                                      <w:rFonts w:ascii="Arial"/>
                                      <w:sz w:val="13"/>
                                    </w:rPr>
                                  </w:pPr>
                                  <w:r>
                                    <w:rPr>
                                      <w:rFonts w:ascii="Arial"/>
                                      <w:color w:val="1A1A1A"/>
                                      <w:sz w:val="13"/>
                                    </w:rPr>
                                    <w:t>1320-29-610-</w:t>
                                  </w:r>
                                  <w:r>
                                    <w:rPr>
                                      <w:rFonts w:ascii="Arial"/>
                                      <w:color w:val="1A1A1A"/>
                                      <w:spacing w:val="-5"/>
                                      <w:sz w:val="13"/>
                                    </w:rPr>
                                    <w:t>035</w:t>
                                  </w:r>
                                </w:p>
                              </w:tc>
                              <w:tc>
                                <w:tcPr>
                                  <w:tcW w:w="1661" w:type="dxa"/>
                                </w:tcPr>
                                <w:p w14:paraId="70795816" w14:textId="77777777" w:rsidR="00F3037F" w:rsidRDefault="00F3037F">
                                  <w:pPr>
                                    <w:pStyle w:val="TableParagraph"/>
                                    <w:spacing w:before="4" w:line="144" w:lineRule="exact"/>
                                    <w:ind w:left="142" w:right="7"/>
                                    <w:jc w:val="center"/>
                                    <w:rPr>
                                      <w:rFonts w:ascii="Arial"/>
                                      <w:sz w:val="13"/>
                                    </w:rPr>
                                  </w:pPr>
                                  <w:r>
                                    <w:rPr>
                                      <w:rFonts w:ascii="Arial"/>
                                      <w:color w:val="1A1A1A"/>
                                      <w:spacing w:val="-2"/>
                                      <w:sz w:val="13"/>
                                    </w:rPr>
                                    <w:t>And</w:t>
                                  </w:r>
                                  <w:r>
                                    <w:rPr>
                                      <w:rFonts w:ascii="Arial"/>
                                      <w:color w:val="1A1A1A"/>
                                      <w:spacing w:val="-4"/>
                                      <w:sz w:val="13"/>
                                    </w:rPr>
                                    <w:t xml:space="preserve"> </w:t>
                                  </w:r>
                                  <w:r>
                                    <w:rPr>
                                      <w:rFonts w:ascii="Arial"/>
                                      <w:b/>
                                      <w:color w:val="1A1A1A"/>
                                      <w:spacing w:val="-2"/>
                                      <w:sz w:val="14"/>
                                    </w:rPr>
                                    <w:t>Awav</w:t>
                                  </w:r>
                                  <w:r>
                                    <w:rPr>
                                      <w:rFonts w:ascii="Arial"/>
                                      <w:b/>
                                      <w:color w:val="1A1A1A"/>
                                      <w:spacing w:val="-3"/>
                                      <w:sz w:val="14"/>
                                    </w:rPr>
                                    <w:t xml:space="preserve"> </w:t>
                                  </w:r>
                                  <w:r>
                                    <w:rPr>
                                      <w:rFonts w:ascii="Arial"/>
                                      <w:color w:val="333333"/>
                                      <w:spacing w:val="-2"/>
                                      <w:sz w:val="13"/>
                                    </w:rPr>
                                    <w:t xml:space="preserve">They </w:t>
                                  </w:r>
                                  <w:r>
                                    <w:rPr>
                                      <w:rFonts w:ascii="Arial"/>
                                      <w:color w:val="1A1A1A"/>
                                      <w:spacing w:val="-5"/>
                                      <w:sz w:val="13"/>
                                    </w:rPr>
                                    <w:t>Go</w:t>
                                  </w:r>
                                </w:p>
                              </w:tc>
                              <w:tc>
                                <w:tcPr>
                                  <w:tcW w:w="903" w:type="dxa"/>
                                </w:tcPr>
                                <w:p w14:paraId="7A354A7C" w14:textId="77777777" w:rsidR="00F3037F" w:rsidRDefault="00F3037F">
                                  <w:pPr>
                                    <w:pStyle w:val="TableParagraph"/>
                                    <w:spacing w:before="18" w:line="130" w:lineRule="exact"/>
                                    <w:ind w:left="5" w:right="64"/>
                                    <w:jc w:val="center"/>
                                    <w:rPr>
                                      <w:rFonts w:ascii="Arial"/>
                                      <w:sz w:val="13"/>
                                    </w:rPr>
                                  </w:pPr>
                                  <w:r>
                                    <w:rPr>
                                      <w:rFonts w:ascii="Arial"/>
                                      <w:color w:val="1A1A1A"/>
                                      <w:spacing w:val="-2"/>
                                      <w:w w:val="105"/>
                                      <w:sz w:val="13"/>
                                    </w:rPr>
                                    <w:t>6/29/12</w:t>
                                  </w:r>
                                </w:p>
                              </w:tc>
                              <w:tc>
                                <w:tcPr>
                                  <w:tcW w:w="508" w:type="dxa"/>
                                </w:tcPr>
                                <w:p w14:paraId="6977790C" w14:textId="77777777" w:rsidR="00F3037F" w:rsidRDefault="00F3037F">
                                  <w:pPr>
                                    <w:pStyle w:val="TableParagraph"/>
                                    <w:spacing w:before="9" w:line="139" w:lineRule="exact"/>
                                    <w:ind w:right="28"/>
                                    <w:jc w:val="right"/>
                                    <w:rPr>
                                      <w:rFonts w:ascii="Arial"/>
                                      <w:sz w:val="13"/>
                                    </w:rPr>
                                  </w:pPr>
                                  <w:r>
                                    <w:rPr>
                                      <w:rFonts w:ascii="Arial"/>
                                      <w:color w:val="1A1A1A"/>
                                      <w:spacing w:val="-5"/>
                                      <w:w w:val="110"/>
                                      <w:sz w:val="13"/>
                                    </w:rPr>
                                    <w:t>yes</w:t>
                                  </w:r>
                                </w:p>
                              </w:tc>
                            </w:tr>
                            <w:tr w:rsidR="00F3037F" w14:paraId="4FF9F42F" w14:textId="77777777">
                              <w:trPr>
                                <w:trHeight w:val="164"/>
                              </w:trPr>
                              <w:tc>
                                <w:tcPr>
                                  <w:tcW w:w="1143" w:type="dxa"/>
                                </w:tcPr>
                                <w:p w14:paraId="67083B5E" w14:textId="77777777" w:rsidR="00F3037F" w:rsidRDefault="00F3037F">
                                  <w:pPr>
                                    <w:pStyle w:val="TableParagraph"/>
                                    <w:spacing w:before="14" w:line="131" w:lineRule="exact"/>
                                    <w:ind w:right="35"/>
                                    <w:jc w:val="center"/>
                                    <w:rPr>
                                      <w:rFonts w:ascii="Arial"/>
                                      <w:sz w:val="13"/>
                                    </w:rPr>
                                  </w:pPr>
                                  <w:r>
                                    <w:rPr>
                                      <w:rFonts w:ascii="Arial"/>
                                      <w:color w:val="1A1A1A"/>
                                      <w:sz w:val="13"/>
                                    </w:rPr>
                                    <w:t>1320-29-610-</w:t>
                                  </w:r>
                                  <w:r>
                                    <w:rPr>
                                      <w:rFonts w:ascii="Arial"/>
                                      <w:color w:val="1A1A1A"/>
                                      <w:spacing w:val="-5"/>
                                      <w:sz w:val="13"/>
                                    </w:rPr>
                                    <w:t>034</w:t>
                                  </w:r>
                                </w:p>
                              </w:tc>
                              <w:tc>
                                <w:tcPr>
                                  <w:tcW w:w="1661" w:type="dxa"/>
                                </w:tcPr>
                                <w:p w14:paraId="41DA7E9B" w14:textId="77777777" w:rsidR="00F3037F" w:rsidRDefault="00F3037F">
                                  <w:pPr>
                                    <w:pStyle w:val="TableParagraph"/>
                                    <w:spacing w:before="4" w:line="140" w:lineRule="exact"/>
                                    <w:ind w:left="142" w:right="19"/>
                                    <w:jc w:val="center"/>
                                    <w:rPr>
                                      <w:rFonts w:ascii="Arial"/>
                                      <w:sz w:val="13"/>
                                    </w:rPr>
                                  </w:pPr>
                                  <w:r>
                                    <w:rPr>
                                      <w:rFonts w:ascii="Arial"/>
                                      <w:color w:val="1A1A1A"/>
                                      <w:spacing w:val="-2"/>
                                      <w:sz w:val="13"/>
                                    </w:rPr>
                                    <w:t>And</w:t>
                                  </w:r>
                                  <w:r>
                                    <w:rPr>
                                      <w:rFonts w:ascii="Arial"/>
                                      <w:color w:val="1A1A1A"/>
                                      <w:spacing w:val="-8"/>
                                      <w:sz w:val="13"/>
                                    </w:rPr>
                                    <w:t xml:space="preserve"> </w:t>
                                  </w:r>
                                  <w:r>
                                    <w:rPr>
                                      <w:rFonts w:ascii="Arial"/>
                                      <w:b/>
                                      <w:color w:val="1A1A1A"/>
                                      <w:spacing w:val="-2"/>
                                      <w:sz w:val="14"/>
                                    </w:rPr>
                                    <w:t>Away</w:t>
                                  </w:r>
                                  <w:r>
                                    <w:rPr>
                                      <w:rFonts w:ascii="Arial"/>
                                      <w:b/>
                                      <w:color w:val="1A1A1A"/>
                                      <w:spacing w:val="-8"/>
                                      <w:sz w:val="14"/>
                                    </w:rPr>
                                    <w:t xml:space="preserve"> </w:t>
                                  </w:r>
                                  <w:r>
                                    <w:rPr>
                                      <w:rFonts w:ascii="Arial"/>
                                      <w:color w:val="333333"/>
                                      <w:spacing w:val="-2"/>
                                      <w:sz w:val="13"/>
                                    </w:rPr>
                                    <w:t>They</w:t>
                                  </w:r>
                                  <w:r>
                                    <w:rPr>
                                      <w:rFonts w:ascii="Arial"/>
                                      <w:color w:val="333333"/>
                                      <w:spacing w:val="-3"/>
                                      <w:sz w:val="13"/>
                                    </w:rPr>
                                    <w:t xml:space="preserve"> </w:t>
                                  </w:r>
                                  <w:r>
                                    <w:rPr>
                                      <w:rFonts w:ascii="Arial"/>
                                      <w:color w:val="1A1A1A"/>
                                      <w:spacing w:val="-5"/>
                                      <w:sz w:val="13"/>
                                    </w:rPr>
                                    <w:t>Go</w:t>
                                  </w:r>
                                </w:p>
                              </w:tc>
                              <w:tc>
                                <w:tcPr>
                                  <w:tcW w:w="903" w:type="dxa"/>
                                </w:tcPr>
                                <w:p w14:paraId="7637EB01" w14:textId="77777777" w:rsidR="00F3037F" w:rsidRDefault="00F3037F">
                                  <w:pPr>
                                    <w:pStyle w:val="TableParagraph"/>
                                    <w:spacing w:before="14" w:line="131" w:lineRule="exact"/>
                                    <w:ind w:right="64"/>
                                    <w:jc w:val="center"/>
                                    <w:rPr>
                                      <w:rFonts w:ascii="Arial"/>
                                      <w:sz w:val="13"/>
                                    </w:rPr>
                                  </w:pPr>
                                  <w:r>
                                    <w:rPr>
                                      <w:rFonts w:ascii="Arial"/>
                                      <w:color w:val="1A1A1A"/>
                                      <w:spacing w:val="-2"/>
                                      <w:w w:val="105"/>
                                      <w:sz w:val="13"/>
                                    </w:rPr>
                                    <w:t>6/29/12</w:t>
                                  </w:r>
                                </w:p>
                              </w:tc>
                              <w:tc>
                                <w:tcPr>
                                  <w:tcW w:w="508" w:type="dxa"/>
                                </w:tcPr>
                                <w:p w14:paraId="5A3F7860" w14:textId="77777777" w:rsidR="00F3037F" w:rsidRDefault="00F3037F">
                                  <w:pPr>
                                    <w:pStyle w:val="TableParagraph"/>
                                    <w:spacing w:line="86" w:lineRule="exact"/>
                                    <w:ind w:right="39"/>
                                    <w:jc w:val="right"/>
                                    <w:rPr>
                                      <w:rFonts w:ascii="Arial"/>
                                      <w:sz w:val="13"/>
                                    </w:rPr>
                                  </w:pPr>
                                  <w:r>
                                    <w:rPr>
                                      <w:rFonts w:ascii="Arial"/>
                                      <w:color w:val="1A1A1A"/>
                                      <w:spacing w:val="-5"/>
                                      <w:w w:val="135"/>
                                      <w:sz w:val="13"/>
                                    </w:rPr>
                                    <w:t>ve</w:t>
                                  </w:r>
                                  <w:r>
                                    <w:rPr>
                                      <w:rFonts w:ascii="Arial"/>
                                      <w:color w:val="444444"/>
                                      <w:spacing w:val="-5"/>
                                      <w:w w:val="135"/>
                                      <w:sz w:val="13"/>
                                    </w:rPr>
                                    <w:t>s</w:t>
                                  </w:r>
                                </w:p>
                              </w:tc>
                            </w:tr>
                          </w:tbl>
                          <w:p w14:paraId="43198BD6"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20C65E06" id="Textbox 268" o:spid="_x0000_s1030" type="#_x0000_t202" style="position:absolute;left:0;text-align:left;margin-left:232.85pt;margin-top:-9.85pt;width:216.9pt;height:24.5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43"/>
                        <w:gridCol w:w="1661"/>
                        <w:gridCol w:w="903"/>
                        <w:gridCol w:w="508"/>
                      </w:tblGrid>
                      <w:tr w:rsidR="00F3037F" w14:paraId="145E44EC" w14:textId="77777777">
                        <w:trPr>
                          <w:trHeight w:val="159"/>
                        </w:trPr>
                        <w:tc>
                          <w:tcPr>
                            <w:tcW w:w="1143" w:type="dxa"/>
                          </w:tcPr>
                          <w:p w14:paraId="14DE27C1" w14:textId="77777777" w:rsidR="00F3037F" w:rsidRDefault="00F3037F">
                            <w:pPr>
                              <w:pStyle w:val="TableParagraph"/>
                              <w:spacing w:before="9" w:line="130" w:lineRule="exact"/>
                              <w:ind w:right="35"/>
                              <w:jc w:val="center"/>
                              <w:rPr>
                                <w:rFonts w:ascii="Arial"/>
                                <w:sz w:val="13"/>
                              </w:rPr>
                            </w:pPr>
                            <w:r>
                              <w:rPr>
                                <w:rFonts w:ascii="Arial"/>
                                <w:color w:val="1A1A1A"/>
                                <w:sz w:val="13"/>
                              </w:rPr>
                              <w:t>1320-29-610-</w:t>
                            </w:r>
                            <w:r>
                              <w:rPr>
                                <w:rFonts w:ascii="Arial"/>
                                <w:color w:val="1A1A1A"/>
                                <w:spacing w:val="-5"/>
                                <w:sz w:val="13"/>
                              </w:rPr>
                              <w:t>019</w:t>
                            </w:r>
                          </w:p>
                        </w:tc>
                        <w:tc>
                          <w:tcPr>
                            <w:tcW w:w="1661" w:type="dxa"/>
                          </w:tcPr>
                          <w:p w14:paraId="29A7CF29" w14:textId="77777777" w:rsidR="00F3037F" w:rsidRDefault="00F3037F">
                            <w:pPr>
                              <w:pStyle w:val="TableParagraph"/>
                              <w:spacing w:line="139" w:lineRule="exact"/>
                              <w:ind w:left="142"/>
                              <w:jc w:val="center"/>
                              <w:rPr>
                                <w:rFonts w:ascii="Arial"/>
                                <w:sz w:val="13"/>
                              </w:rPr>
                            </w:pPr>
                            <w:r>
                              <w:rPr>
                                <w:rFonts w:ascii="Arial"/>
                                <w:b/>
                                <w:color w:val="1A1A1A"/>
                                <w:w w:val="90"/>
                                <w:sz w:val="14"/>
                              </w:rPr>
                              <w:t>ABN</w:t>
                            </w:r>
                            <w:r>
                              <w:rPr>
                                <w:rFonts w:ascii="Arial"/>
                                <w:b/>
                                <w:color w:val="1A1A1A"/>
                                <w:spacing w:val="-5"/>
                                <w:w w:val="90"/>
                                <w:sz w:val="14"/>
                              </w:rPr>
                              <w:t xml:space="preserve"> </w:t>
                            </w:r>
                            <w:r>
                              <w:rPr>
                                <w:rFonts w:ascii="Arial"/>
                                <w:color w:val="1A1A1A"/>
                                <w:spacing w:val="-2"/>
                                <w:sz w:val="13"/>
                              </w:rPr>
                              <w:t>Enterprises</w:t>
                            </w:r>
                          </w:p>
                        </w:tc>
                        <w:tc>
                          <w:tcPr>
                            <w:tcW w:w="903" w:type="dxa"/>
                          </w:tcPr>
                          <w:p w14:paraId="25C32CA4" w14:textId="77777777" w:rsidR="00F3037F" w:rsidRDefault="00F3037F">
                            <w:pPr>
                              <w:pStyle w:val="TableParagraph"/>
                              <w:spacing w:before="9" w:line="130" w:lineRule="exact"/>
                              <w:ind w:left="19" w:right="64"/>
                              <w:jc w:val="center"/>
                              <w:rPr>
                                <w:rFonts w:ascii="Arial"/>
                                <w:sz w:val="13"/>
                              </w:rPr>
                            </w:pPr>
                            <w:r>
                              <w:rPr>
                                <w:rFonts w:ascii="Arial"/>
                                <w:color w:val="1A1A1A"/>
                                <w:spacing w:val="-2"/>
                                <w:sz w:val="13"/>
                              </w:rPr>
                              <w:t>1</w:t>
                            </w:r>
                            <w:r>
                              <w:rPr>
                                <w:rFonts w:ascii="Arial"/>
                                <w:color w:val="333333"/>
                                <w:spacing w:val="-2"/>
                                <w:sz w:val="13"/>
                              </w:rPr>
                              <w:t>1/1</w:t>
                            </w:r>
                            <w:r>
                              <w:rPr>
                                <w:rFonts w:ascii="Arial"/>
                                <w:color w:val="565656"/>
                                <w:spacing w:val="-2"/>
                                <w:sz w:val="13"/>
                              </w:rPr>
                              <w:t>/</w:t>
                            </w:r>
                            <w:r>
                              <w:rPr>
                                <w:rFonts w:ascii="Arial"/>
                                <w:color w:val="1A1A1A"/>
                                <w:spacing w:val="-2"/>
                                <w:sz w:val="13"/>
                              </w:rPr>
                              <w:t>13</w:t>
                            </w:r>
                          </w:p>
                        </w:tc>
                        <w:tc>
                          <w:tcPr>
                            <w:tcW w:w="508" w:type="dxa"/>
                          </w:tcPr>
                          <w:p w14:paraId="4B9453C3" w14:textId="77777777" w:rsidR="00F3037F" w:rsidRDefault="00F3037F">
                            <w:pPr>
                              <w:pStyle w:val="TableParagraph"/>
                              <w:spacing w:before="9" w:line="130" w:lineRule="exact"/>
                              <w:ind w:right="30"/>
                              <w:jc w:val="right"/>
                              <w:rPr>
                                <w:rFonts w:ascii="Arial"/>
                                <w:sz w:val="13"/>
                              </w:rPr>
                            </w:pPr>
                            <w:r>
                              <w:rPr>
                                <w:rFonts w:ascii="Arial"/>
                                <w:color w:val="1A1A1A"/>
                                <w:spacing w:val="-5"/>
                                <w:w w:val="105"/>
                                <w:sz w:val="13"/>
                              </w:rPr>
                              <w:t>yes</w:t>
                            </w:r>
                          </w:p>
                        </w:tc>
                      </w:tr>
                      <w:tr w:rsidR="00F3037F" w14:paraId="276BA0E5" w14:textId="77777777">
                        <w:trPr>
                          <w:trHeight w:val="168"/>
                        </w:trPr>
                        <w:tc>
                          <w:tcPr>
                            <w:tcW w:w="1143" w:type="dxa"/>
                          </w:tcPr>
                          <w:p w14:paraId="7F86C67B" w14:textId="77777777" w:rsidR="00F3037F" w:rsidRDefault="00F3037F">
                            <w:pPr>
                              <w:pStyle w:val="TableParagraph"/>
                              <w:spacing w:before="18" w:line="130" w:lineRule="exact"/>
                              <w:ind w:right="35"/>
                              <w:jc w:val="center"/>
                              <w:rPr>
                                <w:rFonts w:ascii="Arial"/>
                                <w:sz w:val="13"/>
                              </w:rPr>
                            </w:pPr>
                            <w:r>
                              <w:rPr>
                                <w:rFonts w:ascii="Arial"/>
                                <w:color w:val="1A1A1A"/>
                                <w:sz w:val="13"/>
                              </w:rPr>
                              <w:t>1320-29-610-</w:t>
                            </w:r>
                            <w:r>
                              <w:rPr>
                                <w:rFonts w:ascii="Arial"/>
                                <w:color w:val="1A1A1A"/>
                                <w:spacing w:val="-5"/>
                                <w:sz w:val="13"/>
                              </w:rPr>
                              <w:t>035</w:t>
                            </w:r>
                          </w:p>
                        </w:tc>
                        <w:tc>
                          <w:tcPr>
                            <w:tcW w:w="1661" w:type="dxa"/>
                          </w:tcPr>
                          <w:p w14:paraId="70795816" w14:textId="77777777" w:rsidR="00F3037F" w:rsidRDefault="00F3037F">
                            <w:pPr>
                              <w:pStyle w:val="TableParagraph"/>
                              <w:spacing w:before="4" w:line="144" w:lineRule="exact"/>
                              <w:ind w:left="142" w:right="7"/>
                              <w:jc w:val="center"/>
                              <w:rPr>
                                <w:rFonts w:ascii="Arial"/>
                                <w:sz w:val="13"/>
                              </w:rPr>
                            </w:pPr>
                            <w:r>
                              <w:rPr>
                                <w:rFonts w:ascii="Arial"/>
                                <w:color w:val="1A1A1A"/>
                                <w:spacing w:val="-2"/>
                                <w:sz w:val="13"/>
                              </w:rPr>
                              <w:t>And</w:t>
                            </w:r>
                            <w:r>
                              <w:rPr>
                                <w:rFonts w:ascii="Arial"/>
                                <w:color w:val="1A1A1A"/>
                                <w:spacing w:val="-4"/>
                                <w:sz w:val="13"/>
                              </w:rPr>
                              <w:t xml:space="preserve"> </w:t>
                            </w:r>
                            <w:r>
                              <w:rPr>
                                <w:rFonts w:ascii="Arial"/>
                                <w:b/>
                                <w:color w:val="1A1A1A"/>
                                <w:spacing w:val="-2"/>
                                <w:sz w:val="14"/>
                              </w:rPr>
                              <w:t>Awav</w:t>
                            </w:r>
                            <w:r>
                              <w:rPr>
                                <w:rFonts w:ascii="Arial"/>
                                <w:b/>
                                <w:color w:val="1A1A1A"/>
                                <w:spacing w:val="-3"/>
                                <w:sz w:val="14"/>
                              </w:rPr>
                              <w:t xml:space="preserve"> </w:t>
                            </w:r>
                            <w:r>
                              <w:rPr>
                                <w:rFonts w:ascii="Arial"/>
                                <w:color w:val="333333"/>
                                <w:spacing w:val="-2"/>
                                <w:sz w:val="13"/>
                              </w:rPr>
                              <w:t xml:space="preserve">They </w:t>
                            </w:r>
                            <w:r>
                              <w:rPr>
                                <w:rFonts w:ascii="Arial"/>
                                <w:color w:val="1A1A1A"/>
                                <w:spacing w:val="-5"/>
                                <w:sz w:val="13"/>
                              </w:rPr>
                              <w:t>Go</w:t>
                            </w:r>
                          </w:p>
                        </w:tc>
                        <w:tc>
                          <w:tcPr>
                            <w:tcW w:w="903" w:type="dxa"/>
                          </w:tcPr>
                          <w:p w14:paraId="7A354A7C" w14:textId="77777777" w:rsidR="00F3037F" w:rsidRDefault="00F3037F">
                            <w:pPr>
                              <w:pStyle w:val="TableParagraph"/>
                              <w:spacing w:before="18" w:line="130" w:lineRule="exact"/>
                              <w:ind w:left="5" w:right="64"/>
                              <w:jc w:val="center"/>
                              <w:rPr>
                                <w:rFonts w:ascii="Arial"/>
                                <w:sz w:val="13"/>
                              </w:rPr>
                            </w:pPr>
                            <w:r>
                              <w:rPr>
                                <w:rFonts w:ascii="Arial"/>
                                <w:color w:val="1A1A1A"/>
                                <w:spacing w:val="-2"/>
                                <w:w w:val="105"/>
                                <w:sz w:val="13"/>
                              </w:rPr>
                              <w:t>6/29/12</w:t>
                            </w:r>
                          </w:p>
                        </w:tc>
                        <w:tc>
                          <w:tcPr>
                            <w:tcW w:w="508" w:type="dxa"/>
                          </w:tcPr>
                          <w:p w14:paraId="6977790C" w14:textId="77777777" w:rsidR="00F3037F" w:rsidRDefault="00F3037F">
                            <w:pPr>
                              <w:pStyle w:val="TableParagraph"/>
                              <w:spacing w:before="9" w:line="139" w:lineRule="exact"/>
                              <w:ind w:right="28"/>
                              <w:jc w:val="right"/>
                              <w:rPr>
                                <w:rFonts w:ascii="Arial"/>
                                <w:sz w:val="13"/>
                              </w:rPr>
                            </w:pPr>
                            <w:r>
                              <w:rPr>
                                <w:rFonts w:ascii="Arial"/>
                                <w:color w:val="1A1A1A"/>
                                <w:spacing w:val="-5"/>
                                <w:w w:val="110"/>
                                <w:sz w:val="13"/>
                              </w:rPr>
                              <w:t>yes</w:t>
                            </w:r>
                          </w:p>
                        </w:tc>
                      </w:tr>
                      <w:tr w:rsidR="00F3037F" w14:paraId="4FF9F42F" w14:textId="77777777">
                        <w:trPr>
                          <w:trHeight w:val="164"/>
                        </w:trPr>
                        <w:tc>
                          <w:tcPr>
                            <w:tcW w:w="1143" w:type="dxa"/>
                          </w:tcPr>
                          <w:p w14:paraId="67083B5E" w14:textId="77777777" w:rsidR="00F3037F" w:rsidRDefault="00F3037F">
                            <w:pPr>
                              <w:pStyle w:val="TableParagraph"/>
                              <w:spacing w:before="14" w:line="131" w:lineRule="exact"/>
                              <w:ind w:right="35"/>
                              <w:jc w:val="center"/>
                              <w:rPr>
                                <w:rFonts w:ascii="Arial"/>
                                <w:sz w:val="13"/>
                              </w:rPr>
                            </w:pPr>
                            <w:r>
                              <w:rPr>
                                <w:rFonts w:ascii="Arial"/>
                                <w:color w:val="1A1A1A"/>
                                <w:sz w:val="13"/>
                              </w:rPr>
                              <w:t>1320-29-610-</w:t>
                            </w:r>
                            <w:r>
                              <w:rPr>
                                <w:rFonts w:ascii="Arial"/>
                                <w:color w:val="1A1A1A"/>
                                <w:spacing w:val="-5"/>
                                <w:sz w:val="13"/>
                              </w:rPr>
                              <w:t>034</w:t>
                            </w:r>
                          </w:p>
                        </w:tc>
                        <w:tc>
                          <w:tcPr>
                            <w:tcW w:w="1661" w:type="dxa"/>
                          </w:tcPr>
                          <w:p w14:paraId="41DA7E9B" w14:textId="77777777" w:rsidR="00F3037F" w:rsidRDefault="00F3037F">
                            <w:pPr>
                              <w:pStyle w:val="TableParagraph"/>
                              <w:spacing w:before="4" w:line="140" w:lineRule="exact"/>
                              <w:ind w:left="142" w:right="19"/>
                              <w:jc w:val="center"/>
                              <w:rPr>
                                <w:rFonts w:ascii="Arial"/>
                                <w:sz w:val="13"/>
                              </w:rPr>
                            </w:pPr>
                            <w:r>
                              <w:rPr>
                                <w:rFonts w:ascii="Arial"/>
                                <w:color w:val="1A1A1A"/>
                                <w:spacing w:val="-2"/>
                                <w:sz w:val="13"/>
                              </w:rPr>
                              <w:t>And</w:t>
                            </w:r>
                            <w:r>
                              <w:rPr>
                                <w:rFonts w:ascii="Arial"/>
                                <w:color w:val="1A1A1A"/>
                                <w:spacing w:val="-8"/>
                                <w:sz w:val="13"/>
                              </w:rPr>
                              <w:t xml:space="preserve"> </w:t>
                            </w:r>
                            <w:r>
                              <w:rPr>
                                <w:rFonts w:ascii="Arial"/>
                                <w:b/>
                                <w:color w:val="1A1A1A"/>
                                <w:spacing w:val="-2"/>
                                <w:sz w:val="14"/>
                              </w:rPr>
                              <w:t>Away</w:t>
                            </w:r>
                            <w:r>
                              <w:rPr>
                                <w:rFonts w:ascii="Arial"/>
                                <w:b/>
                                <w:color w:val="1A1A1A"/>
                                <w:spacing w:val="-8"/>
                                <w:sz w:val="14"/>
                              </w:rPr>
                              <w:t xml:space="preserve"> </w:t>
                            </w:r>
                            <w:r>
                              <w:rPr>
                                <w:rFonts w:ascii="Arial"/>
                                <w:color w:val="333333"/>
                                <w:spacing w:val="-2"/>
                                <w:sz w:val="13"/>
                              </w:rPr>
                              <w:t>They</w:t>
                            </w:r>
                            <w:r>
                              <w:rPr>
                                <w:rFonts w:ascii="Arial"/>
                                <w:color w:val="333333"/>
                                <w:spacing w:val="-3"/>
                                <w:sz w:val="13"/>
                              </w:rPr>
                              <w:t xml:space="preserve"> </w:t>
                            </w:r>
                            <w:r>
                              <w:rPr>
                                <w:rFonts w:ascii="Arial"/>
                                <w:color w:val="1A1A1A"/>
                                <w:spacing w:val="-5"/>
                                <w:sz w:val="13"/>
                              </w:rPr>
                              <w:t>Go</w:t>
                            </w:r>
                          </w:p>
                        </w:tc>
                        <w:tc>
                          <w:tcPr>
                            <w:tcW w:w="903" w:type="dxa"/>
                          </w:tcPr>
                          <w:p w14:paraId="7637EB01" w14:textId="77777777" w:rsidR="00F3037F" w:rsidRDefault="00F3037F">
                            <w:pPr>
                              <w:pStyle w:val="TableParagraph"/>
                              <w:spacing w:before="14" w:line="131" w:lineRule="exact"/>
                              <w:ind w:right="64"/>
                              <w:jc w:val="center"/>
                              <w:rPr>
                                <w:rFonts w:ascii="Arial"/>
                                <w:sz w:val="13"/>
                              </w:rPr>
                            </w:pPr>
                            <w:r>
                              <w:rPr>
                                <w:rFonts w:ascii="Arial"/>
                                <w:color w:val="1A1A1A"/>
                                <w:spacing w:val="-2"/>
                                <w:w w:val="105"/>
                                <w:sz w:val="13"/>
                              </w:rPr>
                              <w:t>6/29/12</w:t>
                            </w:r>
                          </w:p>
                        </w:tc>
                        <w:tc>
                          <w:tcPr>
                            <w:tcW w:w="508" w:type="dxa"/>
                          </w:tcPr>
                          <w:p w14:paraId="5A3F7860" w14:textId="77777777" w:rsidR="00F3037F" w:rsidRDefault="00F3037F">
                            <w:pPr>
                              <w:pStyle w:val="TableParagraph"/>
                              <w:spacing w:line="86" w:lineRule="exact"/>
                              <w:ind w:right="39"/>
                              <w:jc w:val="right"/>
                              <w:rPr>
                                <w:rFonts w:ascii="Arial"/>
                                <w:sz w:val="13"/>
                              </w:rPr>
                            </w:pPr>
                            <w:r>
                              <w:rPr>
                                <w:rFonts w:ascii="Arial"/>
                                <w:color w:val="1A1A1A"/>
                                <w:spacing w:val="-5"/>
                                <w:w w:val="135"/>
                                <w:sz w:val="13"/>
                              </w:rPr>
                              <w:t>ve</w:t>
                            </w:r>
                            <w:r>
                              <w:rPr>
                                <w:rFonts w:ascii="Arial"/>
                                <w:color w:val="444444"/>
                                <w:spacing w:val="-5"/>
                                <w:w w:val="135"/>
                                <w:sz w:val="13"/>
                              </w:rPr>
                              <w:t>s</w:t>
                            </w:r>
                          </w:p>
                        </w:tc>
                      </w:tr>
                    </w:tbl>
                    <w:p w14:paraId="43198BD6" w14:textId="77777777" w:rsidR="00F3037F" w:rsidRDefault="00F3037F" w:rsidP="00E64068">
                      <w:pPr>
                        <w:pStyle w:val="BodyText"/>
                        <w:ind w:left="0"/>
                      </w:pPr>
                    </w:p>
                  </w:txbxContent>
                </v:textbox>
                <w10:wrap anchorx="page"/>
              </v:shape>
            </w:pict>
          </mc:Fallback>
        </mc:AlternateContent>
      </w:r>
      <w:r>
        <w:rPr>
          <w:rFonts w:ascii="Arial"/>
          <w:color w:val="1A1A1A"/>
          <w:spacing w:val="-2"/>
          <w:w w:val="105"/>
          <w:sz w:val="13"/>
        </w:rPr>
        <w:t>1106</w:t>
      </w:r>
      <w:r>
        <w:rPr>
          <w:rFonts w:ascii="Arial"/>
          <w:color w:val="1A1A1A"/>
          <w:spacing w:val="4"/>
          <w:w w:val="105"/>
          <w:sz w:val="13"/>
        </w:rPr>
        <w:t xml:space="preserve"> </w:t>
      </w:r>
      <w:r>
        <w:rPr>
          <w:rFonts w:ascii="Arial"/>
          <w:color w:val="1A1A1A"/>
          <w:spacing w:val="-2"/>
          <w:w w:val="105"/>
          <w:sz w:val="13"/>
        </w:rPr>
        <w:t>Chantel Drive</w:t>
      </w:r>
    </w:p>
    <w:p w14:paraId="5560497D" w14:textId="77777777" w:rsidR="00F3037F" w:rsidRDefault="00F3037F" w:rsidP="00E64068">
      <w:pPr>
        <w:spacing w:line="61" w:lineRule="exact"/>
        <w:rPr>
          <w:rFonts w:ascii="Arial"/>
          <w:sz w:val="13"/>
        </w:rPr>
        <w:sectPr w:rsidR="00F3037F" w:rsidSect="00F3037F">
          <w:type w:val="continuous"/>
          <w:pgSz w:w="12240" w:h="15840"/>
          <w:pgMar w:top="1360" w:right="1320" w:bottom="1000" w:left="1340" w:header="0" w:footer="811" w:gutter="0"/>
          <w:cols w:num="2" w:space="720" w:equalWidth="0">
            <w:col w:w="1253" w:space="40"/>
            <w:col w:w="8287"/>
          </w:cols>
        </w:sectPr>
      </w:pPr>
    </w:p>
    <w:p w14:paraId="69F035D2" w14:textId="77777777" w:rsidR="00F3037F" w:rsidRDefault="00F3037F" w:rsidP="00E64068">
      <w:pPr>
        <w:tabs>
          <w:tab w:val="left" w:pos="3201"/>
          <w:tab w:val="left" w:pos="7570"/>
          <w:tab w:val="left" w:pos="7896"/>
        </w:tabs>
        <w:spacing w:line="228" w:lineRule="exact"/>
        <w:ind w:left="733"/>
        <w:rPr>
          <w:rFonts w:ascii="Arial"/>
          <w:sz w:val="13"/>
        </w:rPr>
      </w:pPr>
      <w:r>
        <w:rPr>
          <w:noProof/>
        </w:rPr>
        <mc:AlternateContent>
          <mc:Choice Requires="wps">
            <w:drawing>
              <wp:anchor distT="0" distB="0" distL="0" distR="0" simplePos="0" relativeHeight="251686912" behindDoc="1" locked="0" layoutInCell="1" allowOverlap="1" wp14:anchorId="49702DF9" wp14:editId="6FA08431">
                <wp:simplePos x="0" y="0"/>
                <wp:positionH relativeFrom="page">
                  <wp:posOffset>1536258</wp:posOffset>
                </wp:positionH>
                <wp:positionV relativeFrom="paragraph">
                  <wp:posOffset>58635</wp:posOffset>
                </wp:positionV>
                <wp:extent cx="97155" cy="9271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92710"/>
                        </a:xfrm>
                        <a:prstGeom prst="rect">
                          <a:avLst/>
                        </a:prstGeom>
                      </wps:spPr>
                      <wps:txbx>
                        <w:txbxContent>
                          <w:p w14:paraId="6445F056" w14:textId="77777777" w:rsidR="00F3037F" w:rsidRDefault="00F3037F" w:rsidP="00E64068">
                            <w:pPr>
                              <w:spacing w:line="145" w:lineRule="exact"/>
                              <w:rPr>
                                <w:rFonts w:ascii="Arial"/>
                                <w:sz w:val="13"/>
                              </w:rPr>
                            </w:pPr>
                            <w:r>
                              <w:rPr>
                                <w:rFonts w:ascii="Arial"/>
                                <w:color w:val="1A1A1A"/>
                                <w:spacing w:val="-5"/>
                                <w:w w:val="105"/>
                                <w:sz w:val="13"/>
                              </w:rPr>
                              <w:t>21</w:t>
                            </w:r>
                          </w:p>
                        </w:txbxContent>
                      </wps:txbx>
                      <wps:bodyPr wrap="square" lIns="0" tIns="0" rIns="0" bIns="0" rtlCol="0">
                        <a:noAutofit/>
                      </wps:bodyPr>
                    </wps:wsp>
                  </a:graphicData>
                </a:graphic>
              </wp:anchor>
            </w:drawing>
          </mc:Choice>
          <mc:Fallback>
            <w:pict>
              <v:shape w14:anchorId="49702DF9" id="Textbox 269" o:spid="_x0000_s1031" type="#_x0000_t202" style="position:absolute;left:0;text-align:left;margin-left:120.95pt;margin-top:4.6pt;width:7.65pt;height:7.3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" filled="f" stroked="f">
                <v:textbox inset="0,0,0,0">
                  <w:txbxContent>
                    <w:p w14:paraId="6445F056" w14:textId="77777777" w:rsidR="00F3037F" w:rsidRDefault="00F3037F" w:rsidP="00E64068">
                      <w:pPr>
                        <w:spacing w:line="145" w:lineRule="exact"/>
                        <w:rPr>
                          <w:rFonts w:ascii="Arial"/>
                          <w:sz w:val="13"/>
                        </w:rPr>
                      </w:pPr>
                      <w:r>
                        <w:rPr>
                          <w:rFonts w:ascii="Arial"/>
                          <w:color w:val="1A1A1A"/>
                          <w:spacing w:val="-5"/>
                          <w:w w:val="105"/>
                          <w:sz w:val="13"/>
                        </w:rPr>
                        <w:t>21</w:t>
                      </w:r>
                    </w:p>
                  </w:txbxContent>
                </v:textbox>
                <w10:wrap anchorx="page"/>
              </v:shape>
            </w:pict>
          </mc:Fallback>
        </mc:AlternateContent>
      </w:r>
      <w:r>
        <w:rPr>
          <w:rFonts w:ascii="Arial"/>
          <w:color w:val="B6B6B6"/>
          <w:spacing w:val="-4"/>
          <w:w w:val="175"/>
          <w:position w:val="10"/>
          <w:sz w:val="11"/>
          <w:u w:val="thick" w:color="B6B6B6"/>
        </w:rPr>
        <w:t>-----------</w:t>
      </w:r>
      <w:r>
        <w:rPr>
          <w:rFonts w:ascii="Arial"/>
          <w:color w:val="B6B6B6"/>
          <w:spacing w:val="2"/>
          <w:w w:val="175"/>
          <w:position w:val="10"/>
          <w:sz w:val="11"/>
        </w:rPr>
        <w:t xml:space="preserve"> </w:t>
      </w:r>
      <w:r>
        <w:rPr>
          <w:rFonts w:ascii="Arial"/>
          <w:color w:val="1A1A1A"/>
          <w:spacing w:val="-4"/>
          <w:w w:val="125"/>
          <w:sz w:val="13"/>
          <w:u w:val="thick" w:color="1A1A1A"/>
        </w:rPr>
        <w:t>110</w:t>
      </w:r>
      <w:r>
        <w:rPr>
          <w:rFonts w:ascii="Arial"/>
          <w:color w:val="A5A5A5"/>
          <w:spacing w:val="-4"/>
          <w:w w:val="125"/>
          <w:sz w:val="13"/>
          <w:u w:val="thick" w:color="1A1A1A"/>
        </w:rPr>
        <w:t>-</w:t>
      </w:r>
      <w:r>
        <w:rPr>
          <w:rFonts w:ascii="Arial"/>
          <w:color w:val="1A1A1A"/>
          <w:spacing w:val="-4"/>
          <w:w w:val="125"/>
          <w:sz w:val="13"/>
          <w:u w:val="thick" w:color="1A1A1A"/>
        </w:rPr>
        <w:t>8</w:t>
      </w:r>
      <w:r>
        <w:rPr>
          <w:rFonts w:ascii="Arial"/>
          <w:color w:val="333333"/>
          <w:spacing w:val="-4"/>
          <w:w w:val="125"/>
          <w:sz w:val="13"/>
        </w:rPr>
        <w:t>C</w:t>
      </w:r>
      <w:r>
        <w:rPr>
          <w:rFonts w:ascii="Arial"/>
          <w:color w:val="1A1A1A"/>
          <w:spacing w:val="-4"/>
          <w:w w:val="125"/>
          <w:sz w:val="13"/>
        </w:rPr>
        <w:t>hante</w:t>
      </w:r>
      <w:r>
        <w:rPr>
          <w:rFonts w:ascii="Arial"/>
          <w:color w:val="444444"/>
          <w:spacing w:val="-4"/>
          <w:w w:val="125"/>
          <w:sz w:val="13"/>
        </w:rPr>
        <w:t>l</w:t>
      </w:r>
      <w:r>
        <w:rPr>
          <w:rFonts w:ascii="Arial"/>
          <w:color w:val="444444"/>
          <w:spacing w:val="-2"/>
          <w:w w:val="125"/>
          <w:sz w:val="13"/>
        </w:rPr>
        <w:t xml:space="preserve"> </w:t>
      </w:r>
      <w:r>
        <w:rPr>
          <w:rFonts w:ascii="Arial"/>
          <w:color w:val="1A1A1A"/>
          <w:spacing w:val="-4"/>
          <w:w w:val="125"/>
          <w:sz w:val="13"/>
        </w:rPr>
        <w:t>Drive</w:t>
      </w:r>
      <w:r>
        <w:rPr>
          <w:rFonts w:ascii="Arial"/>
          <w:color w:val="1A1A1A"/>
          <w:sz w:val="13"/>
        </w:rPr>
        <w:tab/>
      </w:r>
      <w:r>
        <w:rPr>
          <w:rFonts w:ascii="Arial"/>
          <w:color w:val="808080"/>
          <w:position w:val="9"/>
          <w:sz w:val="11"/>
        </w:rPr>
        <w:t>&gt;--</w:t>
      </w:r>
      <w:r>
        <w:rPr>
          <w:rFonts w:ascii="Arial"/>
          <w:color w:val="808080"/>
          <w:spacing w:val="-10"/>
          <w:position w:val="9"/>
          <w:sz w:val="11"/>
        </w:rPr>
        <w:t>-</w:t>
      </w:r>
      <w:r>
        <w:rPr>
          <w:rFonts w:ascii="Arial"/>
          <w:color w:val="808080"/>
          <w:position w:val="9"/>
          <w:sz w:val="11"/>
        </w:rPr>
        <w:tab/>
      </w:r>
      <w:r>
        <w:rPr>
          <w:rFonts w:ascii="Arial"/>
          <w:color w:val="444444"/>
          <w:position w:val="7"/>
          <w:sz w:val="13"/>
          <w:u w:val="single" w:color="7F7F7F"/>
        </w:rPr>
        <w:tab/>
      </w:r>
    </w:p>
    <w:p w14:paraId="3F4DAB55" w14:textId="77777777" w:rsidR="00F3037F" w:rsidRDefault="00F3037F" w:rsidP="00E64068">
      <w:pPr>
        <w:spacing w:before="87"/>
        <w:ind w:left="730"/>
        <w:rPr>
          <w:rFonts w:ascii="Arial" w:hAnsi="Arial"/>
          <w:sz w:val="19"/>
        </w:rPr>
      </w:pPr>
      <w:r>
        <w:rPr>
          <w:noProof/>
        </w:rPr>
        <mc:AlternateContent>
          <mc:Choice Requires="wps">
            <w:drawing>
              <wp:anchor distT="0" distB="0" distL="0" distR="0" simplePos="0" relativeHeight="251661312" behindDoc="0" locked="0" layoutInCell="1" allowOverlap="1" wp14:anchorId="7BFC4ABA" wp14:editId="18CBB663">
                <wp:simplePos x="0" y="0"/>
                <wp:positionH relativeFrom="page">
                  <wp:posOffset>1651555</wp:posOffset>
                </wp:positionH>
                <wp:positionV relativeFrom="paragraph">
                  <wp:posOffset>107624</wp:posOffset>
                </wp:positionV>
                <wp:extent cx="986155" cy="12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1270"/>
                        </a:xfrm>
                        <a:custGeom>
                          <a:avLst/>
                          <a:gdLst/>
                          <a:ahLst/>
                          <a:cxnLst/>
                          <a:rect l="l" t="t" r="r" b="b"/>
                          <a:pathLst>
                            <a:path w="986155">
                              <a:moveTo>
                                <a:pt x="0" y="0"/>
                              </a:moveTo>
                              <a:lnTo>
                                <a:pt x="986048"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9CC0F" id="Graphic 270" o:spid="_x0000_s1026" style="position:absolute;margin-left:130.05pt;margin-top:8.45pt;width:77.6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986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" path="m,l986048,e" filled="f" strokeweight=".16953mm">
                <v:path arrowok="t"/>
                <w10:wrap anchorx="page"/>
              </v:shape>
            </w:pict>
          </mc:Fallback>
        </mc:AlternateContent>
      </w:r>
      <w:r>
        <w:rPr>
          <w:noProof/>
        </w:rPr>
        <mc:AlternateContent>
          <mc:Choice Requires="wps">
            <w:drawing>
              <wp:anchor distT="0" distB="0" distL="0" distR="0" simplePos="0" relativeHeight="251665408" behindDoc="0" locked="0" layoutInCell="1" allowOverlap="1" wp14:anchorId="5A20AE55" wp14:editId="32CCDFD3">
                <wp:simplePos x="0" y="0"/>
                <wp:positionH relativeFrom="page">
                  <wp:posOffset>1473971</wp:posOffset>
                </wp:positionH>
                <wp:positionV relativeFrom="paragraph">
                  <wp:posOffset>20597</wp:posOffset>
                </wp:positionV>
                <wp:extent cx="4316730" cy="31496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3149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20"/>
                              <w:gridCol w:w="1747"/>
                              <w:gridCol w:w="1779"/>
                              <w:gridCol w:w="1240"/>
                              <w:gridCol w:w="1012"/>
                              <w:gridCol w:w="680"/>
                            </w:tblGrid>
                            <w:tr w:rsidR="00F3037F" w14:paraId="00165FB3" w14:textId="77777777">
                              <w:trPr>
                                <w:trHeight w:val="308"/>
                              </w:trPr>
                              <w:tc>
                                <w:tcPr>
                                  <w:tcW w:w="220" w:type="dxa"/>
                                </w:tcPr>
                                <w:p w14:paraId="33040B21" w14:textId="77777777" w:rsidR="00F3037F" w:rsidRDefault="00F3037F">
                                  <w:pPr>
                                    <w:pStyle w:val="TableParagraph"/>
                                    <w:spacing w:before="15" w:line="158" w:lineRule="auto"/>
                                    <w:ind w:left="-20" w:right="31"/>
                                    <w:jc w:val="center"/>
                                    <w:rPr>
                                      <w:rFonts w:ascii="Arial"/>
                                      <w:sz w:val="13"/>
                                    </w:rPr>
                                  </w:pPr>
                                  <w:r>
                                    <w:rPr>
                                      <w:rFonts w:ascii="Arial"/>
                                      <w:color w:val="444444"/>
                                      <w:spacing w:val="-74"/>
                                      <w:w w:val="112"/>
                                      <w:position w:val="-11"/>
                                      <w:sz w:val="19"/>
                                    </w:rPr>
                                    <w:t>2</w:t>
                                  </w:r>
                                  <w:r>
                                    <w:rPr>
                                      <w:rFonts w:ascii="Arial"/>
                                      <w:color w:val="1A1A1A"/>
                                      <w:spacing w:val="-8"/>
                                      <w:w w:val="107"/>
                                      <w:sz w:val="13"/>
                                    </w:rPr>
                                    <w:t>2</w:t>
                                  </w:r>
                                  <w:r>
                                    <w:rPr>
                                      <w:rFonts w:ascii="Arial"/>
                                      <w:color w:val="444444"/>
                                      <w:spacing w:val="-116"/>
                                      <w:w w:val="112"/>
                                      <w:position w:val="-11"/>
                                      <w:sz w:val="19"/>
                                    </w:rPr>
                                    <w:t>3</w:t>
                                  </w:r>
                                  <w:r>
                                    <w:rPr>
                                      <w:rFonts w:ascii="Arial"/>
                                      <w:color w:val="1A1A1A"/>
                                      <w:spacing w:val="-2"/>
                                      <w:w w:val="107"/>
                                      <w:sz w:val="13"/>
                                    </w:rPr>
                                    <w:t>2</w:t>
                                  </w:r>
                                </w:p>
                              </w:tc>
                              <w:tc>
                                <w:tcPr>
                                  <w:tcW w:w="3526" w:type="dxa"/>
                                  <w:gridSpan w:val="2"/>
                                </w:tcPr>
                                <w:p w14:paraId="3D2BBEFD" w14:textId="77777777" w:rsidR="00F3037F" w:rsidRDefault="00F3037F">
                                  <w:pPr>
                                    <w:pStyle w:val="TableParagraph"/>
                                    <w:tabs>
                                      <w:tab w:val="right" w:leader="hyphen" w:pos="3180"/>
                                    </w:tabs>
                                    <w:spacing w:line="193" w:lineRule="exact"/>
                                    <w:ind w:left="331"/>
                                    <w:rPr>
                                      <w:rFonts w:ascii="Arial"/>
                                      <w:sz w:val="13"/>
                                    </w:rPr>
                                  </w:pPr>
                                  <w:r>
                                    <w:rPr>
                                      <w:rFonts w:ascii="Arial"/>
                                      <w:color w:val="1A1A1A"/>
                                      <w:sz w:val="13"/>
                                    </w:rPr>
                                    <w:t>1107</w:t>
                                  </w:r>
                                  <w:r>
                                    <w:rPr>
                                      <w:rFonts w:ascii="Arial"/>
                                      <w:color w:val="1A1A1A"/>
                                      <w:spacing w:val="2"/>
                                      <w:sz w:val="13"/>
                                    </w:rPr>
                                    <w:t xml:space="preserve"> </w:t>
                                  </w:r>
                                  <w:r>
                                    <w:rPr>
                                      <w:rFonts w:ascii="Arial"/>
                                      <w:color w:val="1A1A1A"/>
                                      <w:sz w:val="13"/>
                                    </w:rPr>
                                    <w:t>F</w:t>
                                  </w:r>
                                  <w:r>
                                    <w:rPr>
                                      <w:rFonts w:ascii="Arial"/>
                                      <w:color w:val="565656"/>
                                      <w:sz w:val="13"/>
                                    </w:rPr>
                                    <w:t>i</w:t>
                                  </w:r>
                                  <w:r>
                                    <w:rPr>
                                      <w:rFonts w:ascii="Arial"/>
                                      <w:color w:val="1A1A1A"/>
                                      <w:sz w:val="13"/>
                                    </w:rPr>
                                    <w:t>ore</w:t>
                                  </w:r>
                                  <w:r>
                                    <w:rPr>
                                      <w:rFonts w:ascii="Arial"/>
                                      <w:color w:val="1A1A1A"/>
                                      <w:spacing w:val="19"/>
                                      <w:sz w:val="13"/>
                                    </w:rPr>
                                    <w:t xml:space="preserve"> </w:t>
                                  </w:r>
                                  <w:r>
                                    <w:rPr>
                                      <w:rFonts w:ascii="Arial"/>
                                      <w:color w:val="1A1A1A"/>
                                      <w:spacing w:val="-2"/>
                                      <w:sz w:val="13"/>
                                    </w:rPr>
                                    <w:t>Court</w:t>
                                  </w:r>
                                  <w:r>
                                    <w:rPr>
                                      <w:rFonts w:ascii="Arial"/>
                                      <w:color w:val="1A1A1A"/>
                                      <w:sz w:val="13"/>
                                    </w:rPr>
                                    <w:tab/>
                                  </w:r>
                                  <w:r>
                                    <w:rPr>
                                      <w:rFonts w:ascii="Arial"/>
                                      <w:color w:val="1A1A1A"/>
                                      <w:spacing w:val="-4"/>
                                      <w:sz w:val="13"/>
                                    </w:rPr>
                                    <w:t>13</w:t>
                                  </w:r>
                                  <w:r>
                                    <w:rPr>
                                      <w:rFonts w:ascii="Arial"/>
                                      <w:color w:val="333333"/>
                                      <w:spacing w:val="-4"/>
                                      <w:sz w:val="13"/>
                                    </w:rPr>
                                    <w:t>2</w:t>
                                  </w:r>
                                  <w:r>
                                    <w:rPr>
                                      <w:rFonts w:ascii="Arial"/>
                                      <w:color w:val="1A1A1A"/>
                                      <w:spacing w:val="-4"/>
                                      <w:sz w:val="13"/>
                                    </w:rPr>
                                    <w:t>0</w:t>
                                  </w:r>
                                  <w:r>
                                    <w:rPr>
                                      <w:rFonts w:ascii="Arial"/>
                                      <w:color w:val="444444"/>
                                      <w:spacing w:val="-4"/>
                                      <w:sz w:val="13"/>
                                    </w:rPr>
                                    <w:t>-</w:t>
                                  </w:r>
                                  <w:r>
                                    <w:rPr>
                                      <w:rFonts w:ascii="Arial"/>
                                      <w:color w:val="1A1A1A"/>
                                      <w:sz w:val="13"/>
                                    </w:rPr>
                                    <w:t>29-610-048</w:t>
                                  </w:r>
                                </w:p>
                                <w:p w14:paraId="524ACD1F" w14:textId="77777777" w:rsidR="00F3037F" w:rsidRDefault="00F3037F">
                                  <w:pPr>
                                    <w:pStyle w:val="TableParagraph"/>
                                    <w:tabs>
                                      <w:tab w:val="right" w:pos="3175"/>
                                    </w:tabs>
                                    <w:spacing w:line="96" w:lineRule="exact"/>
                                    <w:ind w:left="336"/>
                                    <w:rPr>
                                      <w:rFonts w:ascii="Arial"/>
                                      <w:sz w:val="13"/>
                                    </w:rPr>
                                  </w:pPr>
                                  <w:r>
                                    <w:rPr>
                                      <w:rFonts w:ascii="Arial"/>
                                      <w:color w:val="333333"/>
                                      <w:sz w:val="13"/>
                                    </w:rPr>
                                    <w:t>1</w:t>
                                  </w:r>
                                  <w:r>
                                    <w:rPr>
                                      <w:rFonts w:ascii="Arial"/>
                                      <w:sz w:val="13"/>
                                    </w:rPr>
                                    <w:t>1</w:t>
                                  </w:r>
                                  <w:r>
                                    <w:rPr>
                                      <w:rFonts w:ascii="Arial"/>
                                      <w:color w:val="1A1A1A"/>
                                      <w:sz w:val="13"/>
                                    </w:rPr>
                                    <w:t>0</w:t>
                                  </w:r>
                                  <w:r>
                                    <w:rPr>
                                      <w:rFonts w:ascii="Arial"/>
                                      <w:color w:val="333333"/>
                                      <w:sz w:val="13"/>
                                    </w:rPr>
                                    <w:t>5</w:t>
                                  </w:r>
                                  <w:r>
                                    <w:rPr>
                                      <w:rFonts w:ascii="Arial"/>
                                      <w:color w:val="333333"/>
                                      <w:spacing w:val="3"/>
                                      <w:sz w:val="13"/>
                                    </w:rPr>
                                    <w:t xml:space="preserve"> </w:t>
                                  </w:r>
                                  <w:r>
                                    <w:rPr>
                                      <w:rFonts w:ascii="Arial"/>
                                      <w:color w:val="1A1A1A"/>
                                      <w:sz w:val="13"/>
                                    </w:rPr>
                                    <w:t>F</w:t>
                                  </w:r>
                                  <w:r>
                                    <w:rPr>
                                      <w:rFonts w:ascii="Arial"/>
                                      <w:color w:val="565656"/>
                                      <w:sz w:val="13"/>
                                    </w:rPr>
                                    <w:t>i</w:t>
                                  </w:r>
                                  <w:r>
                                    <w:rPr>
                                      <w:rFonts w:ascii="Arial"/>
                                      <w:color w:val="1A1A1A"/>
                                      <w:sz w:val="13"/>
                                    </w:rPr>
                                    <w:t>ore</w:t>
                                  </w:r>
                                  <w:r>
                                    <w:rPr>
                                      <w:rFonts w:ascii="Arial"/>
                                      <w:color w:val="1A1A1A"/>
                                      <w:spacing w:val="15"/>
                                      <w:sz w:val="13"/>
                                    </w:rPr>
                                    <w:t xml:space="preserve"> </w:t>
                                  </w:r>
                                  <w:r>
                                    <w:rPr>
                                      <w:rFonts w:ascii="Arial"/>
                                      <w:color w:val="1A1A1A"/>
                                      <w:spacing w:val="-2"/>
                                      <w:sz w:val="13"/>
                                    </w:rPr>
                                    <w:t>Court</w:t>
                                  </w:r>
                                  <w:r>
                                    <w:rPr>
                                      <w:rFonts w:ascii="Arial"/>
                                      <w:color w:val="1A1A1A"/>
                                      <w:sz w:val="13"/>
                                    </w:rPr>
                                    <w:tab/>
                                  </w:r>
                                  <w:r>
                                    <w:rPr>
                                      <w:rFonts w:ascii="Arial"/>
                                      <w:color w:val="1A1A1A"/>
                                      <w:spacing w:val="-2"/>
                                      <w:sz w:val="13"/>
                                    </w:rPr>
                                    <w:t>1320-</w:t>
                                  </w:r>
                                  <w:r>
                                    <w:rPr>
                                      <w:rFonts w:ascii="Arial"/>
                                      <w:color w:val="1A1A1A"/>
                                      <w:sz w:val="13"/>
                                    </w:rPr>
                                    <w:t>29-610</w:t>
                                  </w:r>
                                  <w:r>
                                    <w:rPr>
                                      <w:rFonts w:ascii="Arial"/>
                                      <w:color w:val="444444"/>
                                      <w:sz w:val="13"/>
                                    </w:rPr>
                                    <w:t>-</w:t>
                                  </w:r>
                                  <w:r>
                                    <w:rPr>
                                      <w:rFonts w:ascii="Arial"/>
                                      <w:color w:val="1A1A1A"/>
                                      <w:sz w:val="13"/>
                                    </w:rPr>
                                    <w:t>049</w:t>
                                  </w:r>
                                </w:p>
                              </w:tc>
                              <w:tc>
                                <w:tcPr>
                                  <w:tcW w:w="1240" w:type="dxa"/>
                                </w:tcPr>
                                <w:p w14:paraId="1AABF69B" w14:textId="77777777" w:rsidR="00F3037F" w:rsidRDefault="00F3037F">
                                  <w:pPr>
                                    <w:pStyle w:val="TableParagraph"/>
                                    <w:spacing w:line="136" w:lineRule="exact"/>
                                    <w:ind w:left="23" w:right="2"/>
                                    <w:jc w:val="center"/>
                                    <w:rPr>
                                      <w:rFonts w:ascii="Arial"/>
                                      <w:sz w:val="13"/>
                                    </w:rPr>
                                  </w:pPr>
                                  <w:r>
                                    <w:rPr>
                                      <w:rFonts w:ascii="Arial"/>
                                      <w:color w:val="1A1A1A"/>
                                      <w:spacing w:val="-4"/>
                                      <w:w w:val="105"/>
                                      <w:sz w:val="13"/>
                                    </w:rPr>
                                    <w:t>Kyle</w:t>
                                  </w:r>
                                </w:p>
                                <w:p w14:paraId="522051B4" w14:textId="77777777" w:rsidR="00F3037F" w:rsidRDefault="00F3037F">
                                  <w:pPr>
                                    <w:pStyle w:val="TableParagraph"/>
                                    <w:spacing w:before="18" w:line="134" w:lineRule="exact"/>
                                    <w:ind w:left="23" w:right="8"/>
                                    <w:jc w:val="center"/>
                                    <w:rPr>
                                      <w:rFonts w:ascii="Arial"/>
                                      <w:sz w:val="13"/>
                                    </w:rPr>
                                  </w:pPr>
                                  <w:r>
                                    <w:rPr>
                                      <w:rFonts w:ascii="Arial"/>
                                      <w:color w:val="1A1A1A"/>
                                      <w:spacing w:val="-2"/>
                                      <w:w w:val="105"/>
                                      <w:sz w:val="13"/>
                                    </w:rPr>
                                    <w:t>Walmsely</w:t>
                                  </w:r>
                                </w:p>
                              </w:tc>
                              <w:tc>
                                <w:tcPr>
                                  <w:tcW w:w="1012" w:type="dxa"/>
                                </w:tcPr>
                                <w:p w14:paraId="3CEB457A" w14:textId="77777777" w:rsidR="00F3037F" w:rsidRDefault="00F3037F">
                                  <w:pPr>
                                    <w:pStyle w:val="TableParagraph"/>
                                    <w:spacing w:line="141" w:lineRule="exact"/>
                                    <w:ind w:left="348"/>
                                    <w:rPr>
                                      <w:rFonts w:ascii="Arial"/>
                                      <w:sz w:val="13"/>
                                    </w:rPr>
                                  </w:pPr>
                                  <w:r>
                                    <w:rPr>
                                      <w:rFonts w:ascii="Arial"/>
                                      <w:color w:val="1A1A1A"/>
                                      <w:spacing w:val="-2"/>
                                      <w:w w:val="105"/>
                                      <w:sz w:val="13"/>
                                    </w:rPr>
                                    <w:t>9/12/13</w:t>
                                  </w:r>
                                </w:p>
                                <w:p w14:paraId="28D5200E" w14:textId="77777777" w:rsidR="00F3037F" w:rsidRDefault="00F3037F">
                                  <w:pPr>
                                    <w:pStyle w:val="TableParagraph"/>
                                    <w:spacing w:before="18" w:line="130" w:lineRule="exact"/>
                                    <w:ind w:left="320"/>
                                    <w:rPr>
                                      <w:rFonts w:ascii="Arial"/>
                                      <w:sz w:val="13"/>
                                    </w:rPr>
                                  </w:pPr>
                                  <w:r>
                                    <w:rPr>
                                      <w:rFonts w:ascii="Arial"/>
                                      <w:color w:val="1A1A1A"/>
                                      <w:spacing w:val="-2"/>
                                      <w:w w:val="105"/>
                                      <w:sz w:val="13"/>
                                    </w:rPr>
                                    <w:t>12/10/13</w:t>
                                  </w:r>
                                </w:p>
                              </w:tc>
                              <w:tc>
                                <w:tcPr>
                                  <w:tcW w:w="680" w:type="dxa"/>
                                </w:tcPr>
                                <w:p w14:paraId="133B7E8C" w14:textId="77777777" w:rsidR="00F3037F" w:rsidRDefault="00F3037F">
                                  <w:pPr>
                                    <w:pStyle w:val="TableParagraph"/>
                                    <w:spacing w:line="136" w:lineRule="exact"/>
                                    <w:ind w:left="301"/>
                                    <w:rPr>
                                      <w:rFonts w:ascii="Arial"/>
                                      <w:sz w:val="13"/>
                                    </w:rPr>
                                  </w:pPr>
                                  <w:r>
                                    <w:rPr>
                                      <w:rFonts w:ascii="Arial"/>
                                      <w:color w:val="1A1A1A"/>
                                      <w:spacing w:val="-5"/>
                                      <w:w w:val="105"/>
                                      <w:sz w:val="13"/>
                                    </w:rPr>
                                    <w:t>yes</w:t>
                                  </w:r>
                                </w:p>
                                <w:p w14:paraId="6C7282F2" w14:textId="77777777" w:rsidR="00F3037F" w:rsidRDefault="00F3037F">
                                  <w:pPr>
                                    <w:pStyle w:val="TableParagraph"/>
                                    <w:spacing w:before="9" w:line="144" w:lineRule="exact"/>
                                    <w:ind w:left="307"/>
                                    <w:rPr>
                                      <w:rFonts w:ascii="Arial"/>
                                      <w:b/>
                                      <w:sz w:val="14"/>
                                    </w:rPr>
                                  </w:pPr>
                                  <w:r>
                                    <w:rPr>
                                      <w:rFonts w:ascii="Arial"/>
                                      <w:b/>
                                      <w:color w:val="1A1A1A"/>
                                      <w:spacing w:val="-5"/>
                                      <w:sz w:val="14"/>
                                    </w:rPr>
                                    <w:t>yes</w:t>
                                  </w:r>
                                </w:p>
                              </w:tc>
                            </w:tr>
                            <w:tr w:rsidR="00F3037F" w14:paraId="3A13E8EB" w14:textId="77777777">
                              <w:trPr>
                                <w:trHeight w:val="188"/>
                              </w:trPr>
                              <w:tc>
                                <w:tcPr>
                                  <w:tcW w:w="220" w:type="dxa"/>
                                </w:tcPr>
                                <w:p w14:paraId="75620B26" w14:textId="77777777" w:rsidR="00F3037F" w:rsidRDefault="00F3037F">
                                  <w:pPr>
                                    <w:pStyle w:val="TableParagraph"/>
                                    <w:spacing w:before="47" w:line="121" w:lineRule="exact"/>
                                    <w:ind w:right="1"/>
                                    <w:jc w:val="center"/>
                                    <w:rPr>
                                      <w:rFonts w:ascii="Arial"/>
                                      <w:sz w:val="13"/>
                                    </w:rPr>
                                  </w:pPr>
                                  <w:r>
                                    <w:rPr>
                                      <w:rFonts w:ascii="Arial"/>
                                      <w:color w:val="1A1A1A"/>
                                      <w:spacing w:val="-5"/>
                                      <w:w w:val="105"/>
                                      <w:sz w:val="13"/>
                                    </w:rPr>
                                    <w:t>24</w:t>
                                  </w:r>
                                </w:p>
                              </w:tc>
                              <w:tc>
                                <w:tcPr>
                                  <w:tcW w:w="1747" w:type="dxa"/>
                                </w:tcPr>
                                <w:p w14:paraId="4D52A8B1" w14:textId="77777777" w:rsidR="00F3037F" w:rsidRDefault="00F3037F">
                                  <w:pPr>
                                    <w:pStyle w:val="TableParagraph"/>
                                    <w:spacing w:before="42" w:line="126" w:lineRule="exact"/>
                                    <w:ind w:left="336"/>
                                    <w:rPr>
                                      <w:rFonts w:ascii="Arial"/>
                                      <w:sz w:val="13"/>
                                    </w:rPr>
                                  </w:pPr>
                                  <w:r>
                                    <w:rPr>
                                      <w:rFonts w:ascii="Arial"/>
                                      <w:color w:val="1A1A1A"/>
                                      <w:spacing w:val="-2"/>
                                      <w:w w:val="105"/>
                                      <w:sz w:val="13"/>
                                    </w:rPr>
                                    <w:t>1106</w:t>
                                  </w:r>
                                  <w:r>
                                    <w:rPr>
                                      <w:rFonts w:ascii="Arial"/>
                                      <w:color w:val="1A1A1A"/>
                                      <w:spacing w:val="-3"/>
                                      <w:w w:val="105"/>
                                      <w:sz w:val="13"/>
                                    </w:rPr>
                                    <w:t xml:space="preserve"> </w:t>
                                  </w:r>
                                  <w:r>
                                    <w:rPr>
                                      <w:rFonts w:ascii="Arial"/>
                                      <w:color w:val="1A1A1A"/>
                                      <w:spacing w:val="-2"/>
                                      <w:w w:val="105"/>
                                      <w:sz w:val="13"/>
                                    </w:rPr>
                                    <w:t>Fiore</w:t>
                                  </w:r>
                                  <w:r>
                                    <w:rPr>
                                      <w:rFonts w:ascii="Arial"/>
                                      <w:color w:val="1A1A1A"/>
                                      <w:spacing w:val="1"/>
                                      <w:w w:val="105"/>
                                      <w:sz w:val="13"/>
                                    </w:rPr>
                                    <w:t xml:space="preserve"> </w:t>
                                  </w:r>
                                  <w:r>
                                    <w:rPr>
                                      <w:rFonts w:ascii="Arial"/>
                                      <w:color w:val="1A1A1A"/>
                                      <w:spacing w:val="-2"/>
                                      <w:w w:val="105"/>
                                      <w:sz w:val="13"/>
                                    </w:rPr>
                                    <w:t>Court</w:t>
                                  </w:r>
                                </w:p>
                              </w:tc>
                              <w:tc>
                                <w:tcPr>
                                  <w:tcW w:w="1779" w:type="dxa"/>
                                </w:tcPr>
                                <w:p w14:paraId="771E678A" w14:textId="77777777" w:rsidR="00F3037F" w:rsidRDefault="00F3037F">
                                  <w:pPr>
                                    <w:pStyle w:val="TableParagraph"/>
                                    <w:spacing w:before="42" w:line="126" w:lineRule="exact"/>
                                    <w:ind w:left="401"/>
                                    <w:rPr>
                                      <w:rFonts w:ascii="Arial"/>
                                      <w:sz w:val="13"/>
                                    </w:rPr>
                                  </w:pPr>
                                  <w:r>
                                    <w:rPr>
                                      <w:rFonts w:ascii="Arial"/>
                                      <w:color w:val="333333"/>
                                      <w:sz w:val="13"/>
                                    </w:rPr>
                                    <w:t>1320-29-610-</w:t>
                                  </w:r>
                                  <w:r>
                                    <w:rPr>
                                      <w:rFonts w:ascii="Arial"/>
                                      <w:color w:val="333333"/>
                                      <w:spacing w:val="-5"/>
                                      <w:sz w:val="13"/>
                                    </w:rPr>
                                    <w:t>050</w:t>
                                  </w:r>
                                </w:p>
                              </w:tc>
                              <w:tc>
                                <w:tcPr>
                                  <w:tcW w:w="1240" w:type="dxa"/>
                                </w:tcPr>
                                <w:p w14:paraId="6476FFC8" w14:textId="77777777" w:rsidR="00F3037F" w:rsidRDefault="00F3037F">
                                  <w:pPr>
                                    <w:pStyle w:val="TableParagraph"/>
                                    <w:spacing w:before="42" w:line="126" w:lineRule="exact"/>
                                    <w:ind w:left="23"/>
                                    <w:jc w:val="center"/>
                                    <w:rPr>
                                      <w:rFonts w:ascii="Arial"/>
                                      <w:sz w:val="13"/>
                                    </w:rPr>
                                  </w:pPr>
                                  <w:r>
                                    <w:rPr>
                                      <w:rFonts w:ascii="Arial"/>
                                      <w:color w:val="1A1A1A"/>
                                      <w:spacing w:val="-4"/>
                                      <w:w w:val="105"/>
                                      <w:sz w:val="13"/>
                                    </w:rPr>
                                    <w:t>Gart</w:t>
                                  </w:r>
                                </w:p>
                              </w:tc>
                              <w:tc>
                                <w:tcPr>
                                  <w:tcW w:w="1012" w:type="dxa"/>
                                </w:tcPr>
                                <w:p w14:paraId="443F962A" w14:textId="77777777" w:rsidR="00F3037F" w:rsidRDefault="00F3037F">
                                  <w:pPr>
                                    <w:pStyle w:val="TableParagraph"/>
                                    <w:spacing w:before="47" w:line="121" w:lineRule="exact"/>
                                    <w:ind w:left="386"/>
                                    <w:rPr>
                                      <w:rFonts w:ascii="Arial"/>
                                      <w:sz w:val="13"/>
                                    </w:rPr>
                                  </w:pPr>
                                  <w:r>
                                    <w:rPr>
                                      <w:rFonts w:ascii="Arial"/>
                                      <w:color w:val="1A1A1A"/>
                                      <w:spacing w:val="-2"/>
                                      <w:sz w:val="13"/>
                                    </w:rPr>
                                    <w:t>817/13</w:t>
                                  </w:r>
                                </w:p>
                              </w:tc>
                              <w:tc>
                                <w:tcPr>
                                  <w:tcW w:w="680" w:type="dxa"/>
                                </w:tcPr>
                                <w:p w14:paraId="5670A26C" w14:textId="77777777" w:rsidR="00F3037F" w:rsidRDefault="00F3037F">
                                  <w:pPr>
                                    <w:pStyle w:val="TableParagraph"/>
                                    <w:spacing w:before="42" w:line="126" w:lineRule="exact"/>
                                    <w:ind w:left="169"/>
                                    <w:rPr>
                                      <w:rFonts w:ascii="Arial"/>
                                      <w:sz w:val="13"/>
                                    </w:rPr>
                                  </w:pPr>
                                  <w:r>
                                    <w:rPr>
                                      <w:rFonts w:ascii="Arial"/>
                                      <w:color w:val="1A1A1A"/>
                                      <w:spacing w:val="-2"/>
                                      <w:w w:val="105"/>
                                      <w:sz w:val="13"/>
                                    </w:rPr>
                                    <w:t>oending</w:t>
                                  </w:r>
                                </w:p>
                              </w:tc>
                            </w:tr>
                          </w:tbl>
                          <w:p w14:paraId="28DB577D"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5A20AE55" id="Textbox 271" o:spid="_x0000_s1032" type="#_x0000_t202" style="position:absolute;left:0;text-align:left;margin-left:116.05pt;margin-top:1.6pt;width:339.9pt;height:24.8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20"/>
                        <w:gridCol w:w="1747"/>
                        <w:gridCol w:w="1779"/>
                        <w:gridCol w:w="1240"/>
                        <w:gridCol w:w="1012"/>
                        <w:gridCol w:w="680"/>
                      </w:tblGrid>
                      <w:tr w:rsidR="00F3037F" w14:paraId="00165FB3" w14:textId="77777777">
                        <w:trPr>
                          <w:trHeight w:val="308"/>
                        </w:trPr>
                        <w:tc>
                          <w:tcPr>
                            <w:tcW w:w="220" w:type="dxa"/>
                          </w:tcPr>
                          <w:p w14:paraId="33040B21" w14:textId="77777777" w:rsidR="00F3037F" w:rsidRDefault="00F3037F">
                            <w:pPr>
                              <w:pStyle w:val="TableParagraph"/>
                              <w:spacing w:before="15" w:line="158" w:lineRule="auto"/>
                              <w:ind w:left="-20" w:right="31"/>
                              <w:jc w:val="center"/>
                              <w:rPr>
                                <w:rFonts w:ascii="Arial"/>
                                <w:sz w:val="13"/>
                              </w:rPr>
                            </w:pPr>
                            <w:r>
                              <w:rPr>
                                <w:rFonts w:ascii="Arial"/>
                                <w:color w:val="444444"/>
                                <w:spacing w:val="-74"/>
                                <w:w w:val="112"/>
                                <w:position w:val="-11"/>
                                <w:sz w:val="19"/>
                              </w:rPr>
                              <w:t>2</w:t>
                            </w:r>
                            <w:r>
                              <w:rPr>
                                <w:rFonts w:ascii="Arial"/>
                                <w:color w:val="1A1A1A"/>
                                <w:spacing w:val="-8"/>
                                <w:w w:val="107"/>
                                <w:sz w:val="13"/>
                              </w:rPr>
                              <w:t>2</w:t>
                            </w:r>
                            <w:r>
                              <w:rPr>
                                <w:rFonts w:ascii="Arial"/>
                                <w:color w:val="444444"/>
                                <w:spacing w:val="-116"/>
                                <w:w w:val="112"/>
                                <w:position w:val="-11"/>
                                <w:sz w:val="19"/>
                              </w:rPr>
                              <w:t>3</w:t>
                            </w:r>
                            <w:r>
                              <w:rPr>
                                <w:rFonts w:ascii="Arial"/>
                                <w:color w:val="1A1A1A"/>
                                <w:spacing w:val="-2"/>
                                <w:w w:val="107"/>
                                <w:sz w:val="13"/>
                              </w:rPr>
                              <w:t>2</w:t>
                            </w:r>
                          </w:p>
                        </w:tc>
                        <w:tc>
                          <w:tcPr>
                            <w:tcW w:w="3526" w:type="dxa"/>
                            <w:gridSpan w:val="2"/>
                          </w:tcPr>
                          <w:p w14:paraId="3D2BBEFD" w14:textId="77777777" w:rsidR="00F3037F" w:rsidRDefault="00F3037F">
                            <w:pPr>
                              <w:pStyle w:val="TableParagraph"/>
                              <w:tabs>
                                <w:tab w:val="right" w:leader="hyphen" w:pos="3180"/>
                              </w:tabs>
                              <w:spacing w:line="193" w:lineRule="exact"/>
                              <w:ind w:left="331"/>
                              <w:rPr>
                                <w:rFonts w:ascii="Arial"/>
                                <w:sz w:val="13"/>
                              </w:rPr>
                            </w:pPr>
                            <w:r>
                              <w:rPr>
                                <w:rFonts w:ascii="Arial"/>
                                <w:color w:val="1A1A1A"/>
                                <w:sz w:val="13"/>
                              </w:rPr>
                              <w:t>1107</w:t>
                            </w:r>
                            <w:r>
                              <w:rPr>
                                <w:rFonts w:ascii="Arial"/>
                                <w:color w:val="1A1A1A"/>
                                <w:spacing w:val="2"/>
                                <w:sz w:val="13"/>
                              </w:rPr>
                              <w:t xml:space="preserve"> </w:t>
                            </w:r>
                            <w:r>
                              <w:rPr>
                                <w:rFonts w:ascii="Arial"/>
                                <w:color w:val="1A1A1A"/>
                                <w:sz w:val="13"/>
                              </w:rPr>
                              <w:t>F</w:t>
                            </w:r>
                            <w:r>
                              <w:rPr>
                                <w:rFonts w:ascii="Arial"/>
                                <w:color w:val="565656"/>
                                <w:sz w:val="13"/>
                              </w:rPr>
                              <w:t>i</w:t>
                            </w:r>
                            <w:r>
                              <w:rPr>
                                <w:rFonts w:ascii="Arial"/>
                                <w:color w:val="1A1A1A"/>
                                <w:sz w:val="13"/>
                              </w:rPr>
                              <w:t>ore</w:t>
                            </w:r>
                            <w:r>
                              <w:rPr>
                                <w:rFonts w:ascii="Arial"/>
                                <w:color w:val="1A1A1A"/>
                                <w:spacing w:val="19"/>
                                <w:sz w:val="13"/>
                              </w:rPr>
                              <w:t xml:space="preserve"> </w:t>
                            </w:r>
                            <w:r>
                              <w:rPr>
                                <w:rFonts w:ascii="Arial"/>
                                <w:color w:val="1A1A1A"/>
                                <w:spacing w:val="-2"/>
                                <w:sz w:val="13"/>
                              </w:rPr>
                              <w:t>Court</w:t>
                            </w:r>
                            <w:r>
                              <w:rPr>
                                <w:rFonts w:ascii="Arial"/>
                                <w:color w:val="1A1A1A"/>
                                <w:sz w:val="13"/>
                              </w:rPr>
                              <w:tab/>
                            </w:r>
                            <w:r>
                              <w:rPr>
                                <w:rFonts w:ascii="Arial"/>
                                <w:color w:val="1A1A1A"/>
                                <w:spacing w:val="-4"/>
                                <w:sz w:val="13"/>
                              </w:rPr>
                              <w:t>13</w:t>
                            </w:r>
                            <w:r>
                              <w:rPr>
                                <w:rFonts w:ascii="Arial"/>
                                <w:color w:val="333333"/>
                                <w:spacing w:val="-4"/>
                                <w:sz w:val="13"/>
                              </w:rPr>
                              <w:t>2</w:t>
                            </w:r>
                            <w:r>
                              <w:rPr>
                                <w:rFonts w:ascii="Arial"/>
                                <w:color w:val="1A1A1A"/>
                                <w:spacing w:val="-4"/>
                                <w:sz w:val="13"/>
                              </w:rPr>
                              <w:t>0</w:t>
                            </w:r>
                            <w:r>
                              <w:rPr>
                                <w:rFonts w:ascii="Arial"/>
                                <w:color w:val="444444"/>
                                <w:spacing w:val="-4"/>
                                <w:sz w:val="13"/>
                              </w:rPr>
                              <w:t>-</w:t>
                            </w:r>
                            <w:r>
                              <w:rPr>
                                <w:rFonts w:ascii="Arial"/>
                                <w:color w:val="1A1A1A"/>
                                <w:sz w:val="13"/>
                              </w:rPr>
                              <w:t>29-610-048</w:t>
                            </w:r>
                          </w:p>
                          <w:p w14:paraId="524ACD1F" w14:textId="77777777" w:rsidR="00F3037F" w:rsidRDefault="00F3037F">
                            <w:pPr>
                              <w:pStyle w:val="TableParagraph"/>
                              <w:tabs>
                                <w:tab w:val="right" w:pos="3175"/>
                              </w:tabs>
                              <w:spacing w:line="96" w:lineRule="exact"/>
                              <w:ind w:left="336"/>
                              <w:rPr>
                                <w:rFonts w:ascii="Arial"/>
                                <w:sz w:val="13"/>
                              </w:rPr>
                            </w:pPr>
                            <w:r>
                              <w:rPr>
                                <w:rFonts w:ascii="Arial"/>
                                <w:color w:val="333333"/>
                                <w:sz w:val="13"/>
                              </w:rPr>
                              <w:t>1</w:t>
                            </w:r>
                            <w:r>
                              <w:rPr>
                                <w:rFonts w:ascii="Arial"/>
                                <w:sz w:val="13"/>
                              </w:rPr>
                              <w:t>1</w:t>
                            </w:r>
                            <w:r>
                              <w:rPr>
                                <w:rFonts w:ascii="Arial"/>
                                <w:color w:val="1A1A1A"/>
                                <w:sz w:val="13"/>
                              </w:rPr>
                              <w:t>0</w:t>
                            </w:r>
                            <w:r>
                              <w:rPr>
                                <w:rFonts w:ascii="Arial"/>
                                <w:color w:val="333333"/>
                                <w:sz w:val="13"/>
                              </w:rPr>
                              <w:t>5</w:t>
                            </w:r>
                            <w:r>
                              <w:rPr>
                                <w:rFonts w:ascii="Arial"/>
                                <w:color w:val="333333"/>
                                <w:spacing w:val="3"/>
                                <w:sz w:val="13"/>
                              </w:rPr>
                              <w:t xml:space="preserve"> </w:t>
                            </w:r>
                            <w:r>
                              <w:rPr>
                                <w:rFonts w:ascii="Arial"/>
                                <w:color w:val="1A1A1A"/>
                                <w:sz w:val="13"/>
                              </w:rPr>
                              <w:t>F</w:t>
                            </w:r>
                            <w:r>
                              <w:rPr>
                                <w:rFonts w:ascii="Arial"/>
                                <w:color w:val="565656"/>
                                <w:sz w:val="13"/>
                              </w:rPr>
                              <w:t>i</w:t>
                            </w:r>
                            <w:r>
                              <w:rPr>
                                <w:rFonts w:ascii="Arial"/>
                                <w:color w:val="1A1A1A"/>
                                <w:sz w:val="13"/>
                              </w:rPr>
                              <w:t>ore</w:t>
                            </w:r>
                            <w:r>
                              <w:rPr>
                                <w:rFonts w:ascii="Arial"/>
                                <w:color w:val="1A1A1A"/>
                                <w:spacing w:val="15"/>
                                <w:sz w:val="13"/>
                              </w:rPr>
                              <w:t xml:space="preserve"> </w:t>
                            </w:r>
                            <w:r>
                              <w:rPr>
                                <w:rFonts w:ascii="Arial"/>
                                <w:color w:val="1A1A1A"/>
                                <w:spacing w:val="-2"/>
                                <w:sz w:val="13"/>
                              </w:rPr>
                              <w:t>Court</w:t>
                            </w:r>
                            <w:r>
                              <w:rPr>
                                <w:rFonts w:ascii="Arial"/>
                                <w:color w:val="1A1A1A"/>
                                <w:sz w:val="13"/>
                              </w:rPr>
                              <w:tab/>
                            </w:r>
                            <w:r>
                              <w:rPr>
                                <w:rFonts w:ascii="Arial"/>
                                <w:color w:val="1A1A1A"/>
                                <w:spacing w:val="-2"/>
                                <w:sz w:val="13"/>
                              </w:rPr>
                              <w:t>1320-</w:t>
                            </w:r>
                            <w:r>
                              <w:rPr>
                                <w:rFonts w:ascii="Arial"/>
                                <w:color w:val="1A1A1A"/>
                                <w:sz w:val="13"/>
                              </w:rPr>
                              <w:t>29-610</w:t>
                            </w:r>
                            <w:r>
                              <w:rPr>
                                <w:rFonts w:ascii="Arial"/>
                                <w:color w:val="444444"/>
                                <w:sz w:val="13"/>
                              </w:rPr>
                              <w:t>-</w:t>
                            </w:r>
                            <w:r>
                              <w:rPr>
                                <w:rFonts w:ascii="Arial"/>
                                <w:color w:val="1A1A1A"/>
                                <w:sz w:val="13"/>
                              </w:rPr>
                              <w:t>049</w:t>
                            </w:r>
                          </w:p>
                        </w:tc>
                        <w:tc>
                          <w:tcPr>
                            <w:tcW w:w="1240" w:type="dxa"/>
                          </w:tcPr>
                          <w:p w14:paraId="1AABF69B" w14:textId="77777777" w:rsidR="00F3037F" w:rsidRDefault="00F3037F">
                            <w:pPr>
                              <w:pStyle w:val="TableParagraph"/>
                              <w:spacing w:line="136" w:lineRule="exact"/>
                              <w:ind w:left="23" w:right="2"/>
                              <w:jc w:val="center"/>
                              <w:rPr>
                                <w:rFonts w:ascii="Arial"/>
                                <w:sz w:val="13"/>
                              </w:rPr>
                            </w:pPr>
                            <w:r>
                              <w:rPr>
                                <w:rFonts w:ascii="Arial"/>
                                <w:color w:val="1A1A1A"/>
                                <w:spacing w:val="-4"/>
                                <w:w w:val="105"/>
                                <w:sz w:val="13"/>
                              </w:rPr>
                              <w:t>Kyle</w:t>
                            </w:r>
                          </w:p>
                          <w:p w14:paraId="522051B4" w14:textId="77777777" w:rsidR="00F3037F" w:rsidRDefault="00F3037F">
                            <w:pPr>
                              <w:pStyle w:val="TableParagraph"/>
                              <w:spacing w:before="18" w:line="134" w:lineRule="exact"/>
                              <w:ind w:left="23" w:right="8"/>
                              <w:jc w:val="center"/>
                              <w:rPr>
                                <w:rFonts w:ascii="Arial"/>
                                <w:sz w:val="13"/>
                              </w:rPr>
                            </w:pPr>
                            <w:r>
                              <w:rPr>
                                <w:rFonts w:ascii="Arial"/>
                                <w:color w:val="1A1A1A"/>
                                <w:spacing w:val="-2"/>
                                <w:w w:val="105"/>
                                <w:sz w:val="13"/>
                              </w:rPr>
                              <w:t>Walmsely</w:t>
                            </w:r>
                          </w:p>
                        </w:tc>
                        <w:tc>
                          <w:tcPr>
                            <w:tcW w:w="1012" w:type="dxa"/>
                          </w:tcPr>
                          <w:p w14:paraId="3CEB457A" w14:textId="77777777" w:rsidR="00F3037F" w:rsidRDefault="00F3037F">
                            <w:pPr>
                              <w:pStyle w:val="TableParagraph"/>
                              <w:spacing w:line="141" w:lineRule="exact"/>
                              <w:ind w:left="348"/>
                              <w:rPr>
                                <w:rFonts w:ascii="Arial"/>
                                <w:sz w:val="13"/>
                              </w:rPr>
                            </w:pPr>
                            <w:r>
                              <w:rPr>
                                <w:rFonts w:ascii="Arial"/>
                                <w:color w:val="1A1A1A"/>
                                <w:spacing w:val="-2"/>
                                <w:w w:val="105"/>
                                <w:sz w:val="13"/>
                              </w:rPr>
                              <w:t>9/12/13</w:t>
                            </w:r>
                          </w:p>
                          <w:p w14:paraId="28D5200E" w14:textId="77777777" w:rsidR="00F3037F" w:rsidRDefault="00F3037F">
                            <w:pPr>
                              <w:pStyle w:val="TableParagraph"/>
                              <w:spacing w:before="18" w:line="130" w:lineRule="exact"/>
                              <w:ind w:left="320"/>
                              <w:rPr>
                                <w:rFonts w:ascii="Arial"/>
                                <w:sz w:val="13"/>
                              </w:rPr>
                            </w:pPr>
                            <w:r>
                              <w:rPr>
                                <w:rFonts w:ascii="Arial"/>
                                <w:color w:val="1A1A1A"/>
                                <w:spacing w:val="-2"/>
                                <w:w w:val="105"/>
                                <w:sz w:val="13"/>
                              </w:rPr>
                              <w:t>12/10/13</w:t>
                            </w:r>
                          </w:p>
                        </w:tc>
                        <w:tc>
                          <w:tcPr>
                            <w:tcW w:w="680" w:type="dxa"/>
                          </w:tcPr>
                          <w:p w14:paraId="133B7E8C" w14:textId="77777777" w:rsidR="00F3037F" w:rsidRDefault="00F3037F">
                            <w:pPr>
                              <w:pStyle w:val="TableParagraph"/>
                              <w:spacing w:line="136" w:lineRule="exact"/>
                              <w:ind w:left="301"/>
                              <w:rPr>
                                <w:rFonts w:ascii="Arial"/>
                                <w:sz w:val="13"/>
                              </w:rPr>
                            </w:pPr>
                            <w:r>
                              <w:rPr>
                                <w:rFonts w:ascii="Arial"/>
                                <w:color w:val="1A1A1A"/>
                                <w:spacing w:val="-5"/>
                                <w:w w:val="105"/>
                                <w:sz w:val="13"/>
                              </w:rPr>
                              <w:t>yes</w:t>
                            </w:r>
                          </w:p>
                          <w:p w14:paraId="6C7282F2" w14:textId="77777777" w:rsidR="00F3037F" w:rsidRDefault="00F3037F">
                            <w:pPr>
                              <w:pStyle w:val="TableParagraph"/>
                              <w:spacing w:before="9" w:line="144" w:lineRule="exact"/>
                              <w:ind w:left="307"/>
                              <w:rPr>
                                <w:rFonts w:ascii="Arial"/>
                                <w:b/>
                                <w:sz w:val="14"/>
                              </w:rPr>
                            </w:pPr>
                            <w:r>
                              <w:rPr>
                                <w:rFonts w:ascii="Arial"/>
                                <w:b/>
                                <w:color w:val="1A1A1A"/>
                                <w:spacing w:val="-5"/>
                                <w:sz w:val="14"/>
                              </w:rPr>
                              <w:t>yes</w:t>
                            </w:r>
                          </w:p>
                        </w:tc>
                      </w:tr>
                      <w:tr w:rsidR="00F3037F" w14:paraId="3A13E8EB" w14:textId="77777777">
                        <w:trPr>
                          <w:trHeight w:val="188"/>
                        </w:trPr>
                        <w:tc>
                          <w:tcPr>
                            <w:tcW w:w="220" w:type="dxa"/>
                          </w:tcPr>
                          <w:p w14:paraId="75620B26" w14:textId="77777777" w:rsidR="00F3037F" w:rsidRDefault="00F3037F">
                            <w:pPr>
                              <w:pStyle w:val="TableParagraph"/>
                              <w:spacing w:before="47" w:line="121" w:lineRule="exact"/>
                              <w:ind w:right="1"/>
                              <w:jc w:val="center"/>
                              <w:rPr>
                                <w:rFonts w:ascii="Arial"/>
                                <w:sz w:val="13"/>
                              </w:rPr>
                            </w:pPr>
                            <w:r>
                              <w:rPr>
                                <w:rFonts w:ascii="Arial"/>
                                <w:color w:val="1A1A1A"/>
                                <w:spacing w:val="-5"/>
                                <w:w w:val="105"/>
                                <w:sz w:val="13"/>
                              </w:rPr>
                              <w:t>24</w:t>
                            </w:r>
                          </w:p>
                        </w:tc>
                        <w:tc>
                          <w:tcPr>
                            <w:tcW w:w="1747" w:type="dxa"/>
                          </w:tcPr>
                          <w:p w14:paraId="4D52A8B1" w14:textId="77777777" w:rsidR="00F3037F" w:rsidRDefault="00F3037F">
                            <w:pPr>
                              <w:pStyle w:val="TableParagraph"/>
                              <w:spacing w:before="42" w:line="126" w:lineRule="exact"/>
                              <w:ind w:left="336"/>
                              <w:rPr>
                                <w:rFonts w:ascii="Arial"/>
                                <w:sz w:val="13"/>
                              </w:rPr>
                            </w:pPr>
                            <w:r>
                              <w:rPr>
                                <w:rFonts w:ascii="Arial"/>
                                <w:color w:val="1A1A1A"/>
                                <w:spacing w:val="-2"/>
                                <w:w w:val="105"/>
                                <w:sz w:val="13"/>
                              </w:rPr>
                              <w:t>1106</w:t>
                            </w:r>
                            <w:r>
                              <w:rPr>
                                <w:rFonts w:ascii="Arial"/>
                                <w:color w:val="1A1A1A"/>
                                <w:spacing w:val="-3"/>
                                <w:w w:val="105"/>
                                <w:sz w:val="13"/>
                              </w:rPr>
                              <w:t xml:space="preserve"> </w:t>
                            </w:r>
                            <w:r>
                              <w:rPr>
                                <w:rFonts w:ascii="Arial"/>
                                <w:color w:val="1A1A1A"/>
                                <w:spacing w:val="-2"/>
                                <w:w w:val="105"/>
                                <w:sz w:val="13"/>
                              </w:rPr>
                              <w:t>Fiore</w:t>
                            </w:r>
                            <w:r>
                              <w:rPr>
                                <w:rFonts w:ascii="Arial"/>
                                <w:color w:val="1A1A1A"/>
                                <w:spacing w:val="1"/>
                                <w:w w:val="105"/>
                                <w:sz w:val="13"/>
                              </w:rPr>
                              <w:t xml:space="preserve"> </w:t>
                            </w:r>
                            <w:r>
                              <w:rPr>
                                <w:rFonts w:ascii="Arial"/>
                                <w:color w:val="1A1A1A"/>
                                <w:spacing w:val="-2"/>
                                <w:w w:val="105"/>
                                <w:sz w:val="13"/>
                              </w:rPr>
                              <w:t>Court</w:t>
                            </w:r>
                          </w:p>
                        </w:tc>
                        <w:tc>
                          <w:tcPr>
                            <w:tcW w:w="1779" w:type="dxa"/>
                          </w:tcPr>
                          <w:p w14:paraId="771E678A" w14:textId="77777777" w:rsidR="00F3037F" w:rsidRDefault="00F3037F">
                            <w:pPr>
                              <w:pStyle w:val="TableParagraph"/>
                              <w:spacing w:before="42" w:line="126" w:lineRule="exact"/>
                              <w:ind w:left="401"/>
                              <w:rPr>
                                <w:rFonts w:ascii="Arial"/>
                                <w:sz w:val="13"/>
                              </w:rPr>
                            </w:pPr>
                            <w:r>
                              <w:rPr>
                                <w:rFonts w:ascii="Arial"/>
                                <w:color w:val="333333"/>
                                <w:sz w:val="13"/>
                              </w:rPr>
                              <w:t>1320-29-610-</w:t>
                            </w:r>
                            <w:r>
                              <w:rPr>
                                <w:rFonts w:ascii="Arial"/>
                                <w:color w:val="333333"/>
                                <w:spacing w:val="-5"/>
                                <w:sz w:val="13"/>
                              </w:rPr>
                              <w:t>050</w:t>
                            </w:r>
                          </w:p>
                        </w:tc>
                        <w:tc>
                          <w:tcPr>
                            <w:tcW w:w="1240" w:type="dxa"/>
                          </w:tcPr>
                          <w:p w14:paraId="6476FFC8" w14:textId="77777777" w:rsidR="00F3037F" w:rsidRDefault="00F3037F">
                            <w:pPr>
                              <w:pStyle w:val="TableParagraph"/>
                              <w:spacing w:before="42" w:line="126" w:lineRule="exact"/>
                              <w:ind w:left="23"/>
                              <w:jc w:val="center"/>
                              <w:rPr>
                                <w:rFonts w:ascii="Arial"/>
                                <w:sz w:val="13"/>
                              </w:rPr>
                            </w:pPr>
                            <w:r>
                              <w:rPr>
                                <w:rFonts w:ascii="Arial"/>
                                <w:color w:val="1A1A1A"/>
                                <w:spacing w:val="-4"/>
                                <w:w w:val="105"/>
                                <w:sz w:val="13"/>
                              </w:rPr>
                              <w:t>Gart</w:t>
                            </w:r>
                          </w:p>
                        </w:tc>
                        <w:tc>
                          <w:tcPr>
                            <w:tcW w:w="1012" w:type="dxa"/>
                          </w:tcPr>
                          <w:p w14:paraId="443F962A" w14:textId="77777777" w:rsidR="00F3037F" w:rsidRDefault="00F3037F">
                            <w:pPr>
                              <w:pStyle w:val="TableParagraph"/>
                              <w:spacing w:before="47" w:line="121" w:lineRule="exact"/>
                              <w:ind w:left="386"/>
                              <w:rPr>
                                <w:rFonts w:ascii="Arial"/>
                                <w:sz w:val="13"/>
                              </w:rPr>
                            </w:pPr>
                            <w:r>
                              <w:rPr>
                                <w:rFonts w:ascii="Arial"/>
                                <w:color w:val="1A1A1A"/>
                                <w:spacing w:val="-2"/>
                                <w:sz w:val="13"/>
                              </w:rPr>
                              <w:t>817/13</w:t>
                            </w:r>
                          </w:p>
                        </w:tc>
                        <w:tc>
                          <w:tcPr>
                            <w:tcW w:w="680" w:type="dxa"/>
                          </w:tcPr>
                          <w:p w14:paraId="5670A26C" w14:textId="77777777" w:rsidR="00F3037F" w:rsidRDefault="00F3037F">
                            <w:pPr>
                              <w:pStyle w:val="TableParagraph"/>
                              <w:spacing w:before="42" w:line="126" w:lineRule="exact"/>
                              <w:ind w:left="169"/>
                              <w:rPr>
                                <w:rFonts w:ascii="Arial"/>
                                <w:sz w:val="13"/>
                              </w:rPr>
                            </w:pPr>
                            <w:r>
                              <w:rPr>
                                <w:rFonts w:ascii="Arial"/>
                                <w:color w:val="1A1A1A"/>
                                <w:spacing w:val="-2"/>
                                <w:w w:val="105"/>
                                <w:sz w:val="13"/>
                              </w:rPr>
                              <w:t>oending</w:t>
                            </w:r>
                          </w:p>
                        </w:tc>
                      </w:tr>
                    </w:tbl>
                    <w:p w14:paraId="28DB577D" w14:textId="77777777" w:rsidR="00F3037F" w:rsidRDefault="00F3037F" w:rsidP="00E64068">
                      <w:pPr>
                        <w:pStyle w:val="BodyText"/>
                        <w:ind w:left="0"/>
                      </w:pPr>
                    </w:p>
                  </w:txbxContent>
                </v:textbox>
                <w10:wrap anchorx="page"/>
              </v:shape>
            </w:pict>
          </mc:Fallback>
        </mc:AlternateContent>
      </w:r>
      <w:proofErr w:type="gramStart"/>
      <w:r>
        <w:rPr>
          <w:rFonts w:ascii="Arial" w:hAnsi="Arial"/>
          <w:color w:val="C6C6C6"/>
          <w:w w:val="110"/>
          <w:sz w:val="19"/>
        </w:rPr>
        <w:t>-</w:t>
      </w:r>
      <w:r>
        <w:rPr>
          <w:rFonts w:ascii="Arial" w:hAnsi="Arial"/>
          <w:color w:val="A5A5A5"/>
          <w:w w:val="110"/>
          <w:sz w:val="19"/>
        </w:rPr>
        <w:t>-</w:t>
      </w:r>
      <w:r>
        <w:rPr>
          <w:rFonts w:ascii="Arial" w:hAnsi="Arial"/>
          <w:color w:val="A5A5A5"/>
          <w:spacing w:val="-5"/>
          <w:w w:val="110"/>
          <w:sz w:val="19"/>
        </w:rPr>
        <w:t>··</w:t>
      </w:r>
      <w:proofErr w:type="gramEnd"/>
    </w:p>
    <w:p w14:paraId="21B2A0E4" w14:textId="77777777" w:rsidR="00F3037F" w:rsidRDefault="00F3037F" w:rsidP="00E64068">
      <w:pPr>
        <w:spacing w:before="189" w:line="116" w:lineRule="exact"/>
        <w:ind w:left="732"/>
        <w:rPr>
          <w:rFonts w:ascii="Arial" w:hAnsi="Arial"/>
          <w:sz w:val="13"/>
        </w:rPr>
      </w:pPr>
      <w:r>
        <w:rPr>
          <w:noProof/>
        </w:rPr>
        <mc:AlternateContent>
          <mc:Choice Requires="wps">
            <w:drawing>
              <wp:anchor distT="0" distB="0" distL="0" distR="0" simplePos="0" relativeHeight="251667456" behindDoc="0" locked="0" layoutInCell="1" allowOverlap="1" wp14:anchorId="78B37F89" wp14:editId="19309B77">
                <wp:simplePos x="0" y="0"/>
                <wp:positionH relativeFrom="page">
                  <wp:posOffset>1803192</wp:posOffset>
                </wp:positionH>
                <wp:positionV relativeFrom="paragraph">
                  <wp:posOffset>159251</wp:posOffset>
                </wp:positionV>
                <wp:extent cx="3901440" cy="19685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1440" cy="1968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16"/>
                              <w:gridCol w:w="1746"/>
                              <w:gridCol w:w="1159"/>
                              <w:gridCol w:w="1120"/>
                              <w:gridCol w:w="479"/>
                            </w:tblGrid>
                            <w:tr w:rsidR="00F3037F" w14:paraId="5B978D98" w14:textId="77777777">
                              <w:trPr>
                                <w:trHeight w:val="155"/>
                              </w:trPr>
                              <w:tc>
                                <w:tcPr>
                                  <w:tcW w:w="1516" w:type="dxa"/>
                                </w:tcPr>
                                <w:p w14:paraId="0FE0F2CA" w14:textId="77777777" w:rsidR="00F3037F" w:rsidRDefault="00F3037F">
                                  <w:pPr>
                                    <w:pStyle w:val="TableParagraph"/>
                                    <w:spacing w:line="135" w:lineRule="exact"/>
                                    <w:ind w:left="33"/>
                                    <w:rPr>
                                      <w:rFonts w:ascii="Arial"/>
                                      <w:sz w:val="13"/>
                                    </w:rPr>
                                  </w:pPr>
                                  <w:r>
                                    <w:rPr>
                                      <w:rFonts w:ascii="Arial"/>
                                      <w:color w:val="333333"/>
                                      <w:spacing w:val="-2"/>
                                      <w:w w:val="105"/>
                                      <w:sz w:val="13"/>
                                    </w:rPr>
                                    <w:t>1108</w:t>
                                  </w:r>
                                  <w:r>
                                    <w:rPr>
                                      <w:rFonts w:ascii="Arial"/>
                                      <w:color w:val="333333"/>
                                      <w:spacing w:val="-1"/>
                                      <w:w w:val="105"/>
                                      <w:sz w:val="13"/>
                                    </w:rPr>
                                    <w:t xml:space="preserve"> </w:t>
                                  </w:r>
                                  <w:r>
                                    <w:rPr>
                                      <w:rFonts w:ascii="Arial"/>
                                      <w:color w:val="1A1A1A"/>
                                      <w:spacing w:val="-2"/>
                                      <w:w w:val="105"/>
                                      <w:sz w:val="13"/>
                                    </w:rPr>
                                    <w:t>Fiore</w:t>
                                  </w:r>
                                  <w:r>
                                    <w:rPr>
                                      <w:rFonts w:ascii="Arial"/>
                                      <w:color w:val="1A1A1A"/>
                                      <w:spacing w:val="-5"/>
                                      <w:w w:val="105"/>
                                      <w:sz w:val="13"/>
                                    </w:rPr>
                                    <w:t xml:space="preserve"> </w:t>
                                  </w:r>
                                  <w:r>
                                    <w:rPr>
                                      <w:rFonts w:ascii="Arial"/>
                                      <w:color w:val="1A1A1A"/>
                                      <w:spacing w:val="-2"/>
                                      <w:w w:val="105"/>
                                      <w:sz w:val="13"/>
                                    </w:rPr>
                                    <w:t>Court</w:t>
                                  </w:r>
                                </w:p>
                              </w:tc>
                              <w:tc>
                                <w:tcPr>
                                  <w:tcW w:w="1746" w:type="dxa"/>
                                </w:tcPr>
                                <w:p w14:paraId="43CEF4FE" w14:textId="77777777" w:rsidR="00F3037F" w:rsidRDefault="00F3037F">
                                  <w:pPr>
                                    <w:pStyle w:val="TableParagraph"/>
                                    <w:spacing w:line="135" w:lineRule="exact"/>
                                    <w:ind w:left="8" w:right="46"/>
                                    <w:jc w:val="center"/>
                                    <w:rPr>
                                      <w:rFonts w:ascii="Arial"/>
                                      <w:sz w:val="13"/>
                                    </w:rPr>
                                  </w:pPr>
                                  <w:r>
                                    <w:rPr>
                                      <w:rFonts w:ascii="Arial"/>
                                      <w:color w:val="565656"/>
                                      <w:sz w:val="13"/>
                                    </w:rPr>
                                    <w:t>1</w:t>
                                  </w:r>
                                  <w:r>
                                    <w:rPr>
                                      <w:rFonts w:ascii="Arial"/>
                                      <w:color w:val="1A1A1A"/>
                                      <w:sz w:val="13"/>
                                    </w:rPr>
                                    <w:t>320-29-6</w:t>
                                  </w:r>
                                  <w:r>
                                    <w:rPr>
                                      <w:rFonts w:ascii="Arial"/>
                                      <w:color w:val="565656"/>
                                      <w:sz w:val="13"/>
                                    </w:rPr>
                                    <w:t>1</w:t>
                                  </w:r>
                                  <w:r>
                                    <w:rPr>
                                      <w:rFonts w:ascii="Arial"/>
                                      <w:color w:val="1A1A1A"/>
                                      <w:sz w:val="13"/>
                                    </w:rPr>
                                    <w:t>0-</w:t>
                                  </w:r>
                                  <w:r>
                                    <w:rPr>
                                      <w:rFonts w:ascii="Arial"/>
                                      <w:color w:val="1A1A1A"/>
                                      <w:spacing w:val="-5"/>
                                      <w:sz w:val="13"/>
                                    </w:rPr>
                                    <w:t>0</w:t>
                                  </w:r>
                                  <w:r>
                                    <w:rPr>
                                      <w:rFonts w:ascii="Arial"/>
                                      <w:color w:val="333333"/>
                                      <w:spacing w:val="-5"/>
                                      <w:sz w:val="13"/>
                                    </w:rPr>
                                    <w:t>51</w:t>
                                  </w:r>
                                </w:p>
                              </w:tc>
                              <w:tc>
                                <w:tcPr>
                                  <w:tcW w:w="1159" w:type="dxa"/>
                                </w:tcPr>
                                <w:p w14:paraId="75999B4C" w14:textId="77777777" w:rsidR="00F3037F" w:rsidRDefault="00F3037F">
                                  <w:pPr>
                                    <w:pStyle w:val="TableParagraph"/>
                                    <w:spacing w:line="135" w:lineRule="exact"/>
                                    <w:ind w:left="29" w:right="7"/>
                                    <w:jc w:val="center"/>
                                    <w:rPr>
                                      <w:rFonts w:ascii="Arial"/>
                                      <w:sz w:val="13"/>
                                    </w:rPr>
                                  </w:pPr>
                                  <w:r>
                                    <w:rPr>
                                      <w:rFonts w:ascii="Arial"/>
                                      <w:color w:val="1A1A1A"/>
                                      <w:spacing w:val="-2"/>
                                      <w:sz w:val="13"/>
                                    </w:rPr>
                                    <w:t>Lawver</w:t>
                                  </w:r>
                                </w:p>
                              </w:tc>
                              <w:tc>
                                <w:tcPr>
                                  <w:tcW w:w="1120" w:type="dxa"/>
                                </w:tcPr>
                                <w:p w14:paraId="20E7A973" w14:textId="77777777" w:rsidR="00F3037F" w:rsidRDefault="00F3037F">
                                  <w:pPr>
                                    <w:pStyle w:val="TableParagraph"/>
                                    <w:spacing w:line="135" w:lineRule="exact"/>
                                    <w:ind w:left="121"/>
                                    <w:jc w:val="center"/>
                                    <w:rPr>
                                      <w:rFonts w:ascii="Arial"/>
                                      <w:sz w:val="13"/>
                                    </w:rPr>
                                  </w:pPr>
                                  <w:r>
                                    <w:rPr>
                                      <w:rFonts w:ascii="Arial"/>
                                      <w:color w:val="1A1A1A"/>
                                      <w:spacing w:val="-2"/>
                                      <w:w w:val="105"/>
                                      <w:sz w:val="13"/>
                                    </w:rPr>
                                    <w:t>10/17/13</w:t>
                                  </w:r>
                                </w:p>
                              </w:tc>
                              <w:tc>
                                <w:tcPr>
                                  <w:tcW w:w="479" w:type="dxa"/>
                                </w:tcPr>
                                <w:p w14:paraId="725C578C" w14:textId="77777777" w:rsidR="00F3037F" w:rsidRDefault="00F3037F">
                                  <w:pPr>
                                    <w:pStyle w:val="TableParagraph"/>
                                    <w:spacing w:before="5" w:line="130" w:lineRule="exact"/>
                                    <w:ind w:right="28"/>
                                    <w:jc w:val="right"/>
                                    <w:rPr>
                                      <w:rFonts w:ascii="Arial"/>
                                      <w:sz w:val="13"/>
                                    </w:rPr>
                                  </w:pPr>
                                  <w:r>
                                    <w:rPr>
                                      <w:rFonts w:ascii="Arial"/>
                                      <w:color w:val="1A1A1A"/>
                                      <w:spacing w:val="-5"/>
                                      <w:w w:val="105"/>
                                      <w:sz w:val="13"/>
                                    </w:rPr>
                                    <w:t>ves</w:t>
                                  </w:r>
                                </w:p>
                              </w:tc>
                            </w:tr>
                            <w:tr w:rsidR="00F3037F" w14:paraId="3A81642B" w14:textId="77777777">
                              <w:trPr>
                                <w:trHeight w:val="155"/>
                              </w:trPr>
                              <w:tc>
                                <w:tcPr>
                                  <w:tcW w:w="1516" w:type="dxa"/>
                                </w:tcPr>
                                <w:p w14:paraId="601FE43F" w14:textId="77777777" w:rsidR="00F3037F" w:rsidRDefault="00F3037F">
                                  <w:pPr>
                                    <w:pStyle w:val="TableParagraph"/>
                                    <w:spacing w:before="9" w:line="126" w:lineRule="exact"/>
                                    <w:ind w:left="33"/>
                                    <w:rPr>
                                      <w:rFonts w:ascii="Arial"/>
                                      <w:sz w:val="13"/>
                                    </w:rPr>
                                  </w:pPr>
                                  <w:r>
                                    <w:rPr>
                                      <w:rFonts w:ascii="Arial"/>
                                      <w:color w:val="333333"/>
                                      <w:spacing w:val="-2"/>
                                      <w:w w:val="105"/>
                                      <w:sz w:val="13"/>
                                    </w:rPr>
                                    <w:t>1107</w:t>
                                  </w:r>
                                  <w:r>
                                    <w:rPr>
                                      <w:rFonts w:ascii="Arial"/>
                                      <w:color w:val="333333"/>
                                      <w:spacing w:val="2"/>
                                      <w:w w:val="105"/>
                                      <w:sz w:val="13"/>
                                    </w:rPr>
                                    <w:t xml:space="preserve"> </w:t>
                                  </w:r>
                                  <w:r>
                                    <w:rPr>
                                      <w:rFonts w:ascii="Arial"/>
                                      <w:color w:val="1A1A1A"/>
                                      <w:spacing w:val="-2"/>
                                      <w:w w:val="105"/>
                                      <w:sz w:val="13"/>
                                    </w:rPr>
                                    <w:t>Tuscan</w:t>
                                  </w:r>
                                  <w:r>
                                    <w:rPr>
                                      <w:rFonts w:ascii="Arial"/>
                                      <w:color w:val="1A1A1A"/>
                                      <w:spacing w:val="-5"/>
                                      <w:w w:val="105"/>
                                      <w:sz w:val="13"/>
                                    </w:rPr>
                                    <w:t xml:space="preserve"> </w:t>
                                  </w:r>
                                  <w:r>
                                    <w:rPr>
                                      <w:rFonts w:ascii="Arial"/>
                                      <w:color w:val="1A1A1A"/>
                                      <w:spacing w:val="-2"/>
                                      <w:w w:val="105"/>
                                      <w:sz w:val="13"/>
                                    </w:rPr>
                                    <w:t>Court</w:t>
                                  </w:r>
                                </w:p>
                              </w:tc>
                              <w:tc>
                                <w:tcPr>
                                  <w:tcW w:w="1746" w:type="dxa"/>
                                </w:tcPr>
                                <w:p w14:paraId="42843188" w14:textId="77777777" w:rsidR="00F3037F" w:rsidRDefault="00F3037F">
                                  <w:pPr>
                                    <w:pStyle w:val="TableParagraph"/>
                                    <w:spacing w:before="9" w:line="126" w:lineRule="exact"/>
                                    <w:ind w:right="46"/>
                                    <w:jc w:val="center"/>
                                    <w:rPr>
                                      <w:rFonts w:ascii="Arial"/>
                                      <w:sz w:val="13"/>
                                    </w:rPr>
                                  </w:pPr>
                                  <w:r>
                                    <w:rPr>
                                      <w:rFonts w:ascii="Arial"/>
                                      <w:color w:val="333333"/>
                                      <w:sz w:val="13"/>
                                    </w:rPr>
                                    <w:t>1320-29-610-</w:t>
                                  </w:r>
                                  <w:r>
                                    <w:rPr>
                                      <w:rFonts w:ascii="Arial"/>
                                      <w:color w:val="333333"/>
                                      <w:spacing w:val="-5"/>
                                      <w:sz w:val="13"/>
                                    </w:rPr>
                                    <w:t>052</w:t>
                                  </w:r>
                                </w:p>
                              </w:tc>
                              <w:tc>
                                <w:tcPr>
                                  <w:tcW w:w="1159" w:type="dxa"/>
                                </w:tcPr>
                                <w:p w14:paraId="646D16C8" w14:textId="77777777" w:rsidR="00F3037F" w:rsidRDefault="00F3037F">
                                  <w:pPr>
                                    <w:pStyle w:val="TableParagraph"/>
                                    <w:spacing w:before="9" w:line="126" w:lineRule="exact"/>
                                    <w:ind w:left="29"/>
                                    <w:jc w:val="center"/>
                                    <w:rPr>
                                      <w:rFonts w:ascii="Arial"/>
                                      <w:sz w:val="13"/>
                                    </w:rPr>
                                  </w:pPr>
                                  <w:r>
                                    <w:rPr>
                                      <w:rFonts w:ascii="Arial"/>
                                      <w:color w:val="1A1A1A"/>
                                      <w:spacing w:val="-2"/>
                                      <w:w w:val="105"/>
                                      <w:sz w:val="13"/>
                                    </w:rPr>
                                    <w:t>Clifton</w:t>
                                  </w:r>
                                </w:p>
                              </w:tc>
                              <w:tc>
                                <w:tcPr>
                                  <w:tcW w:w="1120" w:type="dxa"/>
                                </w:tcPr>
                                <w:p w14:paraId="480FD178" w14:textId="77777777" w:rsidR="00F3037F" w:rsidRDefault="00F3037F">
                                  <w:pPr>
                                    <w:pStyle w:val="TableParagraph"/>
                                    <w:spacing w:before="9" w:line="126" w:lineRule="exact"/>
                                    <w:ind w:left="121"/>
                                    <w:jc w:val="center"/>
                                    <w:rPr>
                                      <w:rFonts w:ascii="Arial"/>
                                      <w:sz w:val="13"/>
                                    </w:rPr>
                                  </w:pPr>
                                  <w:r>
                                    <w:rPr>
                                      <w:rFonts w:ascii="Arial"/>
                                      <w:color w:val="1A1A1A"/>
                                      <w:spacing w:val="-2"/>
                                      <w:w w:val="105"/>
                                      <w:sz w:val="13"/>
                                    </w:rPr>
                                    <w:t>10</w:t>
                                  </w:r>
                                  <w:r>
                                    <w:rPr>
                                      <w:rFonts w:ascii="Arial"/>
                                      <w:color w:val="333333"/>
                                      <w:spacing w:val="-2"/>
                                      <w:w w:val="105"/>
                                      <w:sz w:val="13"/>
                                    </w:rPr>
                                    <w:t>/2</w:t>
                                  </w:r>
                                  <w:r>
                                    <w:rPr>
                                      <w:rFonts w:ascii="Arial"/>
                                      <w:color w:val="1A1A1A"/>
                                      <w:spacing w:val="-2"/>
                                      <w:w w:val="105"/>
                                      <w:sz w:val="13"/>
                                    </w:rPr>
                                    <w:t>9</w:t>
                                  </w:r>
                                  <w:r>
                                    <w:rPr>
                                      <w:rFonts w:ascii="Arial"/>
                                      <w:color w:val="444444"/>
                                      <w:spacing w:val="-2"/>
                                      <w:w w:val="105"/>
                                      <w:sz w:val="13"/>
                                    </w:rPr>
                                    <w:t>/</w:t>
                                  </w:r>
                                  <w:r>
                                    <w:rPr>
                                      <w:rFonts w:ascii="Arial"/>
                                      <w:color w:val="1A1A1A"/>
                                      <w:spacing w:val="-2"/>
                                      <w:w w:val="105"/>
                                      <w:sz w:val="13"/>
                                    </w:rPr>
                                    <w:t>13</w:t>
                                  </w:r>
                                </w:p>
                              </w:tc>
                              <w:tc>
                                <w:tcPr>
                                  <w:tcW w:w="479" w:type="dxa"/>
                                </w:tcPr>
                                <w:p w14:paraId="21E3C821" w14:textId="77777777" w:rsidR="00F3037F" w:rsidRDefault="00F3037F">
                                  <w:pPr>
                                    <w:pStyle w:val="TableParagraph"/>
                                    <w:spacing w:line="135" w:lineRule="exact"/>
                                    <w:ind w:right="27"/>
                                    <w:jc w:val="right"/>
                                    <w:rPr>
                                      <w:rFonts w:ascii="Arial"/>
                                      <w:b/>
                                      <w:sz w:val="14"/>
                                    </w:rPr>
                                  </w:pPr>
                                  <w:r>
                                    <w:rPr>
                                      <w:rFonts w:ascii="Arial"/>
                                      <w:b/>
                                      <w:color w:val="1A1A1A"/>
                                      <w:spacing w:val="-5"/>
                                      <w:sz w:val="14"/>
                                    </w:rPr>
                                    <w:t>yes</w:t>
                                  </w:r>
                                </w:p>
                              </w:tc>
                            </w:tr>
                          </w:tbl>
                          <w:p w14:paraId="10EC98B8"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78B37F89" id="Textbox 272" o:spid="_x0000_s1033" type="#_x0000_t202" style="position:absolute;left:0;text-align:left;margin-left:142pt;margin-top:12.55pt;width:307.2pt;height:15.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16"/>
                        <w:gridCol w:w="1746"/>
                        <w:gridCol w:w="1159"/>
                        <w:gridCol w:w="1120"/>
                        <w:gridCol w:w="479"/>
                      </w:tblGrid>
                      <w:tr w:rsidR="00F3037F" w14:paraId="5B978D98" w14:textId="77777777">
                        <w:trPr>
                          <w:trHeight w:val="155"/>
                        </w:trPr>
                        <w:tc>
                          <w:tcPr>
                            <w:tcW w:w="1516" w:type="dxa"/>
                          </w:tcPr>
                          <w:p w14:paraId="0FE0F2CA" w14:textId="77777777" w:rsidR="00F3037F" w:rsidRDefault="00F3037F">
                            <w:pPr>
                              <w:pStyle w:val="TableParagraph"/>
                              <w:spacing w:line="135" w:lineRule="exact"/>
                              <w:ind w:left="33"/>
                              <w:rPr>
                                <w:rFonts w:ascii="Arial"/>
                                <w:sz w:val="13"/>
                              </w:rPr>
                            </w:pPr>
                            <w:r>
                              <w:rPr>
                                <w:rFonts w:ascii="Arial"/>
                                <w:color w:val="333333"/>
                                <w:spacing w:val="-2"/>
                                <w:w w:val="105"/>
                                <w:sz w:val="13"/>
                              </w:rPr>
                              <w:t>1108</w:t>
                            </w:r>
                            <w:r>
                              <w:rPr>
                                <w:rFonts w:ascii="Arial"/>
                                <w:color w:val="333333"/>
                                <w:spacing w:val="-1"/>
                                <w:w w:val="105"/>
                                <w:sz w:val="13"/>
                              </w:rPr>
                              <w:t xml:space="preserve"> </w:t>
                            </w:r>
                            <w:r>
                              <w:rPr>
                                <w:rFonts w:ascii="Arial"/>
                                <w:color w:val="1A1A1A"/>
                                <w:spacing w:val="-2"/>
                                <w:w w:val="105"/>
                                <w:sz w:val="13"/>
                              </w:rPr>
                              <w:t>Fiore</w:t>
                            </w:r>
                            <w:r>
                              <w:rPr>
                                <w:rFonts w:ascii="Arial"/>
                                <w:color w:val="1A1A1A"/>
                                <w:spacing w:val="-5"/>
                                <w:w w:val="105"/>
                                <w:sz w:val="13"/>
                              </w:rPr>
                              <w:t xml:space="preserve"> </w:t>
                            </w:r>
                            <w:r>
                              <w:rPr>
                                <w:rFonts w:ascii="Arial"/>
                                <w:color w:val="1A1A1A"/>
                                <w:spacing w:val="-2"/>
                                <w:w w:val="105"/>
                                <w:sz w:val="13"/>
                              </w:rPr>
                              <w:t>Court</w:t>
                            </w:r>
                          </w:p>
                        </w:tc>
                        <w:tc>
                          <w:tcPr>
                            <w:tcW w:w="1746" w:type="dxa"/>
                          </w:tcPr>
                          <w:p w14:paraId="43CEF4FE" w14:textId="77777777" w:rsidR="00F3037F" w:rsidRDefault="00F3037F">
                            <w:pPr>
                              <w:pStyle w:val="TableParagraph"/>
                              <w:spacing w:line="135" w:lineRule="exact"/>
                              <w:ind w:left="8" w:right="46"/>
                              <w:jc w:val="center"/>
                              <w:rPr>
                                <w:rFonts w:ascii="Arial"/>
                                <w:sz w:val="13"/>
                              </w:rPr>
                            </w:pPr>
                            <w:r>
                              <w:rPr>
                                <w:rFonts w:ascii="Arial"/>
                                <w:color w:val="565656"/>
                                <w:sz w:val="13"/>
                              </w:rPr>
                              <w:t>1</w:t>
                            </w:r>
                            <w:r>
                              <w:rPr>
                                <w:rFonts w:ascii="Arial"/>
                                <w:color w:val="1A1A1A"/>
                                <w:sz w:val="13"/>
                              </w:rPr>
                              <w:t>320-29-6</w:t>
                            </w:r>
                            <w:r>
                              <w:rPr>
                                <w:rFonts w:ascii="Arial"/>
                                <w:color w:val="565656"/>
                                <w:sz w:val="13"/>
                              </w:rPr>
                              <w:t>1</w:t>
                            </w:r>
                            <w:r>
                              <w:rPr>
                                <w:rFonts w:ascii="Arial"/>
                                <w:color w:val="1A1A1A"/>
                                <w:sz w:val="13"/>
                              </w:rPr>
                              <w:t>0-</w:t>
                            </w:r>
                            <w:r>
                              <w:rPr>
                                <w:rFonts w:ascii="Arial"/>
                                <w:color w:val="1A1A1A"/>
                                <w:spacing w:val="-5"/>
                                <w:sz w:val="13"/>
                              </w:rPr>
                              <w:t>0</w:t>
                            </w:r>
                            <w:r>
                              <w:rPr>
                                <w:rFonts w:ascii="Arial"/>
                                <w:color w:val="333333"/>
                                <w:spacing w:val="-5"/>
                                <w:sz w:val="13"/>
                              </w:rPr>
                              <w:t>51</w:t>
                            </w:r>
                          </w:p>
                        </w:tc>
                        <w:tc>
                          <w:tcPr>
                            <w:tcW w:w="1159" w:type="dxa"/>
                          </w:tcPr>
                          <w:p w14:paraId="75999B4C" w14:textId="77777777" w:rsidR="00F3037F" w:rsidRDefault="00F3037F">
                            <w:pPr>
                              <w:pStyle w:val="TableParagraph"/>
                              <w:spacing w:line="135" w:lineRule="exact"/>
                              <w:ind w:left="29" w:right="7"/>
                              <w:jc w:val="center"/>
                              <w:rPr>
                                <w:rFonts w:ascii="Arial"/>
                                <w:sz w:val="13"/>
                              </w:rPr>
                            </w:pPr>
                            <w:r>
                              <w:rPr>
                                <w:rFonts w:ascii="Arial"/>
                                <w:color w:val="1A1A1A"/>
                                <w:spacing w:val="-2"/>
                                <w:sz w:val="13"/>
                              </w:rPr>
                              <w:t>Lawver</w:t>
                            </w:r>
                          </w:p>
                        </w:tc>
                        <w:tc>
                          <w:tcPr>
                            <w:tcW w:w="1120" w:type="dxa"/>
                          </w:tcPr>
                          <w:p w14:paraId="20E7A973" w14:textId="77777777" w:rsidR="00F3037F" w:rsidRDefault="00F3037F">
                            <w:pPr>
                              <w:pStyle w:val="TableParagraph"/>
                              <w:spacing w:line="135" w:lineRule="exact"/>
                              <w:ind w:left="121"/>
                              <w:jc w:val="center"/>
                              <w:rPr>
                                <w:rFonts w:ascii="Arial"/>
                                <w:sz w:val="13"/>
                              </w:rPr>
                            </w:pPr>
                            <w:r>
                              <w:rPr>
                                <w:rFonts w:ascii="Arial"/>
                                <w:color w:val="1A1A1A"/>
                                <w:spacing w:val="-2"/>
                                <w:w w:val="105"/>
                                <w:sz w:val="13"/>
                              </w:rPr>
                              <w:t>10/17/13</w:t>
                            </w:r>
                          </w:p>
                        </w:tc>
                        <w:tc>
                          <w:tcPr>
                            <w:tcW w:w="479" w:type="dxa"/>
                          </w:tcPr>
                          <w:p w14:paraId="725C578C" w14:textId="77777777" w:rsidR="00F3037F" w:rsidRDefault="00F3037F">
                            <w:pPr>
                              <w:pStyle w:val="TableParagraph"/>
                              <w:spacing w:before="5" w:line="130" w:lineRule="exact"/>
                              <w:ind w:right="28"/>
                              <w:jc w:val="right"/>
                              <w:rPr>
                                <w:rFonts w:ascii="Arial"/>
                                <w:sz w:val="13"/>
                              </w:rPr>
                            </w:pPr>
                            <w:r>
                              <w:rPr>
                                <w:rFonts w:ascii="Arial"/>
                                <w:color w:val="1A1A1A"/>
                                <w:spacing w:val="-5"/>
                                <w:w w:val="105"/>
                                <w:sz w:val="13"/>
                              </w:rPr>
                              <w:t>ves</w:t>
                            </w:r>
                          </w:p>
                        </w:tc>
                      </w:tr>
                      <w:tr w:rsidR="00F3037F" w14:paraId="3A81642B" w14:textId="77777777">
                        <w:trPr>
                          <w:trHeight w:val="155"/>
                        </w:trPr>
                        <w:tc>
                          <w:tcPr>
                            <w:tcW w:w="1516" w:type="dxa"/>
                          </w:tcPr>
                          <w:p w14:paraId="601FE43F" w14:textId="77777777" w:rsidR="00F3037F" w:rsidRDefault="00F3037F">
                            <w:pPr>
                              <w:pStyle w:val="TableParagraph"/>
                              <w:spacing w:before="9" w:line="126" w:lineRule="exact"/>
                              <w:ind w:left="33"/>
                              <w:rPr>
                                <w:rFonts w:ascii="Arial"/>
                                <w:sz w:val="13"/>
                              </w:rPr>
                            </w:pPr>
                            <w:r>
                              <w:rPr>
                                <w:rFonts w:ascii="Arial"/>
                                <w:color w:val="333333"/>
                                <w:spacing w:val="-2"/>
                                <w:w w:val="105"/>
                                <w:sz w:val="13"/>
                              </w:rPr>
                              <w:t>1107</w:t>
                            </w:r>
                            <w:r>
                              <w:rPr>
                                <w:rFonts w:ascii="Arial"/>
                                <w:color w:val="333333"/>
                                <w:spacing w:val="2"/>
                                <w:w w:val="105"/>
                                <w:sz w:val="13"/>
                              </w:rPr>
                              <w:t xml:space="preserve"> </w:t>
                            </w:r>
                            <w:r>
                              <w:rPr>
                                <w:rFonts w:ascii="Arial"/>
                                <w:color w:val="1A1A1A"/>
                                <w:spacing w:val="-2"/>
                                <w:w w:val="105"/>
                                <w:sz w:val="13"/>
                              </w:rPr>
                              <w:t>Tuscan</w:t>
                            </w:r>
                            <w:r>
                              <w:rPr>
                                <w:rFonts w:ascii="Arial"/>
                                <w:color w:val="1A1A1A"/>
                                <w:spacing w:val="-5"/>
                                <w:w w:val="105"/>
                                <w:sz w:val="13"/>
                              </w:rPr>
                              <w:t xml:space="preserve"> </w:t>
                            </w:r>
                            <w:r>
                              <w:rPr>
                                <w:rFonts w:ascii="Arial"/>
                                <w:color w:val="1A1A1A"/>
                                <w:spacing w:val="-2"/>
                                <w:w w:val="105"/>
                                <w:sz w:val="13"/>
                              </w:rPr>
                              <w:t>Court</w:t>
                            </w:r>
                          </w:p>
                        </w:tc>
                        <w:tc>
                          <w:tcPr>
                            <w:tcW w:w="1746" w:type="dxa"/>
                          </w:tcPr>
                          <w:p w14:paraId="42843188" w14:textId="77777777" w:rsidR="00F3037F" w:rsidRDefault="00F3037F">
                            <w:pPr>
                              <w:pStyle w:val="TableParagraph"/>
                              <w:spacing w:before="9" w:line="126" w:lineRule="exact"/>
                              <w:ind w:right="46"/>
                              <w:jc w:val="center"/>
                              <w:rPr>
                                <w:rFonts w:ascii="Arial"/>
                                <w:sz w:val="13"/>
                              </w:rPr>
                            </w:pPr>
                            <w:r>
                              <w:rPr>
                                <w:rFonts w:ascii="Arial"/>
                                <w:color w:val="333333"/>
                                <w:sz w:val="13"/>
                              </w:rPr>
                              <w:t>1320-29-610-</w:t>
                            </w:r>
                            <w:r>
                              <w:rPr>
                                <w:rFonts w:ascii="Arial"/>
                                <w:color w:val="333333"/>
                                <w:spacing w:val="-5"/>
                                <w:sz w:val="13"/>
                              </w:rPr>
                              <w:t>052</w:t>
                            </w:r>
                          </w:p>
                        </w:tc>
                        <w:tc>
                          <w:tcPr>
                            <w:tcW w:w="1159" w:type="dxa"/>
                          </w:tcPr>
                          <w:p w14:paraId="646D16C8" w14:textId="77777777" w:rsidR="00F3037F" w:rsidRDefault="00F3037F">
                            <w:pPr>
                              <w:pStyle w:val="TableParagraph"/>
                              <w:spacing w:before="9" w:line="126" w:lineRule="exact"/>
                              <w:ind w:left="29"/>
                              <w:jc w:val="center"/>
                              <w:rPr>
                                <w:rFonts w:ascii="Arial"/>
                                <w:sz w:val="13"/>
                              </w:rPr>
                            </w:pPr>
                            <w:r>
                              <w:rPr>
                                <w:rFonts w:ascii="Arial"/>
                                <w:color w:val="1A1A1A"/>
                                <w:spacing w:val="-2"/>
                                <w:w w:val="105"/>
                                <w:sz w:val="13"/>
                              </w:rPr>
                              <w:t>Clifton</w:t>
                            </w:r>
                          </w:p>
                        </w:tc>
                        <w:tc>
                          <w:tcPr>
                            <w:tcW w:w="1120" w:type="dxa"/>
                          </w:tcPr>
                          <w:p w14:paraId="480FD178" w14:textId="77777777" w:rsidR="00F3037F" w:rsidRDefault="00F3037F">
                            <w:pPr>
                              <w:pStyle w:val="TableParagraph"/>
                              <w:spacing w:before="9" w:line="126" w:lineRule="exact"/>
                              <w:ind w:left="121"/>
                              <w:jc w:val="center"/>
                              <w:rPr>
                                <w:rFonts w:ascii="Arial"/>
                                <w:sz w:val="13"/>
                              </w:rPr>
                            </w:pPr>
                            <w:r>
                              <w:rPr>
                                <w:rFonts w:ascii="Arial"/>
                                <w:color w:val="1A1A1A"/>
                                <w:spacing w:val="-2"/>
                                <w:w w:val="105"/>
                                <w:sz w:val="13"/>
                              </w:rPr>
                              <w:t>10</w:t>
                            </w:r>
                            <w:r>
                              <w:rPr>
                                <w:rFonts w:ascii="Arial"/>
                                <w:color w:val="333333"/>
                                <w:spacing w:val="-2"/>
                                <w:w w:val="105"/>
                                <w:sz w:val="13"/>
                              </w:rPr>
                              <w:t>/2</w:t>
                            </w:r>
                            <w:r>
                              <w:rPr>
                                <w:rFonts w:ascii="Arial"/>
                                <w:color w:val="1A1A1A"/>
                                <w:spacing w:val="-2"/>
                                <w:w w:val="105"/>
                                <w:sz w:val="13"/>
                              </w:rPr>
                              <w:t>9</w:t>
                            </w:r>
                            <w:r>
                              <w:rPr>
                                <w:rFonts w:ascii="Arial"/>
                                <w:color w:val="444444"/>
                                <w:spacing w:val="-2"/>
                                <w:w w:val="105"/>
                                <w:sz w:val="13"/>
                              </w:rPr>
                              <w:t>/</w:t>
                            </w:r>
                            <w:r>
                              <w:rPr>
                                <w:rFonts w:ascii="Arial"/>
                                <w:color w:val="1A1A1A"/>
                                <w:spacing w:val="-2"/>
                                <w:w w:val="105"/>
                                <w:sz w:val="13"/>
                              </w:rPr>
                              <w:t>13</w:t>
                            </w:r>
                          </w:p>
                        </w:tc>
                        <w:tc>
                          <w:tcPr>
                            <w:tcW w:w="479" w:type="dxa"/>
                          </w:tcPr>
                          <w:p w14:paraId="21E3C821" w14:textId="77777777" w:rsidR="00F3037F" w:rsidRDefault="00F3037F">
                            <w:pPr>
                              <w:pStyle w:val="TableParagraph"/>
                              <w:spacing w:line="135" w:lineRule="exact"/>
                              <w:ind w:right="27"/>
                              <w:jc w:val="right"/>
                              <w:rPr>
                                <w:rFonts w:ascii="Arial"/>
                                <w:b/>
                                <w:sz w:val="14"/>
                              </w:rPr>
                            </w:pPr>
                            <w:r>
                              <w:rPr>
                                <w:rFonts w:ascii="Arial"/>
                                <w:b/>
                                <w:color w:val="1A1A1A"/>
                                <w:spacing w:val="-5"/>
                                <w:sz w:val="14"/>
                              </w:rPr>
                              <w:t>yes</w:t>
                            </w:r>
                          </w:p>
                        </w:tc>
                      </w:tr>
                    </w:tbl>
                    <w:p w14:paraId="10EC98B8" w14:textId="77777777" w:rsidR="00F3037F" w:rsidRDefault="00F3037F" w:rsidP="00E64068">
                      <w:pPr>
                        <w:pStyle w:val="BodyText"/>
                        <w:ind w:left="0"/>
                      </w:pPr>
                    </w:p>
                  </w:txbxContent>
                </v:textbox>
                <w10:wrap anchorx="page"/>
              </v:shape>
            </w:pict>
          </mc:Fallback>
        </mc:AlternateContent>
      </w:r>
      <w:proofErr w:type="gramStart"/>
      <w:r>
        <w:rPr>
          <w:rFonts w:ascii="Arial" w:hAnsi="Arial"/>
          <w:color w:val="B6B6B6"/>
          <w:w w:val="130"/>
          <w:sz w:val="13"/>
        </w:rPr>
        <w:t>-</w:t>
      </w:r>
      <w:r>
        <w:rPr>
          <w:rFonts w:ascii="Arial" w:hAnsi="Arial"/>
          <w:color w:val="B6B6B6"/>
          <w:spacing w:val="-2"/>
          <w:w w:val="135"/>
          <w:sz w:val="13"/>
        </w:rPr>
        <w:t xml:space="preserve"> </w:t>
      </w:r>
      <w:r>
        <w:rPr>
          <w:rFonts w:ascii="Arial" w:hAnsi="Arial"/>
          <w:color w:val="B6B6B6"/>
          <w:w w:val="135"/>
          <w:sz w:val="13"/>
        </w:rPr>
        <w:t>-·</w:t>
      </w:r>
      <w:proofErr w:type="gramEnd"/>
      <w:r>
        <w:rPr>
          <w:rFonts w:ascii="Arial" w:hAnsi="Arial"/>
          <w:color w:val="B6B6B6"/>
          <w:w w:val="135"/>
          <w:sz w:val="13"/>
        </w:rPr>
        <w:t>-</w:t>
      </w:r>
      <w:r>
        <w:rPr>
          <w:rFonts w:ascii="Arial" w:hAnsi="Arial"/>
          <w:color w:val="1A1A1A"/>
          <w:spacing w:val="-7"/>
          <w:w w:val="135"/>
          <w:sz w:val="13"/>
        </w:rPr>
        <w:t>2</w:t>
      </w:r>
      <w:r>
        <w:rPr>
          <w:rFonts w:ascii="Arial" w:hAnsi="Arial"/>
          <w:color w:val="333333"/>
          <w:spacing w:val="-7"/>
          <w:w w:val="135"/>
          <w:sz w:val="13"/>
        </w:rPr>
        <w:t>5</w:t>
      </w:r>
    </w:p>
    <w:p w14:paraId="5CD30977" w14:textId="77777777" w:rsidR="00F3037F" w:rsidRDefault="00F3037F" w:rsidP="00E64068">
      <w:pPr>
        <w:spacing w:line="149" w:lineRule="exact"/>
        <w:ind w:left="722"/>
        <w:rPr>
          <w:rFonts w:ascii="Arial"/>
          <w:sz w:val="16"/>
        </w:rPr>
      </w:pPr>
      <w:r>
        <w:rPr>
          <w:rFonts w:ascii="Arial"/>
          <w:color w:val="808080"/>
          <w:sz w:val="16"/>
        </w:rPr>
        <w:t>--</w:t>
      </w:r>
      <w:r>
        <w:rPr>
          <w:rFonts w:ascii="Arial"/>
          <w:color w:val="808080"/>
          <w:spacing w:val="-10"/>
          <w:sz w:val="16"/>
        </w:rPr>
        <w:t>-</w:t>
      </w:r>
    </w:p>
    <w:p w14:paraId="271F14BD" w14:textId="77777777" w:rsidR="00F3037F" w:rsidRDefault="00F3037F" w:rsidP="00E64068">
      <w:pPr>
        <w:spacing w:line="120" w:lineRule="exact"/>
        <w:ind w:left="1074"/>
        <w:rPr>
          <w:rFonts w:ascii="Arial"/>
          <w:sz w:val="13"/>
        </w:rPr>
      </w:pPr>
      <w:r>
        <w:rPr>
          <w:rFonts w:ascii="Arial"/>
          <w:color w:val="444444"/>
          <w:spacing w:val="-5"/>
          <w:sz w:val="13"/>
        </w:rPr>
        <w:t>2</w:t>
      </w:r>
      <w:r>
        <w:rPr>
          <w:rFonts w:ascii="Arial"/>
          <w:color w:val="1A1A1A"/>
          <w:spacing w:val="-5"/>
          <w:sz w:val="13"/>
        </w:rPr>
        <w:t>6</w:t>
      </w:r>
    </w:p>
    <w:p w14:paraId="6E6B6FD3" w14:textId="77777777" w:rsidR="00F3037F" w:rsidRDefault="00F3037F" w:rsidP="00E64068">
      <w:pPr>
        <w:pStyle w:val="BodyText"/>
        <w:spacing w:before="68"/>
        <w:ind w:left="0"/>
        <w:rPr>
          <w:rFonts w:ascii="Arial"/>
          <w:sz w:val="16"/>
        </w:rPr>
      </w:pPr>
    </w:p>
    <w:p w14:paraId="2AADD156" w14:textId="77777777" w:rsidR="00F3037F" w:rsidRDefault="00F3037F" w:rsidP="00E64068">
      <w:pPr>
        <w:tabs>
          <w:tab w:val="left" w:leader="hyphen" w:pos="1074"/>
        </w:tabs>
        <w:ind w:left="719"/>
        <w:rPr>
          <w:rFonts w:ascii="Arial"/>
          <w:sz w:val="16"/>
        </w:rPr>
      </w:pPr>
      <w:r>
        <w:rPr>
          <w:noProof/>
        </w:rPr>
        <mc:AlternateContent>
          <mc:Choice Requires="wps">
            <w:drawing>
              <wp:anchor distT="0" distB="0" distL="0" distR="0" simplePos="0" relativeHeight="251666432" behindDoc="0" locked="0" layoutInCell="1" allowOverlap="1" wp14:anchorId="78C8DEE5" wp14:editId="4D1C0003">
                <wp:simplePos x="0" y="0"/>
                <wp:positionH relativeFrom="page">
                  <wp:posOffset>1481764</wp:posOffset>
                </wp:positionH>
                <wp:positionV relativeFrom="paragraph">
                  <wp:posOffset>-154670</wp:posOffset>
                </wp:positionV>
                <wp:extent cx="4337685" cy="345567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34556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20"/>
                              <w:gridCol w:w="1570"/>
                              <w:gridCol w:w="1463"/>
                              <w:gridCol w:w="1595"/>
                              <w:gridCol w:w="818"/>
                              <w:gridCol w:w="747"/>
                            </w:tblGrid>
                            <w:tr w:rsidR="00F3037F" w14:paraId="62C3D3D4" w14:textId="77777777">
                              <w:trPr>
                                <w:trHeight w:val="155"/>
                              </w:trPr>
                              <w:tc>
                                <w:tcPr>
                                  <w:tcW w:w="520" w:type="dxa"/>
                                </w:tcPr>
                                <w:p w14:paraId="53A0A45D" w14:textId="77777777" w:rsidR="00F3037F" w:rsidRDefault="00F3037F">
                                  <w:pPr>
                                    <w:pStyle w:val="TableParagraph"/>
                                    <w:spacing w:before="5" w:line="130" w:lineRule="exact"/>
                                    <w:ind w:left="21"/>
                                    <w:rPr>
                                      <w:rFonts w:ascii="Arial"/>
                                      <w:sz w:val="13"/>
                                    </w:rPr>
                                  </w:pPr>
                                  <w:r>
                                    <w:rPr>
                                      <w:rFonts w:ascii="Arial"/>
                                      <w:color w:val="1A1A1A"/>
                                      <w:spacing w:val="-5"/>
                                      <w:w w:val="105"/>
                                      <w:sz w:val="13"/>
                                    </w:rPr>
                                    <w:t>27</w:t>
                                  </w:r>
                                </w:p>
                              </w:tc>
                              <w:tc>
                                <w:tcPr>
                                  <w:tcW w:w="1570" w:type="dxa"/>
                                </w:tcPr>
                                <w:p w14:paraId="54CE56A8" w14:textId="77777777" w:rsidR="00F3037F" w:rsidRDefault="00F3037F">
                                  <w:pPr>
                                    <w:pStyle w:val="TableParagraph"/>
                                    <w:spacing w:line="134" w:lineRule="exact"/>
                                    <w:ind w:left="19"/>
                                    <w:rPr>
                                      <w:rFonts w:ascii="Arial"/>
                                      <w:sz w:val="13"/>
                                    </w:rPr>
                                  </w:pPr>
                                  <w:r>
                                    <w:rPr>
                                      <w:rFonts w:ascii="Arial"/>
                                      <w:color w:val="1A1A1A"/>
                                      <w:spacing w:val="-2"/>
                                      <w:w w:val="105"/>
                                      <w:sz w:val="13"/>
                                    </w:rPr>
                                    <w:t>1105</w:t>
                                  </w:r>
                                  <w:r>
                                    <w:rPr>
                                      <w:rFonts w:ascii="Arial"/>
                                      <w:color w:val="1A1A1A"/>
                                      <w:spacing w:val="-1"/>
                                      <w:w w:val="105"/>
                                      <w:sz w:val="13"/>
                                    </w:rPr>
                                    <w:t xml:space="preserve"> </w:t>
                                  </w:r>
                                  <w:r>
                                    <w:rPr>
                                      <w:rFonts w:ascii="Arial"/>
                                      <w:color w:val="1A1A1A"/>
                                      <w:spacing w:val="-2"/>
                                      <w:w w:val="105"/>
                                      <w:sz w:val="13"/>
                                    </w:rPr>
                                    <w:t>Tuscan Court</w:t>
                                  </w:r>
                                </w:p>
                              </w:tc>
                              <w:tc>
                                <w:tcPr>
                                  <w:tcW w:w="1463" w:type="dxa"/>
                                </w:tcPr>
                                <w:p w14:paraId="0ADF40D4" w14:textId="77777777" w:rsidR="00F3037F" w:rsidRDefault="00F3037F">
                                  <w:pPr>
                                    <w:pStyle w:val="TableParagraph"/>
                                    <w:spacing w:line="134" w:lineRule="exact"/>
                                    <w:ind w:left="99"/>
                                    <w:jc w:val="center"/>
                                    <w:rPr>
                                      <w:rFonts w:ascii="Arial"/>
                                      <w:sz w:val="13"/>
                                    </w:rPr>
                                  </w:pPr>
                                  <w:r>
                                    <w:rPr>
                                      <w:rFonts w:ascii="Arial"/>
                                      <w:color w:val="1A1A1A"/>
                                      <w:sz w:val="13"/>
                                    </w:rPr>
                                    <w:t>1320-29-610-</w:t>
                                  </w:r>
                                  <w:r>
                                    <w:rPr>
                                      <w:rFonts w:ascii="Arial"/>
                                      <w:color w:val="1A1A1A"/>
                                      <w:spacing w:val="-5"/>
                                      <w:sz w:val="13"/>
                                    </w:rPr>
                                    <w:t>053</w:t>
                                  </w:r>
                                </w:p>
                              </w:tc>
                              <w:tc>
                                <w:tcPr>
                                  <w:tcW w:w="1595" w:type="dxa"/>
                                </w:tcPr>
                                <w:p w14:paraId="31C6B7AB" w14:textId="77777777" w:rsidR="00F3037F" w:rsidRDefault="00F3037F">
                                  <w:pPr>
                                    <w:pStyle w:val="TableParagraph"/>
                                    <w:spacing w:line="134" w:lineRule="exact"/>
                                    <w:ind w:left="35" w:right="29"/>
                                    <w:jc w:val="center"/>
                                    <w:rPr>
                                      <w:rFonts w:ascii="Arial"/>
                                      <w:sz w:val="13"/>
                                    </w:rPr>
                                  </w:pPr>
                                  <w:r>
                                    <w:rPr>
                                      <w:rFonts w:ascii="Arial"/>
                                      <w:color w:val="1A1A1A"/>
                                      <w:spacing w:val="-2"/>
                                      <w:w w:val="115"/>
                                      <w:sz w:val="13"/>
                                    </w:rPr>
                                    <w:t>Vanderlaan</w:t>
                                  </w:r>
                                </w:p>
                              </w:tc>
                              <w:tc>
                                <w:tcPr>
                                  <w:tcW w:w="818" w:type="dxa"/>
                                </w:tcPr>
                                <w:p w14:paraId="2F80ECDF" w14:textId="77777777" w:rsidR="00F3037F" w:rsidRDefault="00F3037F">
                                  <w:pPr>
                                    <w:pStyle w:val="TableParagraph"/>
                                    <w:spacing w:line="135" w:lineRule="exact"/>
                                    <w:ind w:left="49" w:right="69"/>
                                    <w:jc w:val="center"/>
                                    <w:rPr>
                                      <w:rFonts w:ascii="Arial"/>
                                      <w:sz w:val="13"/>
                                    </w:rPr>
                                  </w:pPr>
                                  <w:r>
                                    <w:rPr>
                                      <w:rFonts w:ascii="Arial"/>
                                      <w:color w:val="1A1A1A"/>
                                      <w:spacing w:val="-2"/>
                                      <w:w w:val="105"/>
                                      <w:sz w:val="13"/>
                                    </w:rPr>
                                    <w:t>9/10/13</w:t>
                                  </w:r>
                                </w:p>
                              </w:tc>
                              <w:tc>
                                <w:tcPr>
                                  <w:tcW w:w="747" w:type="dxa"/>
                                </w:tcPr>
                                <w:p w14:paraId="000BE103" w14:textId="77777777" w:rsidR="00F3037F" w:rsidRDefault="00F3037F">
                                  <w:pPr>
                                    <w:pStyle w:val="TableParagraph"/>
                                    <w:spacing w:line="134" w:lineRule="exact"/>
                                    <w:ind w:left="98"/>
                                    <w:jc w:val="center"/>
                                    <w:rPr>
                                      <w:rFonts w:ascii="Arial"/>
                                      <w:sz w:val="13"/>
                                    </w:rPr>
                                  </w:pPr>
                                  <w:r>
                                    <w:rPr>
                                      <w:rFonts w:ascii="Arial"/>
                                      <w:color w:val="1A1A1A"/>
                                      <w:spacing w:val="-2"/>
                                      <w:w w:val="105"/>
                                      <w:sz w:val="13"/>
                                    </w:rPr>
                                    <w:t>pendinq</w:t>
                                  </w:r>
                                </w:p>
                              </w:tc>
                            </w:tr>
                            <w:tr w:rsidR="00F3037F" w14:paraId="3CD9B850" w14:textId="77777777">
                              <w:trPr>
                                <w:trHeight w:val="163"/>
                              </w:trPr>
                              <w:tc>
                                <w:tcPr>
                                  <w:tcW w:w="520" w:type="dxa"/>
                                </w:tcPr>
                                <w:p w14:paraId="0DA25E83" w14:textId="77777777" w:rsidR="00F3037F" w:rsidRDefault="00F3037F">
                                  <w:pPr>
                                    <w:pStyle w:val="TableParagraph"/>
                                    <w:spacing w:before="18" w:line="125" w:lineRule="exact"/>
                                    <w:ind w:left="21"/>
                                    <w:rPr>
                                      <w:rFonts w:ascii="Arial"/>
                                      <w:sz w:val="13"/>
                                    </w:rPr>
                                  </w:pPr>
                                  <w:r>
                                    <w:rPr>
                                      <w:rFonts w:ascii="Arial"/>
                                      <w:color w:val="333333"/>
                                      <w:spacing w:val="-5"/>
                                      <w:w w:val="105"/>
                                      <w:sz w:val="13"/>
                                    </w:rPr>
                                    <w:t>28</w:t>
                                  </w:r>
                                </w:p>
                              </w:tc>
                              <w:tc>
                                <w:tcPr>
                                  <w:tcW w:w="1570" w:type="dxa"/>
                                  <w:tcBorders>
                                    <w:bottom w:val="single" w:sz="4" w:space="0" w:color="000000"/>
                                  </w:tcBorders>
                                </w:tcPr>
                                <w:p w14:paraId="29107752" w14:textId="77777777" w:rsidR="00F3037F" w:rsidRDefault="00F3037F">
                                  <w:pPr>
                                    <w:pStyle w:val="TableParagraph"/>
                                    <w:spacing w:before="14" w:line="121" w:lineRule="exact"/>
                                    <w:ind w:left="19"/>
                                    <w:rPr>
                                      <w:rFonts w:ascii="Arial"/>
                                      <w:sz w:val="13"/>
                                    </w:rPr>
                                  </w:pPr>
                                  <w:r>
                                    <w:rPr>
                                      <w:rFonts w:ascii="Arial"/>
                                      <w:color w:val="1A1A1A"/>
                                      <w:w w:val="105"/>
                                      <w:sz w:val="13"/>
                                    </w:rPr>
                                    <w:t>1106</w:t>
                                  </w:r>
                                  <w:r>
                                    <w:rPr>
                                      <w:rFonts w:ascii="Arial"/>
                                      <w:color w:val="1A1A1A"/>
                                      <w:spacing w:val="-10"/>
                                      <w:w w:val="105"/>
                                      <w:sz w:val="13"/>
                                    </w:rPr>
                                    <w:t xml:space="preserve"> </w:t>
                                  </w:r>
                                  <w:r>
                                    <w:rPr>
                                      <w:rFonts w:ascii="Arial"/>
                                      <w:color w:val="1A1A1A"/>
                                      <w:w w:val="105"/>
                                      <w:sz w:val="13"/>
                                    </w:rPr>
                                    <w:t>Tuscan</w:t>
                                  </w:r>
                                  <w:r>
                                    <w:rPr>
                                      <w:rFonts w:ascii="Arial"/>
                                      <w:color w:val="1A1A1A"/>
                                      <w:spacing w:val="-8"/>
                                      <w:w w:val="105"/>
                                      <w:sz w:val="13"/>
                                    </w:rPr>
                                    <w:t xml:space="preserve"> </w:t>
                                  </w:r>
                                  <w:r>
                                    <w:rPr>
                                      <w:rFonts w:ascii="Arial"/>
                                      <w:color w:val="1A1A1A"/>
                                      <w:spacing w:val="-2"/>
                                      <w:w w:val="105"/>
                                      <w:sz w:val="13"/>
                                    </w:rPr>
                                    <w:t>Court</w:t>
                                  </w:r>
                                </w:p>
                              </w:tc>
                              <w:tc>
                                <w:tcPr>
                                  <w:tcW w:w="1463" w:type="dxa"/>
                                  <w:tcBorders>
                                    <w:bottom w:val="single" w:sz="4" w:space="0" w:color="000000"/>
                                  </w:tcBorders>
                                </w:tcPr>
                                <w:p w14:paraId="77BE5350" w14:textId="77777777" w:rsidR="00F3037F" w:rsidRDefault="00F3037F">
                                  <w:pPr>
                                    <w:pStyle w:val="TableParagraph"/>
                                    <w:spacing w:before="14" w:line="121" w:lineRule="exact"/>
                                    <w:ind w:left="99" w:right="12"/>
                                    <w:jc w:val="center"/>
                                    <w:rPr>
                                      <w:rFonts w:ascii="Arial"/>
                                      <w:sz w:val="13"/>
                                    </w:rPr>
                                  </w:pPr>
                                  <w:r>
                                    <w:rPr>
                                      <w:rFonts w:ascii="Arial"/>
                                      <w:color w:val="1A1A1A"/>
                                      <w:sz w:val="13"/>
                                    </w:rPr>
                                    <w:t>1320</w:t>
                                  </w:r>
                                  <w:r>
                                    <w:rPr>
                                      <w:rFonts w:ascii="Arial"/>
                                      <w:color w:val="696969"/>
                                      <w:sz w:val="13"/>
                                    </w:rPr>
                                    <w:t>-</w:t>
                                  </w:r>
                                  <w:r>
                                    <w:rPr>
                                      <w:rFonts w:ascii="Arial"/>
                                      <w:color w:val="333333"/>
                                      <w:sz w:val="13"/>
                                    </w:rPr>
                                    <w:t>2</w:t>
                                  </w:r>
                                  <w:r>
                                    <w:rPr>
                                      <w:rFonts w:ascii="Arial"/>
                                      <w:color w:val="1A1A1A"/>
                                      <w:sz w:val="13"/>
                                    </w:rPr>
                                    <w:t>9</w:t>
                                  </w:r>
                                  <w:r>
                                    <w:rPr>
                                      <w:rFonts w:ascii="Arial"/>
                                      <w:color w:val="333333"/>
                                      <w:sz w:val="13"/>
                                    </w:rPr>
                                    <w:t>-</w:t>
                                  </w:r>
                                  <w:r>
                                    <w:rPr>
                                      <w:rFonts w:ascii="Arial"/>
                                      <w:color w:val="1A1A1A"/>
                                      <w:sz w:val="13"/>
                                    </w:rPr>
                                    <w:t>610-</w:t>
                                  </w:r>
                                  <w:r>
                                    <w:rPr>
                                      <w:rFonts w:ascii="Arial"/>
                                      <w:color w:val="1A1A1A"/>
                                      <w:spacing w:val="-5"/>
                                      <w:sz w:val="13"/>
                                    </w:rPr>
                                    <w:t>054</w:t>
                                  </w:r>
                                </w:p>
                              </w:tc>
                              <w:tc>
                                <w:tcPr>
                                  <w:tcW w:w="1595" w:type="dxa"/>
                                  <w:tcBorders>
                                    <w:bottom w:val="single" w:sz="4" w:space="0" w:color="000000"/>
                                  </w:tcBorders>
                                </w:tcPr>
                                <w:p w14:paraId="5B8F0BB0" w14:textId="77777777" w:rsidR="00F3037F" w:rsidRDefault="00F3037F">
                                  <w:pPr>
                                    <w:pStyle w:val="TableParagraph"/>
                                    <w:spacing w:before="14" w:line="121" w:lineRule="exact"/>
                                    <w:ind w:left="51" w:right="29"/>
                                    <w:jc w:val="center"/>
                                    <w:rPr>
                                      <w:rFonts w:ascii="Arial"/>
                                      <w:sz w:val="13"/>
                                    </w:rPr>
                                  </w:pPr>
                                  <w:r>
                                    <w:rPr>
                                      <w:rFonts w:ascii="Arial"/>
                                      <w:color w:val="1A1A1A"/>
                                      <w:spacing w:val="-5"/>
                                      <w:w w:val="105"/>
                                      <w:sz w:val="13"/>
                                    </w:rPr>
                                    <w:t>Xu</w:t>
                                  </w:r>
                                </w:p>
                              </w:tc>
                              <w:tc>
                                <w:tcPr>
                                  <w:tcW w:w="818" w:type="dxa"/>
                                  <w:tcBorders>
                                    <w:bottom w:val="single" w:sz="4" w:space="0" w:color="000000"/>
                                  </w:tcBorders>
                                </w:tcPr>
                                <w:p w14:paraId="19C040DF" w14:textId="77777777" w:rsidR="00F3037F" w:rsidRDefault="00F3037F">
                                  <w:pPr>
                                    <w:pStyle w:val="TableParagraph"/>
                                    <w:spacing w:before="14" w:line="121" w:lineRule="exact"/>
                                    <w:ind w:left="62" w:right="69"/>
                                    <w:jc w:val="center"/>
                                    <w:rPr>
                                      <w:rFonts w:ascii="Arial"/>
                                      <w:sz w:val="13"/>
                                    </w:rPr>
                                  </w:pPr>
                                  <w:r>
                                    <w:rPr>
                                      <w:rFonts w:ascii="Arial"/>
                                      <w:color w:val="1A1A1A"/>
                                      <w:spacing w:val="-2"/>
                                      <w:sz w:val="13"/>
                                    </w:rPr>
                                    <w:t>3</w:t>
                                  </w:r>
                                  <w:r>
                                    <w:rPr>
                                      <w:rFonts w:ascii="Arial"/>
                                      <w:color w:val="333333"/>
                                      <w:spacing w:val="-2"/>
                                      <w:sz w:val="13"/>
                                    </w:rPr>
                                    <w:t>12</w:t>
                                  </w:r>
                                  <w:r>
                                    <w:rPr>
                                      <w:rFonts w:ascii="Arial"/>
                                      <w:color w:val="1A1A1A"/>
                                      <w:spacing w:val="-2"/>
                                      <w:sz w:val="13"/>
                                    </w:rPr>
                                    <w:t>3</w:t>
                                  </w:r>
                                  <w:r>
                                    <w:rPr>
                                      <w:rFonts w:ascii="Arial"/>
                                      <w:color w:val="444444"/>
                                      <w:spacing w:val="-2"/>
                                      <w:sz w:val="13"/>
                                    </w:rPr>
                                    <w:t>/</w:t>
                                  </w:r>
                                  <w:r>
                                    <w:rPr>
                                      <w:rFonts w:ascii="Arial"/>
                                      <w:color w:val="1A1A1A"/>
                                      <w:spacing w:val="-2"/>
                                      <w:sz w:val="13"/>
                                    </w:rPr>
                                    <w:t>11</w:t>
                                  </w:r>
                                </w:p>
                              </w:tc>
                              <w:tc>
                                <w:tcPr>
                                  <w:tcW w:w="747" w:type="dxa"/>
                                  <w:tcBorders>
                                    <w:bottom w:val="single" w:sz="4" w:space="0" w:color="000000"/>
                                  </w:tcBorders>
                                </w:tcPr>
                                <w:p w14:paraId="7F856DFE" w14:textId="77777777" w:rsidR="00F3037F" w:rsidRDefault="00F3037F">
                                  <w:pPr>
                                    <w:pStyle w:val="TableParagraph"/>
                                    <w:spacing w:before="14" w:line="121" w:lineRule="exact"/>
                                    <w:ind w:left="79"/>
                                    <w:jc w:val="center"/>
                                    <w:rPr>
                                      <w:rFonts w:ascii="Arial"/>
                                      <w:sz w:val="13"/>
                                    </w:rPr>
                                  </w:pPr>
                                  <w:r>
                                    <w:rPr>
                                      <w:rFonts w:ascii="Arial"/>
                                      <w:color w:val="1A1A1A"/>
                                      <w:spacing w:val="-5"/>
                                      <w:sz w:val="13"/>
                                    </w:rPr>
                                    <w:t>no</w:t>
                                  </w:r>
                                </w:p>
                              </w:tc>
                            </w:tr>
                            <w:tr w:rsidR="00F3037F" w14:paraId="44DEF370" w14:textId="77777777">
                              <w:trPr>
                                <w:trHeight w:val="148"/>
                              </w:trPr>
                              <w:tc>
                                <w:tcPr>
                                  <w:tcW w:w="520" w:type="dxa"/>
                                </w:tcPr>
                                <w:p w14:paraId="0780A577" w14:textId="77777777" w:rsidR="00F3037F" w:rsidRDefault="00F3037F">
                                  <w:pPr>
                                    <w:pStyle w:val="TableParagraph"/>
                                    <w:rPr>
                                      <w:rFonts w:ascii="Times New Roman"/>
                                      <w:sz w:val="8"/>
                                    </w:rPr>
                                  </w:pPr>
                                </w:p>
                              </w:tc>
                              <w:tc>
                                <w:tcPr>
                                  <w:tcW w:w="1570" w:type="dxa"/>
                                  <w:tcBorders>
                                    <w:top w:val="single" w:sz="4" w:space="0" w:color="000000"/>
                                    <w:bottom w:val="single" w:sz="4" w:space="0" w:color="000000"/>
                                  </w:tcBorders>
                                </w:tcPr>
                                <w:p w14:paraId="6D5875E2" w14:textId="77777777" w:rsidR="00F3037F" w:rsidRDefault="00F3037F">
                                  <w:pPr>
                                    <w:pStyle w:val="TableParagraph"/>
                                    <w:spacing w:before="12" w:line="121" w:lineRule="exact"/>
                                    <w:ind w:left="14"/>
                                    <w:rPr>
                                      <w:rFonts w:ascii="Arial"/>
                                      <w:sz w:val="13"/>
                                    </w:rPr>
                                  </w:pPr>
                                  <w:r>
                                    <w:rPr>
                                      <w:rFonts w:ascii="Arial"/>
                                      <w:color w:val="1A1A1A"/>
                                      <w:w w:val="105"/>
                                      <w:sz w:val="13"/>
                                    </w:rPr>
                                    <w:t>1108</w:t>
                                  </w:r>
                                  <w:r>
                                    <w:rPr>
                                      <w:rFonts w:ascii="Arial"/>
                                      <w:color w:val="1A1A1A"/>
                                      <w:spacing w:val="-9"/>
                                      <w:w w:val="105"/>
                                      <w:sz w:val="13"/>
                                    </w:rPr>
                                    <w:t xml:space="preserve"> </w:t>
                                  </w:r>
                                  <w:r>
                                    <w:rPr>
                                      <w:rFonts w:ascii="Arial"/>
                                      <w:color w:val="1A1A1A"/>
                                      <w:w w:val="105"/>
                                      <w:sz w:val="13"/>
                                    </w:rPr>
                                    <w:t>Tuscan</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bottom w:val="single" w:sz="4" w:space="0" w:color="000000"/>
                                  </w:tcBorders>
                                </w:tcPr>
                                <w:p w14:paraId="75AF4D05" w14:textId="77777777" w:rsidR="00F3037F" w:rsidRDefault="00F3037F">
                                  <w:pPr>
                                    <w:pStyle w:val="TableParagraph"/>
                                    <w:spacing w:before="12" w:line="121" w:lineRule="exact"/>
                                    <w:ind w:left="99"/>
                                    <w:jc w:val="center"/>
                                    <w:rPr>
                                      <w:rFonts w:ascii="Arial"/>
                                      <w:sz w:val="13"/>
                                    </w:rPr>
                                  </w:pPr>
                                  <w:r>
                                    <w:rPr>
                                      <w:rFonts w:ascii="Arial"/>
                                      <w:color w:val="1A1A1A"/>
                                      <w:sz w:val="13"/>
                                    </w:rPr>
                                    <w:t>1320-29-610-</w:t>
                                  </w:r>
                                  <w:r>
                                    <w:rPr>
                                      <w:rFonts w:ascii="Arial"/>
                                      <w:color w:val="1A1A1A"/>
                                      <w:spacing w:val="-5"/>
                                      <w:sz w:val="13"/>
                                    </w:rPr>
                                    <w:t>055</w:t>
                                  </w:r>
                                </w:p>
                              </w:tc>
                              <w:tc>
                                <w:tcPr>
                                  <w:tcW w:w="1595" w:type="dxa"/>
                                  <w:tcBorders>
                                    <w:top w:val="single" w:sz="4" w:space="0" w:color="000000"/>
                                    <w:bottom w:val="single" w:sz="4" w:space="0" w:color="000000"/>
                                  </w:tcBorders>
                                </w:tcPr>
                                <w:p w14:paraId="612AA4A3" w14:textId="77777777" w:rsidR="00F3037F" w:rsidRDefault="00F3037F">
                                  <w:pPr>
                                    <w:pStyle w:val="TableParagraph"/>
                                    <w:spacing w:before="7" w:line="126" w:lineRule="exact"/>
                                    <w:ind w:left="40" w:right="29"/>
                                    <w:jc w:val="center"/>
                                    <w:rPr>
                                      <w:rFonts w:ascii="Arial"/>
                                      <w:sz w:val="13"/>
                                    </w:rPr>
                                  </w:pPr>
                                  <w:r>
                                    <w:rPr>
                                      <w:rFonts w:ascii="Arial"/>
                                      <w:color w:val="1A1A1A"/>
                                      <w:spacing w:val="-2"/>
                                      <w:w w:val="105"/>
                                      <w:sz w:val="13"/>
                                    </w:rPr>
                                    <w:t>Stack</w:t>
                                  </w:r>
                                </w:p>
                              </w:tc>
                              <w:tc>
                                <w:tcPr>
                                  <w:tcW w:w="818" w:type="dxa"/>
                                  <w:tcBorders>
                                    <w:top w:val="single" w:sz="4" w:space="0" w:color="000000"/>
                                    <w:bottom w:val="single" w:sz="4" w:space="0" w:color="000000"/>
                                  </w:tcBorders>
                                </w:tcPr>
                                <w:p w14:paraId="3BFAE9BE" w14:textId="77777777" w:rsidR="00F3037F" w:rsidRDefault="00F3037F">
                                  <w:pPr>
                                    <w:pStyle w:val="TableParagraph"/>
                                    <w:spacing w:before="12" w:line="121" w:lineRule="exact"/>
                                    <w:ind w:left="47" w:right="69"/>
                                    <w:jc w:val="center"/>
                                    <w:rPr>
                                      <w:rFonts w:ascii="Arial"/>
                                      <w:sz w:val="13"/>
                                    </w:rPr>
                                  </w:pPr>
                                  <w:r>
                                    <w:rPr>
                                      <w:rFonts w:ascii="Arial"/>
                                      <w:color w:val="1A1A1A"/>
                                      <w:spacing w:val="-2"/>
                                      <w:w w:val="105"/>
                                      <w:sz w:val="13"/>
                                    </w:rPr>
                                    <w:t>7/16/12</w:t>
                                  </w:r>
                                </w:p>
                              </w:tc>
                              <w:tc>
                                <w:tcPr>
                                  <w:tcW w:w="747" w:type="dxa"/>
                                  <w:tcBorders>
                                    <w:top w:val="single" w:sz="4" w:space="0" w:color="000000"/>
                                    <w:bottom w:val="single" w:sz="4" w:space="0" w:color="000000"/>
                                  </w:tcBorders>
                                </w:tcPr>
                                <w:p w14:paraId="23E5E069" w14:textId="77777777" w:rsidR="00F3037F" w:rsidRDefault="00F3037F">
                                  <w:pPr>
                                    <w:pStyle w:val="TableParagraph"/>
                                    <w:spacing w:before="12" w:line="121" w:lineRule="exact"/>
                                    <w:ind w:left="99"/>
                                    <w:jc w:val="center"/>
                                    <w:rPr>
                                      <w:rFonts w:ascii="Arial"/>
                                      <w:sz w:val="13"/>
                                    </w:rPr>
                                  </w:pPr>
                                  <w:r>
                                    <w:rPr>
                                      <w:rFonts w:ascii="Arial"/>
                                      <w:color w:val="1A1A1A"/>
                                      <w:spacing w:val="-5"/>
                                      <w:w w:val="105"/>
                                      <w:sz w:val="13"/>
                                    </w:rPr>
                                    <w:t>yes</w:t>
                                  </w:r>
                                </w:p>
                              </w:tc>
                            </w:tr>
                            <w:tr w:rsidR="00F3037F" w14:paraId="1E549196" w14:textId="77777777">
                              <w:trPr>
                                <w:trHeight w:val="181"/>
                              </w:trPr>
                              <w:tc>
                                <w:tcPr>
                                  <w:tcW w:w="520" w:type="dxa"/>
                                </w:tcPr>
                                <w:p w14:paraId="382DDA9E" w14:textId="77777777" w:rsidR="00F3037F" w:rsidRDefault="00F3037F">
                                  <w:pPr>
                                    <w:pStyle w:val="TableParagraph"/>
                                    <w:spacing w:before="18" w:line="143" w:lineRule="exact"/>
                                    <w:ind w:left="19"/>
                                    <w:rPr>
                                      <w:rFonts w:ascii="Arial"/>
                                      <w:sz w:val="13"/>
                                    </w:rPr>
                                  </w:pPr>
                                  <w:r>
                                    <w:rPr>
                                      <w:rFonts w:ascii="Arial"/>
                                      <w:color w:val="1A1A1A"/>
                                      <w:spacing w:val="-5"/>
                                      <w:w w:val="105"/>
                                      <w:sz w:val="13"/>
                                    </w:rPr>
                                    <w:t>30</w:t>
                                  </w:r>
                                </w:p>
                              </w:tc>
                              <w:tc>
                                <w:tcPr>
                                  <w:tcW w:w="1570" w:type="dxa"/>
                                  <w:tcBorders>
                                    <w:top w:val="single" w:sz="4" w:space="0" w:color="000000"/>
                                  </w:tcBorders>
                                </w:tcPr>
                                <w:p w14:paraId="5228AB73" w14:textId="77777777" w:rsidR="00F3037F" w:rsidRDefault="00F3037F">
                                  <w:pPr>
                                    <w:pStyle w:val="TableParagraph"/>
                                    <w:spacing w:before="17" w:line="148" w:lineRule="exact"/>
                                    <w:ind w:left="14"/>
                                    <w:rPr>
                                      <w:rFonts w:ascii="Arial"/>
                                      <w:sz w:val="13"/>
                                    </w:rPr>
                                  </w:pPr>
                                  <w:r>
                                    <w:rPr>
                                      <w:rFonts w:ascii="Arial"/>
                                      <w:color w:val="1A1A1A"/>
                                      <w:w w:val="105"/>
                                      <w:sz w:val="13"/>
                                    </w:rPr>
                                    <w:t>1107</w:t>
                                  </w:r>
                                  <w:r>
                                    <w:rPr>
                                      <w:rFonts w:ascii="Arial"/>
                                      <w:color w:val="1A1A1A"/>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tcBorders>
                                </w:tcPr>
                                <w:p w14:paraId="7D4642A0" w14:textId="77777777" w:rsidR="00F3037F" w:rsidRDefault="00F3037F">
                                  <w:pPr>
                                    <w:pStyle w:val="TableParagraph"/>
                                    <w:spacing w:before="17" w:line="148" w:lineRule="exact"/>
                                    <w:ind w:left="99" w:right="12"/>
                                    <w:jc w:val="center"/>
                                    <w:rPr>
                                      <w:rFonts w:ascii="Arial"/>
                                      <w:sz w:val="13"/>
                                    </w:rPr>
                                  </w:pPr>
                                  <w:r>
                                    <w:rPr>
                                      <w:rFonts w:ascii="Arial"/>
                                      <w:color w:val="1A1A1A"/>
                                      <w:sz w:val="13"/>
                                    </w:rPr>
                                    <w:t>1</w:t>
                                  </w:r>
                                  <w:r>
                                    <w:rPr>
                                      <w:rFonts w:ascii="Arial"/>
                                      <w:color w:val="333333"/>
                                      <w:sz w:val="13"/>
                                    </w:rPr>
                                    <w:t>32</w:t>
                                  </w:r>
                                  <w:r>
                                    <w:rPr>
                                      <w:rFonts w:ascii="Arial"/>
                                      <w:color w:val="1A1A1A"/>
                                      <w:sz w:val="13"/>
                                    </w:rPr>
                                    <w:t>0</w:t>
                                  </w:r>
                                  <w:r>
                                    <w:rPr>
                                      <w:rFonts w:ascii="Arial"/>
                                      <w:color w:val="444444"/>
                                      <w:sz w:val="13"/>
                                    </w:rPr>
                                    <w:t>-</w:t>
                                  </w:r>
                                  <w:r>
                                    <w:rPr>
                                      <w:rFonts w:ascii="Arial"/>
                                      <w:color w:val="1A1A1A"/>
                                      <w:sz w:val="13"/>
                                    </w:rPr>
                                    <w:t>29-610</w:t>
                                  </w:r>
                                  <w:r>
                                    <w:rPr>
                                      <w:rFonts w:ascii="Arial"/>
                                      <w:color w:val="444444"/>
                                      <w:sz w:val="13"/>
                                    </w:rPr>
                                    <w:t>-</w:t>
                                  </w:r>
                                  <w:r>
                                    <w:rPr>
                                      <w:rFonts w:ascii="Arial"/>
                                      <w:color w:val="1A1A1A"/>
                                      <w:spacing w:val="-5"/>
                                      <w:sz w:val="13"/>
                                    </w:rPr>
                                    <w:t>068</w:t>
                                  </w:r>
                                </w:p>
                              </w:tc>
                              <w:tc>
                                <w:tcPr>
                                  <w:tcW w:w="1595" w:type="dxa"/>
                                  <w:tcBorders>
                                    <w:top w:val="single" w:sz="4" w:space="0" w:color="000000"/>
                                  </w:tcBorders>
                                </w:tcPr>
                                <w:p w14:paraId="0B76EAE4" w14:textId="77777777" w:rsidR="00F3037F" w:rsidRDefault="00F3037F">
                                  <w:pPr>
                                    <w:pStyle w:val="TableParagraph"/>
                                    <w:spacing w:before="7"/>
                                    <w:ind w:left="42" w:right="29"/>
                                    <w:jc w:val="center"/>
                                    <w:rPr>
                                      <w:rFonts w:ascii="Arial"/>
                                      <w:sz w:val="13"/>
                                    </w:rPr>
                                  </w:pPr>
                                  <w:r>
                                    <w:rPr>
                                      <w:rFonts w:ascii="Arial"/>
                                      <w:color w:val="1A1A1A"/>
                                      <w:spacing w:val="-2"/>
                                      <w:w w:val="105"/>
                                      <w:sz w:val="13"/>
                                    </w:rPr>
                                    <w:t>Chaney</w:t>
                                  </w:r>
                                </w:p>
                              </w:tc>
                              <w:tc>
                                <w:tcPr>
                                  <w:tcW w:w="818" w:type="dxa"/>
                                  <w:tcBorders>
                                    <w:top w:val="single" w:sz="4" w:space="0" w:color="000000"/>
                                  </w:tcBorders>
                                </w:tcPr>
                                <w:p w14:paraId="6C1DDC8E" w14:textId="77777777" w:rsidR="00F3037F" w:rsidRDefault="00F3037F">
                                  <w:pPr>
                                    <w:pStyle w:val="TableParagraph"/>
                                    <w:spacing w:before="17" w:line="148" w:lineRule="exact"/>
                                    <w:ind w:left="47" w:right="69"/>
                                    <w:jc w:val="center"/>
                                    <w:rPr>
                                      <w:rFonts w:ascii="Arial"/>
                                      <w:sz w:val="13"/>
                                    </w:rPr>
                                  </w:pPr>
                                  <w:r>
                                    <w:rPr>
                                      <w:rFonts w:ascii="Arial"/>
                                      <w:color w:val="333333"/>
                                      <w:spacing w:val="-2"/>
                                      <w:w w:val="105"/>
                                      <w:sz w:val="13"/>
                                    </w:rPr>
                                    <w:t>7/16/13</w:t>
                                  </w:r>
                                </w:p>
                              </w:tc>
                              <w:tc>
                                <w:tcPr>
                                  <w:tcW w:w="747" w:type="dxa"/>
                                  <w:tcBorders>
                                    <w:top w:val="single" w:sz="4" w:space="0" w:color="000000"/>
                                  </w:tcBorders>
                                </w:tcPr>
                                <w:p w14:paraId="50A32879" w14:textId="77777777" w:rsidR="00F3037F" w:rsidRDefault="00F3037F">
                                  <w:pPr>
                                    <w:pStyle w:val="TableParagraph"/>
                                    <w:spacing w:before="17" w:line="148" w:lineRule="exact"/>
                                    <w:ind w:left="143"/>
                                    <w:jc w:val="center"/>
                                    <w:rPr>
                                      <w:rFonts w:ascii="Arial"/>
                                      <w:sz w:val="13"/>
                                    </w:rPr>
                                  </w:pPr>
                                  <w:r>
                                    <w:rPr>
                                      <w:rFonts w:ascii="Arial"/>
                                      <w:color w:val="1A1A1A"/>
                                      <w:spacing w:val="-2"/>
                                      <w:sz w:val="13"/>
                                    </w:rPr>
                                    <w:t>pending</w:t>
                                  </w:r>
                                  <w:r>
                                    <w:rPr>
                                      <w:rFonts w:ascii="Arial"/>
                                      <w:color w:val="808080"/>
                                      <w:spacing w:val="-2"/>
                                      <w:sz w:val="13"/>
                                    </w:rPr>
                                    <w:t>_</w:t>
                                  </w:r>
                                </w:p>
                              </w:tc>
                            </w:tr>
                            <w:tr w:rsidR="00F3037F" w14:paraId="70CF3B10" w14:textId="77777777">
                              <w:trPr>
                                <w:trHeight w:val="150"/>
                              </w:trPr>
                              <w:tc>
                                <w:tcPr>
                                  <w:tcW w:w="520" w:type="dxa"/>
                                  <w:tcBorders>
                                    <w:bottom w:val="single" w:sz="4" w:space="0" w:color="000000"/>
                                  </w:tcBorders>
                                </w:tcPr>
                                <w:p w14:paraId="2D61E2FD" w14:textId="77777777" w:rsidR="00F3037F" w:rsidRDefault="00F3037F">
                                  <w:pPr>
                                    <w:pStyle w:val="TableParagraph"/>
                                    <w:spacing w:before="5" w:line="116" w:lineRule="exact"/>
                                    <w:ind w:left="14"/>
                                    <w:rPr>
                                      <w:rFonts w:ascii="Arial"/>
                                      <w:sz w:val="13"/>
                                    </w:rPr>
                                  </w:pPr>
                                  <w:r>
                                    <w:rPr>
                                      <w:rFonts w:ascii="Arial"/>
                                      <w:color w:val="333333"/>
                                      <w:spacing w:val="-5"/>
                                      <w:w w:val="105"/>
                                      <w:sz w:val="13"/>
                                    </w:rPr>
                                    <w:t>31</w:t>
                                  </w:r>
                                </w:p>
                              </w:tc>
                              <w:tc>
                                <w:tcPr>
                                  <w:tcW w:w="1570" w:type="dxa"/>
                                  <w:tcBorders>
                                    <w:bottom w:val="single" w:sz="4" w:space="0" w:color="000000"/>
                                  </w:tcBorders>
                                </w:tcPr>
                                <w:p w14:paraId="1F4DBFEE" w14:textId="77777777" w:rsidR="00F3037F" w:rsidRDefault="00F3037F">
                                  <w:pPr>
                                    <w:pStyle w:val="TableParagraph"/>
                                    <w:spacing w:line="121" w:lineRule="exact"/>
                                    <w:ind w:left="14"/>
                                    <w:rPr>
                                      <w:rFonts w:ascii="Arial"/>
                                      <w:sz w:val="13"/>
                                    </w:rPr>
                                  </w:pPr>
                                  <w:r>
                                    <w:rPr>
                                      <w:rFonts w:ascii="Arial"/>
                                      <w:color w:val="333333"/>
                                      <w:w w:val="105"/>
                                      <w:sz w:val="13"/>
                                    </w:rPr>
                                    <w:t>1105</w:t>
                                  </w:r>
                                  <w:r>
                                    <w:rPr>
                                      <w:rFonts w:ascii="Arial"/>
                                      <w:color w:val="333333"/>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bottom w:val="single" w:sz="4" w:space="0" w:color="000000"/>
                                  </w:tcBorders>
                                </w:tcPr>
                                <w:p w14:paraId="04C8D3E6" w14:textId="77777777" w:rsidR="00F3037F" w:rsidRDefault="00F3037F">
                                  <w:pPr>
                                    <w:pStyle w:val="TableParagraph"/>
                                    <w:spacing w:line="121" w:lineRule="exact"/>
                                    <w:ind w:left="99"/>
                                    <w:jc w:val="center"/>
                                    <w:rPr>
                                      <w:rFonts w:ascii="Arial"/>
                                      <w:sz w:val="13"/>
                                    </w:rPr>
                                  </w:pPr>
                                  <w:r>
                                    <w:rPr>
                                      <w:rFonts w:ascii="Arial"/>
                                      <w:color w:val="1A1A1A"/>
                                      <w:sz w:val="13"/>
                                    </w:rPr>
                                    <w:t>1320-29-610-</w:t>
                                  </w:r>
                                  <w:r>
                                    <w:rPr>
                                      <w:rFonts w:ascii="Arial"/>
                                      <w:color w:val="1A1A1A"/>
                                      <w:spacing w:val="-5"/>
                                      <w:sz w:val="13"/>
                                    </w:rPr>
                                    <w:t>069</w:t>
                                  </w:r>
                                </w:p>
                              </w:tc>
                              <w:tc>
                                <w:tcPr>
                                  <w:tcW w:w="1595" w:type="dxa"/>
                                  <w:tcBorders>
                                    <w:bottom w:val="single" w:sz="4" w:space="0" w:color="000000"/>
                                  </w:tcBorders>
                                </w:tcPr>
                                <w:p w14:paraId="2775C824" w14:textId="77777777" w:rsidR="00F3037F" w:rsidRDefault="00F3037F">
                                  <w:pPr>
                                    <w:pStyle w:val="TableParagraph"/>
                                    <w:spacing w:line="121" w:lineRule="exact"/>
                                    <w:ind w:left="34" w:right="29"/>
                                    <w:jc w:val="center"/>
                                    <w:rPr>
                                      <w:rFonts w:ascii="Arial"/>
                                      <w:sz w:val="13"/>
                                    </w:rPr>
                                  </w:pPr>
                                  <w:r>
                                    <w:rPr>
                                      <w:rFonts w:ascii="Arial"/>
                                      <w:color w:val="1A1A1A"/>
                                      <w:spacing w:val="-2"/>
                                      <w:w w:val="105"/>
                                      <w:sz w:val="13"/>
                                    </w:rPr>
                                    <w:t>Shrader</w:t>
                                  </w:r>
                                </w:p>
                              </w:tc>
                              <w:tc>
                                <w:tcPr>
                                  <w:tcW w:w="818" w:type="dxa"/>
                                  <w:tcBorders>
                                    <w:bottom w:val="single" w:sz="4" w:space="0" w:color="000000"/>
                                  </w:tcBorders>
                                </w:tcPr>
                                <w:p w14:paraId="6C8BDFA6" w14:textId="77777777" w:rsidR="00F3037F" w:rsidRDefault="00F3037F">
                                  <w:pPr>
                                    <w:pStyle w:val="TableParagraph"/>
                                    <w:spacing w:line="122" w:lineRule="exact"/>
                                    <w:ind w:left="42" w:right="69"/>
                                    <w:jc w:val="center"/>
                                    <w:rPr>
                                      <w:rFonts w:ascii="Arial"/>
                                      <w:sz w:val="13"/>
                                    </w:rPr>
                                  </w:pPr>
                                  <w:r>
                                    <w:rPr>
                                      <w:rFonts w:ascii="Arial"/>
                                      <w:color w:val="333333"/>
                                      <w:spacing w:val="-2"/>
                                      <w:w w:val="105"/>
                                      <w:sz w:val="13"/>
                                    </w:rPr>
                                    <w:t>7/26/13</w:t>
                                  </w:r>
                                </w:p>
                              </w:tc>
                              <w:tc>
                                <w:tcPr>
                                  <w:tcW w:w="747" w:type="dxa"/>
                                  <w:tcBorders>
                                    <w:bottom w:val="single" w:sz="4" w:space="0" w:color="000000"/>
                                  </w:tcBorders>
                                </w:tcPr>
                                <w:p w14:paraId="4D0FC396" w14:textId="77777777" w:rsidR="00F3037F" w:rsidRDefault="00F3037F">
                                  <w:pPr>
                                    <w:pStyle w:val="TableParagraph"/>
                                    <w:spacing w:line="121" w:lineRule="exact"/>
                                    <w:ind w:left="102"/>
                                    <w:jc w:val="center"/>
                                    <w:rPr>
                                      <w:rFonts w:ascii="Arial"/>
                                      <w:sz w:val="13"/>
                                    </w:rPr>
                                  </w:pPr>
                                  <w:r>
                                    <w:rPr>
                                      <w:rFonts w:ascii="Arial"/>
                                      <w:color w:val="1A1A1A"/>
                                      <w:spacing w:val="-2"/>
                                      <w:w w:val="105"/>
                                      <w:sz w:val="13"/>
                                    </w:rPr>
                                    <w:t>oending</w:t>
                                  </w:r>
                                </w:p>
                              </w:tc>
                            </w:tr>
                            <w:tr w:rsidR="00F3037F" w14:paraId="63A9D03A" w14:textId="77777777">
                              <w:trPr>
                                <w:trHeight w:val="158"/>
                              </w:trPr>
                              <w:tc>
                                <w:tcPr>
                                  <w:tcW w:w="520" w:type="dxa"/>
                                  <w:tcBorders>
                                    <w:top w:val="single" w:sz="4" w:space="0" w:color="000000"/>
                                  </w:tcBorders>
                                </w:tcPr>
                                <w:p w14:paraId="5919D264" w14:textId="77777777" w:rsidR="00F3037F" w:rsidRDefault="00F3037F">
                                  <w:pPr>
                                    <w:pStyle w:val="TableParagraph"/>
                                    <w:spacing w:before="17" w:line="130" w:lineRule="exact"/>
                                    <w:ind w:left="14"/>
                                    <w:rPr>
                                      <w:rFonts w:ascii="Arial"/>
                                      <w:sz w:val="13"/>
                                    </w:rPr>
                                  </w:pPr>
                                  <w:r>
                                    <w:rPr>
                                      <w:rFonts w:ascii="Arial"/>
                                      <w:color w:val="1A1A1A"/>
                                      <w:spacing w:val="-5"/>
                                      <w:w w:val="105"/>
                                      <w:sz w:val="13"/>
                                    </w:rPr>
                                    <w:t>32</w:t>
                                  </w:r>
                                </w:p>
                              </w:tc>
                              <w:tc>
                                <w:tcPr>
                                  <w:tcW w:w="1570" w:type="dxa"/>
                                  <w:tcBorders>
                                    <w:top w:val="single" w:sz="4" w:space="0" w:color="000000"/>
                                  </w:tcBorders>
                                </w:tcPr>
                                <w:p w14:paraId="4EA930A7" w14:textId="77777777" w:rsidR="00F3037F" w:rsidRDefault="00F3037F">
                                  <w:pPr>
                                    <w:pStyle w:val="TableParagraph"/>
                                    <w:spacing w:before="17" w:line="130" w:lineRule="exact"/>
                                    <w:ind w:left="14"/>
                                    <w:rPr>
                                      <w:rFonts w:ascii="Arial"/>
                                      <w:sz w:val="13"/>
                                    </w:rPr>
                                  </w:pPr>
                                  <w:r>
                                    <w:rPr>
                                      <w:rFonts w:ascii="Arial"/>
                                      <w:color w:val="1A1A1A"/>
                                      <w:w w:val="105"/>
                                      <w:sz w:val="13"/>
                                    </w:rPr>
                                    <w:t>1106</w:t>
                                  </w:r>
                                  <w:r>
                                    <w:rPr>
                                      <w:rFonts w:ascii="Arial"/>
                                      <w:color w:val="1A1A1A"/>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tcBorders>
                                </w:tcPr>
                                <w:p w14:paraId="4BBC46D7" w14:textId="77777777" w:rsidR="00F3037F" w:rsidRDefault="00F3037F">
                                  <w:pPr>
                                    <w:pStyle w:val="TableParagraph"/>
                                    <w:spacing w:before="12" w:line="134" w:lineRule="exact"/>
                                    <w:ind w:left="99"/>
                                    <w:jc w:val="center"/>
                                    <w:rPr>
                                      <w:rFonts w:ascii="Arial"/>
                                      <w:sz w:val="13"/>
                                    </w:rPr>
                                  </w:pPr>
                                  <w:r>
                                    <w:rPr>
                                      <w:rFonts w:ascii="Arial"/>
                                      <w:color w:val="1A1A1A"/>
                                      <w:sz w:val="13"/>
                                    </w:rPr>
                                    <w:t>1320-29-610-</w:t>
                                  </w:r>
                                  <w:r>
                                    <w:rPr>
                                      <w:rFonts w:ascii="Arial"/>
                                      <w:color w:val="1A1A1A"/>
                                      <w:spacing w:val="-5"/>
                                      <w:sz w:val="13"/>
                                    </w:rPr>
                                    <w:t>070</w:t>
                                  </w:r>
                                </w:p>
                              </w:tc>
                              <w:tc>
                                <w:tcPr>
                                  <w:tcW w:w="1595" w:type="dxa"/>
                                  <w:tcBorders>
                                    <w:top w:val="single" w:sz="4" w:space="0" w:color="000000"/>
                                  </w:tcBorders>
                                </w:tcPr>
                                <w:p w14:paraId="10F68D96" w14:textId="77777777" w:rsidR="00F3037F" w:rsidRDefault="00F3037F">
                                  <w:pPr>
                                    <w:pStyle w:val="TableParagraph"/>
                                    <w:spacing w:before="12" w:line="134" w:lineRule="exact"/>
                                    <w:ind w:left="43" w:right="29"/>
                                    <w:jc w:val="center"/>
                                    <w:rPr>
                                      <w:rFonts w:ascii="Arial"/>
                                      <w:sz w:val="13"/>
                                    </w:rPr>
                                  </w:pPr>
                                  <w:r>
                                    <w:rPr>
                                      <w:rFonts w:ascii="Arial"/>
                                      <w:color w:val="1A1A1A"/>
                                      <w:spacing w:val="-2"/>
                                      <w:w w:val="105"/>
                                      <w:sz w:val="13"/>
                                    </w:rPr>
                                    <w:t>Dobson/Roussakis</w:t>
                                  </w:r>
                                </w:p>
                              </w:tc>
                              <w:tc>
                                <w:tcPr>
                                  <w:tcW w:w="818" w:type="dxa"/>
                                  <w:tcBorders>
                                    <w:top w:val="single" w:sz="4" w:space="0" w:color="000000"/>
                                  </w:tcBorders>
                                </w:tcPr>
                                <w:p w14:paraId="5DA2610C" w14:textId="77777777" w:rsidR="00F3037F" w:rsidRDefault="00F3037F">
                                  <w:pPr>
                                    <w:pStyle w:val="TableParagraph"/>
                                    <w:spacing w:before="12" w:line="134" w:lineRule="exact"/>
                                    <w:ind w:left="43" w:right="69"/>
                                    <w:jc w:val="center"/>
                                    <w:rPr>
                                      <w:rFonts w:ascii="Arial"/>
                                      <w:sz w:val="13"/>
                                    </w:rPr>
                                  </w:pPr>
                                  <w:r>
                                    <w:rPr>
                                      <w:rFonts w:ascii="Arial"/>
                                      <w:color w:val="1A1A1A"/>
                                      <w:spacing w:val="-2"/>
                                      <w:w w:val="105"/>
                                      <w:sz w:val="13"/>
                                    </w:rPr>
                                    <w:t>3/19/13</w:t>
                                  </w:r>
                                </w:p>
                              </w:tc>
                              <w:tc>
                                <w:tcPr>
                                  <w:tcW w:w="747" w:type="dxa"/>
                                  <w:tcBorders>
                                    <w:top w:val="single" w:sz="4" w:space="0" w:color="000000"/>
                                  </w:tcBorders>
                                </w:tcPr>
                                <w:p w14:paraId="3971F3FC" w14:textId="77777777" w:rsidR="00F3037F" w:rsidRDefault="00F3037F">
                                  <w:pPr>
                                    <w:pStyle w:val="TableParagraph"/>
                                    <w:spacing w:before="12" w:line="134" w:lineRule="exact"/>
                                    <w:ind w:left="102"/>
                                    <w:jc w:val="center"/>
                                    <w:rPr>
                                      <w:rFonts w:ascii="Arial"/>
                                      <w:sz w:val="13"/>
                                    </w:rPr>
                                  </w:pPr>
                                  <w:r>
                                    <w:rPr>
                                      <w:rFonts w:ascii="Arial"/>
                                      <w:color w:val="1A1A1A"/>
                                      <w:spacing w:val="-2"/>
                                      <w:w w:val="105"/>
                                      <w:sz w:val="13"/>
                                    </w:rPr>
                                    <w:t>oendinq</w:t>
                                  </w:r>
                                </w:p>
                              </w:tc>
                            </w:tr>
                            <w:tr w:rsidR="00F3037F" w14:paraId="12F47C4F" w14:textId="77777777">
                              <w:trPr>
                                <w:trHeight w:val="168"/>
                              </w:trPr>
                              <w:tc>
                                <w:tcPr>
                                  <w:tcW w:w="520" w:type="dxa"/>
                                  <w:tcBorders>
                                    <w:bottom w:val="single" w:sz="4" w:space="0" w:color="000000"/>
                                  </w:tcBorders>
                                </w:tcPr>
                                <w:p w14:paraId="04A63E6E" w14:textId="77777777" w:rsidR="00F3037F" w:rsidRDefault="00F3037F">
                                  <w:pPr>
                                    <w:pStyle w:val="TableParagraph"/>
                                    <w:spacing w:before="23" w:line="111" w:lineRule="exact"/>
                                    <w:ind w:left="14"/>
                                    <w:rPr>
                                      <w:rFonts w:ascii="Arial"/>
                                      <w:sz w:val="13"/>
                                    </w:rPr>
                                  </w:pPr>
                                  <w:r>
                                    <w:rPr>
                                      <w:rFonts w:ascii="Arial"/>
                                      <w:color w:val="333333"/>
                                      <w:spacing w:val="-5"/>
                                      <w:w w:val="105"/>
                                      <w:sz w:val="13"/>
                                    </w:rPr>
                                    <w:t>33</w:t>
                                  </w:r>
                                </w:p>
                              </w:tc>
                              <w:tc>
                                <w:tcPr>
                                  <w:tcW w:w="1570" w:type="dxa"/>
                                  <w:tcBorders>
                                    <w:bottom w:val="single" w:sz="4" w:space="0" w:color="000000"/>
                                  </w:tcBorders>
                                </w:tcPr>
                                <w:p w14:paraId="78B5B103" w14:textId="77777777" w:rsidR="00F3037F" w:rsidRDefault="00F3037F">
                                  <w:pPr>
                                    <w:pStyle w:val="TableParagraph"/>
                                    <w:spacing w:before="14" w:line="121" w:lineRule="exact"/>
                                    <w:ind w:left="14"/>
                                    <w:rPr>
                                      <w:rFonts w:ascii="Arial"/>
                                      <w:sz w:val="13"/>
                                    </w:rPr>
                                  </w:pPr>
                                  <w:r>
                                    <w:rPr>
                                      <w:rFonts w:ascii="Arial"/>
                                      <w:color w:val="1A1A1A"/>
                                      <w:spacing w:val="-2"/>
                                      <w:w w:val="105"/>
                                      <w:sz w:val="13"/>
                                    </w:rPr>
                                    <w:t>1108</w:t>
                                  </w:r>
                                  <w:r>
                                    <w:rPr>
                                      <w:rFonts w:ascii="Arial"/>
                                      <w:color w:val="1A1A1A"/>
                                      <w:spacing w:val="-6"/>
                                      <w:w w:val="105"/>
                                      <w:sz w:val="13"/>
                                    </w:rPr>
                                    <w:t xml:space="preserve"> </w:t>
                                  </w:r>
                                  <w:r>
                                    <w:rPr>
                                      <w:rFonts w:ascii="Arial"/>
                                      <w:color w:val="1A1A1A"/>
                                      <w:spacing w:val="-2"/>
                                      <w:w w:val="105"/>
                                      <w:sz w:val="13"/>
                                    </w:rPr>
                                    <w:t>Sienna</w:t>
                                  </w:r>
                                  <w:r>
                                    <w:rPr>
                                      <w:rFonts w:ascii="Arial"/>
                                      <w:color w:val="1A1A1A"/>
                                      <w:spacing w:val="2"/>
                                      <w:w w:val="105"/>
                                      <w:sz w:val="13"/>
                                    </w:rPr>
                                    <w:t xml:space="preserve"> </w:t>
                                  </w:r>
                                  <w:r>
                                    <w:rPr>
                                      <w:rFonts w:ascii="Arial"/>
                                      <w:color w:val="1A1A1A"/>
                                      <w:spacing w:val="-2"/>
                                      <w:w w:val="105"/>
                                      <w:sz w:val="13"/>
                                    </w:rPr>
                                    <w:t>Court</w:t>
                                  </w:r>
                                </w:p>
                              </w:tc>
                              <w:tc>
                                <w:tcPr>
                                  <w:tcW w:w="1463" w:type="dxa"/>
                                  <w:tcBorders>
                                    <w:bottom w:val="single" w:sz="4" w:space="0" w:color="000000"/>
                                  </w:tcBorders>
                                </w:tcPr>
                                <w:p w14:paraId="6D54C2FD" w14:textId="77777777" w:rsidR="00F3037F" w:rsidRDefault="00F3037F">
                                  <w:pPr>
                                    <w:pStyle w:val="TableParagraph"/>
                                    <w:spacing w:before="9" w:line="126" w:lineRule="exact"/>
                                    <w:ind w:left="99"/>
                                    <w:jc w:val="center"/>
                                    <w:rPr>
                                      <w:rFonts w:ascii="Arial"/>
                                      <w:sz w:val="13"/>
                                    </w:rPr>
                                  </w:pPr>
                                  <w:r>
                                    <w:rPr>
                                      <w:rFonts w:ascii="Arial"/>
                                      <w:color w:val="333333"/>
                                      <w:spacing w:val="-2"/>
                                      <w:w w:val="105"/>
                                      <w:sz w:val="13"/>
                                    </w:rPr>
                                    <w:t>1320-29-610-</w:t>
                                  </w:r>
                                  <w:r>
                                    <w:rPr>
                                      <w:rFonts w:ascii="Arial"/>
                                      <w:color w:val="333333"/>
                                      <w:spacing w:val="-5"/>
                                      <w:w w:val="105"/>
                                      <w:sz w:val="13"/>
                                    </w:rPr>
                                    <w:t>071</w:t>
                                  </w:r>
                                </w:p>
                              </w:tc>
                              <w:tc>
                                <w:tcPr>
                                  <w:tcW w:w="1595" w:type="dxa"/>
                                  <w:tcBorders>
                                    <w:bottom w:val="single" w:sz="4" w:space="0" w:color="000000"/>
                                  </w:tcBorders>
                                </w:tcPr>
                                <w:p w14:paraId="67C94A56" w14:textId="77777777" w:rsidR="00F3037F" w:rsidRDefault="00F3037F">
                                  <w:pPr>
                                    <w:pStyle w:val="TableParagraph"/>
                                    <w:spacing w:line="135" w:lineRule="exact"/>
                                    <w:ind w:left="37" w:right="29"/>
                                    <w:jc w:val="center"/>
                                    <w:rPr>
                                      <w:rFonts w:ascii="Arial"/>
                                      <w:b/>
                                      <w:sz w:val="14"/>
                                    </w:rPr>
                                  </w:pPr>
                                  <w:r>
                                    <w:rPr>
                                      <w:rFonts w:ascii="Arial"/>
                                      <w:b/>
                                      <w:color w:val="1A1A1A"/>
                                      <w:spacing w:val="-2"/>
                                      <w:sz w:val="14"/>
                                    </w:rPr>
                                    <w:t>Myers</w:t>
                                  </w:r>
                                </w:p>
                              </w:tc>
                              <w:tc>
                                <w:tcPr>
                                  <w:tcW w:w="818" w:type="dxa"/>
                                  <w:tcBorders>
                                    <w:bottom w:val="single" w:sz="4" w:space="0" w:color="000000"/>
                                  </w:tcBorders>
                                </w:tcPr>
                                <w:p w14:paraId="3035AAC5" w14:textId="77777777" w:rsidR="00F3037F" w:rsidRDefault="00F3037F">
                                  <w:pPr>
                                    <w:pStyle w:val="TableParagraph"/>
                                    <w:spacing w:before="9" w:line="126" w:lineRule="exact"/>
                                    <w:ind w:left="43" w:right="69"/>
                                    <w:jc w:val="center"/>
                                    <w:rPr>
                                      <w:rFonts w:ascii="Arial"/>
                                      <w:sz w:val="13"/>
                                    </w:rPr>
                                  </w:pPr>
                                  <w:r>
                                    <w:rPr>
                                      <w:rFonts w:ascii="Arial"/>
                                      <w:color w:val="333333"/>
                                      <w:spacing w:val="-2"/>
                                      <w:w w:val="105"/>
                                      <w:sz w:val="13"/>
                                    </w:rPr>
                                    <w:t>3/18/13</w:t>
                                  </w:r>
                                </w:p>
                              </w:tc>
                              <w:tc>
                                <w:tcPr>
                                  <w:tcW w:w="747" w:type="dxa"/>
                                  <w:tcBorders>
                                    <w:bottom w:val="single" w:sz="4" w:space="0" w:color="000000"/>
                                  </w:tcBorders>
                                </w:tcPr>
                                <w:p w14:paraId="15E52621" w14:textId="77777777" w:rsidR="00F3037F" w:rsidRDefault="00F3037F">
                                  <w:pPr>
                                    <w:pStyle w:val="TableParagraph"/>
                                    <w:spacing w:before="4" w:line="130" w:lineRule="exact"/>
                                    <w:ind w:left="105"/>
                                    <w:jc w:val="center"/>
                                    <w:rPr>
                                      <w:rFonts w:ascii="Arial"/>
                                      <w:b/>
                                      <w:sz w:val="14"/>
                                    </w:rPr>
                                  </w:pPr>
                                  <w:r>
                                    <w:rPr>
                                      <w:rFonts w:ascii="Arial"/>
                                      <w:b/>
                                      <w:color w:val="1A1A1A"/>
                                      <w:spacing w:val="-5"/>
                                      <w:sz w:val="14"/>
                                    </w:rPr>
                                    <w:t>yes</w:t>
                                  </w:r>
                                </w:p>
                              </w:tc>
                            </w:tr>
                            <w:tr w:rsidR="00F3037F" w14:paraId="30381E8B" w14:textId="77777777">
                              <w:trPr>
                                <w:trHeight w:val="158"/>
                              </w:trPr>
                              <w:tc>
                                <w:tcPr>
                                  <w:tcW w:w="520" w:type="dxa"/>
                                  <w:tcBorders>
                                    <w:top w:val="single" w:sz="4" w:space="0" w:color="000000"/>
                                  </w:tcBorders>
                                </w:tcPr>
                                <w:p w14:paraId="48519EA4" w14:textId="77777777" w:rsidR="00F3037F" w:rsidRDefault="00F3037F">
                                  <w:pPr>
                                    <w:pStyle w:val="TableParagraph"/>
                                    <w:spacing w:before="22" w:line="130" w:lineRule="exact"/>
                                    <w:ind w:left="14"/>
                                    <w:rPr>
                                      <w:rFonts w:ascii="Arial"/>
                                      <w:sz w:val="13"/>
                                    </w:rPr>
                                  </w:pPr>
                                  <w:r>
                                    <w:rPr>
                                      <w:rFonts w:ascii="Arial"/>
                                      <w:color w:val="1A1A1A"/>
                                      <w:spacing w:val="-5"/>
                                      <w:w w:val="105"/>
                                      <w:sz w:val="13"/>
                                    </w:rPr>
                                    <w:t>34</w:t>
                                  </w:r>
                                </w:p>
                              </w:tc>
                              <w:tc>
                                <w:tcPr>
                                  <w:tcW w:w="1570" w:type="dxa"/>
                                  <w:tcBorders>
                                    <w:top w:val="single" w:sz="4" w:space="0" w:color="000000"/>
                                  </w:tcBorders>
                                </w:tcPr>
                                <w:p w14:paraId="7E3FDF67" w14:textId="77777777" w:rsidR="00F3037F" w:rsidRDefault="00F3037F">
                                  <w:pPr>
                                    <w:pStyle w:val="TableParagraph"/>
                                    <w:spacing w:before="12" w:line="139" w:lineRule="exact"/>
                                    <w:ind w:left="14"/>
                                    <w:rPr>
                                      <w:rFonts w:ascii="Arial"/>
                                      <w:sz w:val="13"/>
                                    </w:rPr>
                                  </w:pPr>
                                  <w:r>
                                    <w:rPr>
                                      <w:rFonts w:ascii="Arial"/>
                                      <w:color w:val="333333"/>
                                      <w:spacing w:val="-2"/>
                                      <w:w w:val="105"/>
                                      <w:sz w:val="13"/>
                                    </w:rPr>
                                    <w:t>1107</w:t>
                                  </w:r>
                                  <w:r>
                                    <w:rPr>
                                      <w:rFonts w:ascii="Arial"/>
                                      <w:color w:val="333333"/>
                                      <w:spacing w:val="-1"/>
                                      <w:w w:val="105"/>
                                      <w:sz w:val="13"/>
                                    </w:rPr>
                                    <w:t xml:space="preserve"> </w:t>
                                  </w:r>
                                  <w:r>
                                    <w:rPr>
                                      <w:rFonts w:ascii="Arial"/>
                                      <w:color w:val="1A1A1A"/>
                                      <w:spacing w:val="-2"/>
                                      <w:w w:val="105"/>
                                      <w:sz w:val="13"/>
                                    </w:rPr>
                                    <w:t>Monterrey</w:t>
                                  </w:r>
                                  <w:r>
                                    <w:rPr>
                                      <w:rFonts w:ascii="Arial"/>
                                      <w:color w:val="1A1A1A"/>
                                      <w:spacing w:val="6"/>
                                      <w:w w:val="105"/>
                                      <w:sz w:val="13"/>
                                    </w:rPr>
                                    <w:t xml:space="preserve"> </w:t>
                                  </w:r>
                                  <w:r>
                                    <w:rPr>
                                      <w:rFonts w:ascii="Arial"/>
                                      <w:color w:val="1A1A1A"/>
                                      <w:spacing w:val="-2"/>
                                      <w:w w:val="105"/>
                                      <w:sz w:val="13"/>
                                    </w:rPr>
                                    <w:t>Court</w:t>
                                  </w:r>
                                </w:p>
                              </w:tc>
                              <w:tc>
                                <w:tcPr>
                                  <w:tcW w:w="1463" w:type="dxa"/>
                                  <w:tcBorders>
                                    <w:top w:val="single" w:sz="4" w:space="0" w:color="000000"/>
                                  </w:tcBorders>
                                </w:tcPr>
                                <w:p w14:paraId="736A6CD9" w14:textId="77777777" w:rsidR="00F3037F" w:rsidRDefault="00F3037F">
                                  <w:pPr>
                                    <w:pStyle w:val="TableParagraph"/>
                                    <w:spacing w:before="12" w:line="139" w:lineRule="exact"/>
                                    <w:ind w:left="99"/>
                                    <w:jc w:val="center"/>
                                    <w:rPr>
                                      <w:rFonts w:ascii="Arial"/>
                                      <w:sz w:val="13"/>
                                    </w:rPr>
                                  </w:pPr>
                                  <w:r>
                                    <w:rPr>
                                      <w:rFonts w:ascii="Arial"/>
                                      <w:color w:val="333333"/>
                                      <w:sz w:val="13"/>
                                    </w:rPr>
                                    <w:t>1320-29-610-</w:t>
                                  </w:r>
                                  <w:r>
                                    <w:rPr>
                                      <w:rFonts w:ascii="Arial"/>
                                      <w:color w:val="333333"/>
                                      <w:spacing w:val="-5"/>
                                      <w:sz w:val="13"/>
                                    </w:rPr>
                                    <w:t>073</w:t>
                                  </w:r>
                                </w:p>
                              </w:tc>
                              <w:tc>
                                <w:tcPr>
                                  <w:tcW w:w="1595" w:type="dxa"/>
                                  <w:tcBorders>
                                    <w:top w:val="single" w:sz="4" w:space="0" w:color="000000"/>
                                  </w:tcBorders>
                                </w:tcPr>
                                <w:p w14:paraId="54DEB98A" w14:textId="77777777" w:rsidR="00F3037F" w:rsidRDefault="00F3037F">
                                  <w:pPr>
                                    <w:pStyle w:val="TableParagraph"/>
                                    <w:spacing w:before="7" w:line="144" w:lineRule="exact"/>
                                    <w:ind w:left="40" w:right="29"/>
                                    <w:jc w:val="center"/>
                                    <w:rPr>
                                      <w:rFonts w:ascii="Arial"/>
                                      <w:sz w:val="13"/>
                                    </w:rPr>
                                  </w:pPr>
                                  <w:r>
                                    <w:rPr>
                                      <w:rFonts w:ascii="Arial"/>
                                      <w:spacing w:val="-4"/>
                                      <w:w w:val="105"/>
                                      <w:sz w:val="13"/>
                                    </w:rPr>
                                    <w:t>Pitts</w:t>
                                  </w:r>
                                </w:p>
                              </w:tc>
                              <w:tc>
                                <w:tcPr>
                                  <w:tcW w:w="818" w:type="dxa"/>
                                  <w:tcBorders>
                                    <w:top w:val="single" w:sz="4" w:space="0" w:color="000000"/>
                                  </w:tcBorders>
                                </w:tcPr>
                                <w:p w14:paraId="7F80D4F2" w14:textId="77777777" w:rsidR="00F3037F" w:rsidRDefault="00F3037F">
                                  <w:pPr>
                                    <w:pStyle w:val="TableParagraph"/>
                                    <w:spacing w:before="12" w:line="139" w:lineRule="exact"/>
                                    <w:ind w:left="42" w:right="69"/>
                                    <w:jc w:val="center"/>
                                    <w:rPr>
                                      <w:rFonts w:ascii="Arial"/>
                                      <w:sz w:val="13"/>
                                    </w:rPr>
                                  </w:pPr>
                                  <w:r>
                                    <w:rPr>
                                      <w:rFonts w:ascii="Arial"/>
                                      <w:color w:val="1A1A1A"/>
                                      <w:spacing w:val="-2"/>
                                      <w:w w:val="105"/>
                                      <w:sz w:val="13"/>
                                    </w:rPr>
                                    <w:t>3</w:t>
                                  </w:r>
                                  <w:r>
                                    <w:rPr>
                                      <w:rFonts w:ascii="Arial"/>
                                      <w:color w:val="444444"/>
                                      <w:spacing w:val="-2"/>
                                      <w:w w:val="105"/>
                                      <w:sz w:val="13"/>
                                    </w:rPr>
                                    <w:t>/</w:t>
                                  </w:r>
                                  <w:r>
                                    <w:rPr>
                                      <w:rFonts w:ascii="Arial"/>
                                      <w:color w:val="1A1A1A"/>
                                      <w:spacing w:val="-2"/>
                                      <w:w w:val="105"/>
                                      <w:sz w:val="13"/>
                                    </w:rPr>
                                    <w:t>16/12</w:t>
                                  </w:r>
                                </w:p>
                              </w:tc>
                              <w:tc>
                                <w:tcPr>
                                  <w:tcW w:w="747" w:type="dxa"/>
                                  <w:tcBorders>
                                    <w:top w:val="single" w:sz="4" w:space="0" w:color="000000"/>
                                  </w:tcBorders>
                                </w:tcPr>
                                <w:p w14:paraId="0C7644C0" w14:textId="77777777" w:rsidR="00F3037F" w:rsidRDefault="00F3037F">
                                  <w:pPr>
                                    <w:pStyle w:val="TableParagraph"/>
                                    <w:spacing w:before="17" w:line="134" w:lineRule="exact"/>
                                    <w:ind w:left="94"/>
                                    <w:jc w:val="center"/>
                                    <w:rPr>
                                      <w:rFonts w:ascii="Arial"/>
                                      <w:sz w:val="13"/>
                                    </w:rPr>
                                  </w:pPr>
                                  <w:r>
                                    <w:rPr>
                                      <w:rFonts w:ascii="Arial"/>
                                      <w:color w:val="1A1A1A"/>
                                      <w:spacing w:val="-5"/>
                                      <w:w w:val="105"/>
                                      <w:sz w:val="13"/>
                                    </w:rPr>
                                    <w:t>ves</w:t>
                                  </w:r>
                                </w:p>
                              </w:tc>
                            </w:tr>
                            <w:tr w:rsidR="00F3037F" w14:paraId="1A213B9B" w14:textId="77777777">
                              <w:trPr>
                                <w:trHeight w:val="168"/>
                              </w:trPr>
                              <w:tc>
                                <w:tcPr>
                                  <w:tcW w:w="520" w:type="dxa"/>
                                </w:tcPr>
                                <w:p w14:paraId="73F87516" w14:textId="77777777" w:rsidR="00F3037F" w:rsidRDefault="00F3037F">
                                  <w:pPr>
                                    <w:pStyle w:val="TableParagraph"/>
                                    <w:spacing w:before="18" w:line="130" w:lineRule="exact"/>
                                    <w:ind w:left="14"/>
                                    <w:rPr>
                                      <w:rFonts w:ascii="Arial"/>
                                      <w:sz w:val="13"/>
                                    </w:rPr>
                                  </w:pPr>
                                  <w:r>
                                    <w:rPr>
                                      <w:rFonts w:ascii="Arial"/>
                                      <w:color w:val="333333"/>
                                      <w:spacing w:val="-5"/>
                                      <w:w w:val="105"/>
                                      <w:sz w:val="13"/>
                                    </w:rPr>
                                    <w:t>35</w:t>
                                  </w:r>
                                </w:p>
                              </w:tc>
                              <w:tc>
                                <w:tcPr>
                                  <w:tcW w:w="1570" w:type="dxa"/>
                                </w:tcPr>
                                <w:p w14:paraId="1DB0CED8" w14:textId="77777777" w:rsidR="00F3037F" w:rsidRDefault="00F3037F">
                                  <w:pPr>
                                    <w:pStyle w:val="TableParagraph"/>
                                    <w:spacing w:before="14" w:line="134" w:lineRule="exact"/>
                                    <w:ind w:left="14"/>
                                    <w:rPr>
                                      <w:rFonts w:ascii="Arial"/>
                                      <w:sz w:val="13"/>
                                    </w:rPr>
                                  </w:pPr>
                                  <w:r>
                                    <w:rPr>
                                      <w:rFonts w:ascii="Arial"/>
                                      <w:color w:val="333333"/>
                                      <w:sz w:val="13"/>
                                    </w:rPr>
                                    <w:t>1105</w:t>
                                  </w:r>
                                  <w:r>
                                    <w:rPr>
                                      <w:rFonts w:ascii="Arial"/>
                                      <w:color w:val="333333"/>
                                      <w:spacing w:val="8"/>
                                      <w:sz w:val="13"/>
                                    </w:rPr>
                                    <w:t xml:space="preserve"> </w:t>
                                  </w:r>
                                  <w:r>
                                    <w:rPr>
                                      <w:rFonts w:ascii="Arial"/>
                                      <w:color w:val="1A1A1A"/>
                                      <w:sz w:val="13"/>
                                    </w:rPr>
                                    <w:t>Mo</w:t>
                                  </w:r>
                                  <w:r>
                                    <w:rPr>
                                      <w:rFonts w:ascii="Arial"/>
                                      <w:color w:val="333333"/>
                                      <w:sz w:val="13"/>
                                    </w:rPr>
                                    <w:t>n</w:t>
                                  </w:r>
                                  <w:r>
                                    <w:rPr>
                                      <w:rFonts w:ascii="Arial"/>
                                      <w:color w:val="1A1A1A"/>
                                      <w:sz w:val="13"/>
                                    </w:rPr>
                                    <w:t>te</w:t>
                                  </w:r>
                                  <w:r>
                                    <w:rPr>
                                      <w:rFonts w:ascii="Arial"/>
                                      <w:color w:val="444444"/>
                                      <w:sz w:val="13"/>
                                    </w:rPr>
                                    <w:t>rr</w:t>
                                  </w:r>
                                  <w:r>
                                    <w:rPr>
                                      <w:rFonts w:ascii="Arial"/>
                                      <w:color w:val="1A1A1A"/>
                                      <w:sz w:val="13"/>
                                    </w:rPr>
                                    <w:t>ev</w:t>
                                  </w:r>
                                  <w:r>
                                    <w:rPr>
                                      <w:rFonts w:ascii="Arial"/>
                                      <w:color w:val="1A1A1A"/>
                                      <w:spacing w:val="11"/>
                                      <w:sz w:val="13"/>
                                    </w:rPr>
                                    <w:t xml:space="preserve"> </w:t>
                                  </w:r>
                                  <w:r>
                                    <w:rPr>
                                      <w:rFonts w:ascii="Arial"/>
                                      <w:color w:val="1A1A1A"/>
                                      <w:spacing w:val="-2"/>
                                      <w:sz w:val="13"/>
                                    </w:rPr>
                                    <w:t>Court</w:t>
                                  </w:r>
                                </w:p>
                              </w:tc>
                              <w:tc>
                                <w:tcPr>
                                  <w:tcW w:w="1463" w:type="dxa"/>
                                </w:tcPr>
                                <w:p w14:paraId="22FC0611" w14:textId="77777777" w:rsidR="00F3037F" w:rsidRDefault="00F3037F">
                                  <w:pPr>
                                    <w:pStyle w:val="TableParagraph"/>
                                    <w:spacing w:before="4" w:line="144" w:lineRule="exact"/>
                                    <w:ind w:left="99" w:right="10"/>
                                    <w:jc w:val="center"/>
                                    <w:rPr>
                                      <w:rFonts w:ascii="Arial"/>
                                      <w:sz w:val="13"/>
                                    </w:rPr>
                                  </w:pPr>
                                  <w:r>
                                    <w:rPr>
                                      <w:rFonts w:ascii="Arial"/>
                                      <w:color w:val="333333"/>
                                      <w:sz w:val="13"/>
                                    </w:rPr>
                                    <w:t>1320-29-610-</w:t>
                                  </w:r>
                                  <w:r>
                                    <w:rPr>
                                      <w:rFonts w:ascii="Arial"/>
                                      <w:color w:val="333333"/>
                                      <w:spacing w:val="-5"/>
                                      <w:sz w:val="13"/>
                                    </w:rPr>
                                    <w:t>072</w:t>
                                  </w:r>
                                </w:p>
                              </w:tc>
                              <w:tc>
                                <w:tcPr>
                                  <w:tcW w:w="1595" w:type="dxa"/>
                                </w:tcPr>
                                <w:p w14:paraId="39818C99" w14:textId="77777777" w:rsidR="00F3037F" w:rsidRDefault="00F3037F">
                                  <w:pPr>
                                    <w:pStyle w:val="TableParagraph"/>
                                    <w:spacing w:before="4" w:line="144" w:lineRule="exact"/>
                                    <w:ind w:left="36" w:right="29"/>
                                    <w:jc w:val="center"/>
                                    <w:rPr>
                                      <w:rFonts w:ascii="Arial"/>
                                      <w:sz w:val="13"/>
                                    </w:rPr>
                                  </w:pPr>
                                  <w:r>
                                    <w:rPr>
                                      <w:rFonts w:ascii="Arial"/>
                                      <w:color w:val="1A1A1A"/>
                                      <w:w w:val="105"/>
                                      <w:sz w:val="13"/>
                                    </w:rPr>
                                    <w:t>James</w:t>
                                  </w:r>
                                  <w:r>
                                    <w:rPr>
                                      <w:rFonts w:ascii="Arial"/>
                                      <w:color w:val="1A1A1A"/>
                                      <w:spacing w:val="-9"/>
                                      <w:w w:val="105"/>
                                      <w:sz w:val="13"/>
                                    </w:rPr>
                                    <w:t xml:space="preserve"> </w:t>
                                  </w:r>
                                  <w:r>
                                    <w:rPr>
                                      <w:rFonts w:ascii="Arial"/>
                                      <w:color w:val="333333"/>
                                      <w:w w:val="105"/>
                                      <w:sz w:val="13"/>
                                    </w:rPr>
                                    <w:t>Tomales</w:t>
                                  </w:r>
                                  <w:r>
                                    <w:rPr>
                                      <w:rFonts w:ascii="Arial"/>
                                      <w:color w:val="333333"/>
                                      <w:spacing w:val="-10"/>
                                      <w:w w:val="105"/>
                                      <w:sz w:val="13"/>
                                    </w:rPr>
                                    <w:t xml:space="preserve"> </w:t>
                                  </w:r>
                                  <w:r>
                                    <w:rPr>
                                      <w:rFonts w:ascii="Arial"/>
                                      <w:spacing w:val="-2"/>
                                      <w:w w:val="105"/>
                                      <w:sz w:val="13"/>
                                    </w:rPr>
                                    <w:t>Trust</w:t>
                                  </w:r>
                                </w:p>
                              </w:tc>
                              <w:tc>
                                <w:tcPr>
                                  <w:tcW w:w="818" w:type="dxa"/>
                                </w:tcPr>
                                <w:p w14:paraId="39FB9BEE" w14:textId="77777777" w:rsidR="00F3037F" w:rsidRDefault="00F3037F">
                                  <w:pPr>
                                    <w:pStyle w:val="TableParagraph"/>
                                    <w:spacing w:before="4" w:line="144" w:lineRule="exact"/>
                                    <w:ind w:left="42" w:right="69"/>
                                    <w:jc w:val="center"/>
                                    <w:rPr>
                                      <w:rFonts w:ascii="Arial"/>
                                      <w:sz w:val="13"/>
                                    </w:rPr>
                                  </w:pPr>
                                  <w:r>
                                    <w:rPr>
                                      <w:rFonts w:ascii="Arial"/>
                                      <w:color w:val="1A1A1A"/>
                                      <w:spacing w:val="-2"/>
                                      <w:w w:val="105"/>
                                      <w:sz w:val="13"/>
                                    </w:rPr>
                                    <w:t>3/28</w:t>
                                  </w:r>
                                  <w:r>
                                    <w:rPr>
                                      <w:rFonts w:ascii="Arial"/>
                                      <w:color w:val="444444"/>
                                      <w:spacing w:val="-2"/>
                                      <w:w w:val="105"/>
                                      <w:sz w:val="13"/>
                                    </w:rPr>
                                    <w:t>/</w:t>
                                  </w:r>
                                  <w:r>
                                    <w:rPr>
                                      <w:rFonts w:ascii="Arial"/>
                                      <w:color w:val="1A1A1A"/>
                                      <w:spacing w:val="-2"/>
                                      <w:w w:val="105"/>
                                      <w:sz w:val="13"/>
                                    </w:rPr>
                                    <w:t>13</w:t>
                                  </w:r>
                                </w:p>
                              </w:tc>
                              <w:tc>
                                <w:tcPr>
                                  <w:tcW w:w="747" w:type="dxa"/>
                                </w:tcPr>
                                <w:p w14:paraId="0499C4D8" w14:textId="77777777" w:rsidR="00F3037F" w:rsidRDefault="00F3037F">
                                  <w:pPr>
                                    <w:pStyle w:val="TableParagraph"/>
                                    <w:spacing w:line="148" w:lineRule="exact"/>
                                    <w:ind w:left="95"/>
                                    <w:jc w:val="center"/>
                                    <w:rPr>
                                      <w:rFonts w:ascii="Arial"/>
                                      <w:b/>
                                      <w:sz w:val="14"/>
                                    </w:rPr>
                                  </w:pPr>
                                  <w:r>
                                    <w:rPr>
                                      <w:rFonts w:ascii="Arial"/>
                                      <w:b/>
                                      <w:color w:val="1A1A1A"/>
                                      <w:spacing w:val="-5"/>
                                      <w:sz w:val="14"/>
                                    </w:rPr>
                                    <w:t>yes</w:t>
                                  </w:r>
                                </w:p>
                              </w:tc>
                            </w:tr>
                            <w:tr w:rsidR="00F3037F" w14:paraId="07CD60F3" w14:textId="77777777">
                              <w:trPr>
                                <w:trHeight w:val="163"/>
                              </w:trPr>
                              <w:tc>
                                <w:tcPr>
                                  <w:tcW w:w="520" w:type="dxa"/>
                                </w:tcPr>
                                <w:p w14:paraId="07F87870" w14:textId="77777777" w:rsidR="00F3037F" w:rsidRDefault="00F3037F">
                                  <w:pPr>
                                    <w:pStyle w:val="TableParagraph"/>
                                    <w:spacing w:before="14" w:line="130" w:lineRule="exact"/>
                                    <w:ind w:left="9"/>
                                    <w:rPr>
                                      <w:rFonts w:ascii="Arial"/>
                                      <w:sz w:val="13"/>
                                    </w:rPr>
                                  </w:pPr>
                                  <w:r>
                                    <w:rPr>
                                      <w:rFonts w:ascii="Arial"/>
                                      <w:color w:val="1A1A1A"/>
                                      <w:spacing w:val="-5"/>
                                      <w:w w:val="110"/>
                                      <w:sz w:val="13"/>
                                    </w:rPr>
                                    <w:t>36</w:t>
                                  </w:r>
                                </w:p>
                              </w:tc>
                              <w:tc>
                                <w:tcPr>
                                  <w:tcW w:w="1570" w:type="dxa"/>
                                </w:tcPr>
                                <w:p w14:paraId="62310CF8" w14:textId="77777777" w:rsidR="00F3037F" w:rsidRDefault="00F3037F">
                                  <w:pPr>
                                    <w:pStyle w:val="TableParagraph"/>
                                    <w:spacing w:before="9" w:line="134" w:lineRule="exact"/>
                                    <w:ind w:left="14"/>
                                    <w:rPr>
                                      <w:rFonts w:ascii="Arial"/>
                                      <w:sz w:val="13"/>
                                    </w:rPr>
                                  </w:pPr>
                                  <w:r>
                                    <w:rPr>
                                      <w:rFonts w:ascii="Arial"/>
                                      <w:color w:val="444444"/>
                                      <w:sz w:val="13"/>
                                    </w:rPr>
                                    <w:t>11</w:t>
                                  </w:r>
                                  <w:r>
                                    <w:rPr>
                                      <w:rFonts w:ascii="Arial"/>
                                      <w:color w:val="1A1A1A"/>
                                      <w:sz w:val="13"/>
                                    </w:rPr>
                                    <w:t>06</w:t>
                                  </w:r>
                                  <w:r>
                                    <w:rPr>
                                      <w:rFonts w:ascii="Arial"/>
                                      <w:color w:val="1A1A1A"/>
                                      <w:spacing w:val="7"/>
                                      <w:sz w:val="13"/>
                                    </w:rPr>
                                    <w:t xml:space="preserve"> </w:t>
                                  </w:r>
                                  <w:r>
                                    <w:rPr>
                                      <w:rFonts w:ascii="Arial"/>
                                      <w:color w:val="1A1A1A"/>
                                      <w:sz w:val="13"/>
                                    </w:rPr>
                                    <w:t>Monterrey</w:t>
                                  </w:r>
                                  <w:r>
                                    <w:rPr>
                                      <w:rFonts w:ascii="Arial"/>
                                      <w:color w:val="1A1A1A"/>
                                      <w:spacing w:val="16"/>
                                      <w:sz w:val="13"/>
                                    </w:rPr>
                                    <w:t xml:space="preserve"> </w:t>
                                  </w:r>
                                  <w:r>
                                    <w:rPr>
                                      <w:rFonts w:ascii="Arial"/>
                                      <w:color w:val="1A1A1A"/>
                                      <w:spacing w:val="-4"/>
                                      <w:sz w:val="13"/>
                                    </w:rPr>
                                    <w:t>Court</w:t>
                                  </w:r>
                                </w:p>
                              </w:tc>
                              <w:tc>
                                <w:tcPr>
                                  <w:tcW w:w="1463" w:type="dxa"/>
                                </w:tcPr>
                                <w:p w14:paraId="0ECB6D59" w14:textId="77777777" w:rsidR="00F3037F" w:rsidRDefault="00F3037F">
                                  <w:pPr>
                                    <w:pStyle w:val="TableParagraph"/>
                                    <w:spacing w:before="4" w:line="139" w:lineRule="exact"/>
                                    <w:ind w:left="99" w:right="26"/>
                                    <w:jc w:val="center"/>
                                    <w:rPr>
                                      <w:rFonts w:ascii="Arial"/>
                                      <w:sz w:val="13"/>
                                    </w:rPr>
                                  </w:pPr>
                                  <w:r>
                                    <w:rPr>
                                      <w:rFonts w:ascii="Arial"/>
                                      <w:color w:val="1A1A1A"/>
                                      <w:sz w:val="13"/>
                                    </w:rPr>
                                    <w:t>1320-29</w:t>
                                  </w:r>
                                  <w:r>
                                    <w:rPr>
                                      <w:rFonts w:ascii="Arial"/>
                                      <w:color w:val="444444"/>
                                      <w:sz w:val="13"/>
                                    </w:rPr>
                                    <w:t>-</w:t>
                                  </w:r>
                                  <w:r>
                                    <w:rPr>
                                      <w:rFonts w:ascii="Arial"/>
                                      <w:color w:val="1A1A1A"/>
                                      <w:sz w:val="13"/>
                                    </w:rPr>
                                    <w:t>510-</w:t>
                                  </w:r>
                                  <w:r>
                                    <w:rPr>
                                      <w:rFonts w:ascii="Arial"/>
                                      <w:color w:val="1A1A1A"/>
                                      <w:spacing w:val="-5"/>
                                      <w:sz w:val="13"/>
                                    </w:rPr>
                                    <w:t>016</w:t>
                                  </w:r>
                                </w:p>
                              </w:tc>
                              <w:tc>
                                <w:tcPr>
                                  <w:tcW w:w="1595" w:type="dxa"/>
                                </w:tcPr>
                                <w:p w14:paraId="2D2EAE59" w14:textId="77777777" w:rsidR="00F3037F" w:rsidRDefault="00F3037F">
                                  <w:pPr>
                                    <w:pStyle w:val="TableParagraph"/>
                                    <w:spacing w:before="4" w:line="139" w:lineRule="exact"/>
                                    <w:ind w:left="33" w:right="29"/>
                                    <w:jc w:val="center"/>
                                    <w:rPr>
                                      <w:rFonts w:ascii="Arial"/>
                                      <w:sz w:val="13"/>
                                    </w:rPr>
                                  </w:pPr>
                                  <w:r>
                                    <w:rPr>
                                      <w:rFonts w:ascii="Arial"/>
                                      <w:color w:val="1A1A1A"/>
                                      <w:w w:val="105"/>
                                      <w:sz w:val="13"/>
                                    </w:rPr>
                                    <w:t>And</w:t>
                                  </w:r>
                                  <w:r>
                                    <w:rPr>
                                      <w:rFonts w:ascii="Arial"/>
                                      <w:color w:val="1A1A1A"/>
                                      <w:spacing w:val="-7"/>
                                      <w:w w:val="105"/>
                                      <w:sz w:val="13"/>
                                    </w:rPr>
                                    <w:t xml:space="preserve"> </w:t>
                                  </w:r>
                                  <w:r>
                                    <w:rPr>
                                      <w:rFonts w:ascii="Arial"/>
                                      <w:w w:val="105"/>
                                      <w:sz w:val="13"/>
                                    </w:rPr>
                                    <w:t>Awav</w:t>
                                  </w:r>
                                  <w:r>
                                    <w:rPr>
                                      <w:rFonts w:ascii="Arial"/>
                                      <w:spacing w:val="-10"/>
                                      <w:w w:val="105"/>
                                      <w:sz w:val="13"/>
                                    </w:rPr>
                                    <w:t xml:space="preserve"> </w:t>
                                  </w:r>
                                  <w:r>
                                    <w:rPr>
                                      <w:rFonts w:ascii="Arial"/>
                                      <w:color w:val="1A1A1A"/>
                                      <w:w w:val="105"/>
                                      <w:sz w:val="13"/>
                                    </w:rPr>
                                    <w:t>They</w:t>
                                  </w:r>
                                  <w:r>
                                    <w:rPr>
                                      <w:rFonts w:ascii="Arial"/>
                                      <w:color w:val="1A1A1A"/>
                                      <w:spacing w:val="-3"/>
                                      <w:w w:val="105"/>
                                      <w:sz w:val="13"/>
                                    </w:rPr>
                                    <w:t xml:space="preserve"> </w:t>
                                  </w:r>
                                  <w:r>
                                    <w:rPr>
                                      <w:rFonts w:ascii="Arial"/>
                                      <w:color w:val="1A1A1A"/>
                                      <w:spacing w:val="-7"/>
                                      <w:w w:val="105"/>
                                      <w:sz w:val="13"/>
                                    </w:rPr>
                                    <w:t>Go</w:t>
                                  </w:r>
                                </w:p>
                              </w:tc>
                              <w:tc>
                                <w:tcPr>
                                  <w:tcW w:w="818" w:type="dxa"/>
                                </w:tcPr>
                                <w:p w14:paraId="72E35CF4" w14:textId="77777777" w:rsidR="00F3037F" w:rsidRDefault="00F3037F">
                                  <w:pPr>
                                    <w:pStyle w:val="TableParagraph"/>
                                    <w:spacing w:before="4" w:line="139" w:lineRule="exact"/>
                                    <w:ind w:left="35" w:right="69"/>
                                    <w:jc w:val="center"/>
                                    <w:rPr>
                                      <w:rFonts w:ascii="Arial"/>
                                      <w:sz w:val="13"/>
                                    </w:rPr>
                                  </w:pPr>
                                  <w:r>
                                    <w:rPr>
                                      <w:rFonts w:ascii="Arial"/>
                                      <w:color w:val="1A1A1A"/>
                                      <w:spacing w:val="-2"/>
                                      <w:w w:val="105"/>
                                      <w:sz w:val="13"/>
                                    </w:rPr>
                                    <w:t>6/29/12</w:t>
                                  </w:r>
                                </w:p>
                              </w:tc>
                              <w:tc>
                                <w:tcPr>
                                  <w:tcW w:w="747" w:type="dxa"/>
                                </w:tcPr>
                                <w:p w14:paraId="1771E791" w14:textId="77777777" w:rsidR="00F3037F" w:rsidRDefault="00F3037F">
                                  <w:pPr>
                                    <w:pStyle w:val="TableParagraph"/>
                                    <w:spacing w:line="143" w:lineRule="exact"/>
                                    <w:ind w:left="95"/>
                                    <w:jc w:val="center"/>
                                    <w:rPr>
                                      <w:rFonts w:ascii="Arial"/>
                                      <w:b/>
                                      <w:sz w:val="14"/>
                                    </w:rPr>
                                  </w:pPr>
                                  <w:r>
                                    <w:rPr>
                                      <w:rFonts w:ascii="Arial"/>
                                      <w:b/>
                                      <w:color w:val="1A1A1A"/>
                                      <w:spacing w:val="-5"/>
                                      <w:sz w:val="14"/>
                                    </w:rPr>
                                    <w:t>yes</w:t>
                                  </w:r>
                                </w:p>
                              </w:tc>
                            </w:tr>
                            <w:tr w:rsidR="00F3037F" w14:paraId="33CA9DFA" w14:textId="77777777">
                              <w:trPr>
                                <w:trHeight w:val="165"/>
                              </w:trPr>
                              <w:tc>
                                <w:tcPr>
                                  <w:tcW w:w="520" w:type="dxa"/>
                                </w:tcPr>
                                <w:p w14:paraId="6D0CF163" w14:textId="77777777" w:rsidR="00F3037F" w:rsidRDefault="00F3037F">
                                  <w:pPr>
                                    <w:pStyle w:val="TableParagraph"/>
                                    <w:spacing w:before="14" w:line="132" w:lineRule="exact"/>
                                    <w:ind w:left="14"/>
                                    <w:rPr>
                                      <w:rFonts w:ascii="Arial"/>
                                      <w:sz w:val="13"/>
                                    </w:rPr>
                                  </w:pPr>
                                  <w:r>
                                    <w:rPr>
                                      <w:rFonts w:ascii="Arial"/>
                                      <w:color w:val="1A1A1A"/>
                                      <w:spacing w:val="-5"/>
                                      <w:w w:val="105"/>
                                      <w:sz w:val="13"/>
                                    </w:rPr>
                                    <w:t>37</w:t>
                                  </w:r>
                                </w:p>
                              </w:tc>
                              <w:tc>
                                <w:tcPr>
                                  <w:tcW w:w="1570" w:type="dxa"/>
                                </w:tcPr>
                                <w:p w14:paraId="24955C20" w14:textId="77777777" w:rsidR="00F3037F" w:rsidRDefault="00F3037F">
                                  <w:pPr>
                                    <w:pStyle w:val="TableParagraph"/>
                                    <w:spacing w:before="9" w:line="136" w:lineRule="exact"/>
                                    <w:ind w:left="9"/>
                                    <w:rPr>
                                      <w:rFonts w:ascii="Arial"/>
                                      <w:sz w:val="13"/>
                                    </w:rPr>
                                  </w:pPr>
                                  <w:r>
                                    <w:rPr>
                                      <w:rFonts w:ascii="Arial"/>
                                      <w:color w:val="1A1A1A"/>
                                      <w:spacing w:val="-2"/>
                                      <w:w w:val="105"/>
                                      <w:sz w:val="13"/>
                                    </w:rPr>
                                    <w:t>1108</w:t>
                                  </w:r>
                                  <w:r>
                                    <w:rPr>
                                      <w:rFonts w:ascii="Arial"/>
                                      <w:color w:val="1A1A1A"/>
                                      <w:spacing w:val="-7"/>
                                      <w:w w:val="105"/>
                                      <w:sz w:val="13"/>
                                    </w:rPr>
                                    <w:t xml:space="preserve"> </w:t>
                                  </w:r>
                                  <w:r>
                                    <w:rPr>
                                      <w:rFonts w:ascii="Arial"/>
                                      <w:color w:val="1A1A1A"/>
                                      <w:spacing w:val="-2"/>
                                      <w:w w:val="105"/>
                                      <w:sz w:val="13"/>
                                    </w:rPr>
                                    <w:t>Monterrey</w:t>
                                  </w:r>
                                  <w:r>
                                    <w:rPr>
                                      <w:rFonts w:ascii="Arial"/>
                                      <w:color w:val="1A1A1A"/>
                                      <w:spacing w:val="12"/>
                                      <w:w w:val="105"/>
                                      <w:sz w:val="13"/>
                                    </w:rPr>
                                    <w:t xml:space="preserve"> </w:t>
                                  </w:r>
                                  <w:r>
                                    <w:rPr>
                                      <w:rFonts w:ascii="Arial"/>
                                      <w:color w:val="1A1A1A"/>
                                      <w:spacing w:val="-2"/>
                                      <w:w w:val="105"/>
                                      <w:sz w:val="13"/>
                                    </w:rPr>
                                    <w:t>Court</w:t>
                                  </w:r>
                                </w:p>
                              </w:tc>
                              <w:tc>
                                <w:tcPr>
                                  <w:tcW w:w="1463" w:type="dxa"/>
                                </w:tcPr>
                                <w:p w14:paraId="10FC0687" w14:textId="77777777" w:rsidR="00F3037F" w:rsidRDefault="00F3037F">
                                  <w:pPr>
                                    <w:pStyle w:val="TableParagraph"/>
                                    <w:spacing w:before="9" w:line="136" w:lineRule="exact"/>
                                    <w:ind w:left="99" w:right="19"/>
                                    <w:jc w:val="center"/>
                                    <w:rPr>
                                      <w:rFonts w:ascii="Arial"/>
                                      <w:sz w:val="13"/>
                                    </w:rPr>
                                  </w:pPr>
                                  <w:r>
                                    <w:rPr>
                                      <w:rFonts w:ascii="Arial"/>
                                      <w:color w:val="1A1A1A"/>
                                      <w:sz w:val="13"/>
                                    </w:rPr>
                                    <w:t>1320-29-510-</w:t>
                                  </w:r>
                                  <w:r>
                                    <w:rPr>
                                      <w:rFonts w:ascii="Arial"/>
                                      <w:color w:val="1A1A1A"/>
                                      <w:spacing w:val="-5"/>
                                      <w:sz w:val="13"/>
                                    </w:rPr>
                                    <w:t>015</w:t>
                                  </w:r>
                                </w:p>
                              </w:tc>
                              <w:tc>
                                <w:tcPr>
                                  <w:tcW w:w="1595" w:type="dxa"/>
                                </w:tcPr>
                                <w:p w14:paraId="2F9326C9" w14:textId="77777777" w:rsidR="00F3037F" w:rsidRDefault="00F3037F">
                                  <w:pPr>
                                    <w:pStyle w:val="TableParagraph"/>
                                    <w:spacing w:before="4" w:line="141" w:lineRule="exact"/>
                                    <w:ind w:left="30" w:right="29"/>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12"/>
                                      <w:w w:val="105"/>
                                      <w:sz w:val="13"/>
                                    </w:rPr>
                                    <w:t xml:space="preserve"> </w:t>
                                  </w:r>
                                  <w:r>
                                    <w:rPr>
                                      <w:rFonts w:ascii="Arial"/>
                                      <w:color w:val="1A1A1A"/>
                                      <w:w w:val="105"/>
                                      <w:sz w:val="13"/>
                                    </w:rPr>
                                    <w:t>They</w:t>
                                  </w:r>
                                  <w:r>
                                    <w:rPr>
                                      <w:rFonts w:ascii="Arial"/>
                                      <w:color w:val="1A1A1A"/>
                                      <w:spacing w:val="-3"/>
                                      <w:w w:val="105"/>
                                      <w:sz w:val="13"/>
                                    </w:rPr>
                                    <w:t xml:space="preserve"> </w:t>
                                  </w:r>
                                  <w:r>
                                    <w:rPr>
                                      <w:rFonts w:ascii="Arial"/>
                                      <w:color w:val="1A1A1A"/>
                                      <w:spacing w:val="-5"/>
                                      <w:w w:val="105"/>
                                      <w:sz w:val="13"/>
                                    </w:rPr>
                                    <w:t>Go</w:t>
                                  </w:r>
                                </w:p>
                              </w:tc>
                              <w:tc>
                                <w:tcPr>
                                  <w:tcW w:w="818" w:type="dxa"/>
                                </w:tcPr>
                                <w:p w14:paraId="3B43BA45" w14:textId="77777777" w:rsidR="00F3037F" w:rsidRDefault="00F3037F">
                                  <w:pPr>
                                    <w:pStyle w:val="TableParagraph"/>
                                    <w:spacing w:before="4" w:line="141" w:lineRule="exact"/>
                                    <w:ind w:left="35" w:right="69"/>
                                    <w:jc w:val="center"/>
                                    <w:rPr>
                                      <w:rFonts w:ascii="Arial"/>
                                      <w:sz w:val="13"/>
                                    </w:rPr>
                                  </w:pPr>
                                  <w:r>
                                    <w:rPr>
                                      <w:rFonts w:ascii="Arial"/>
                                      <w:color w:val="1A1A1A"/>
                                      <w:spacing w:val="-2"/>
                                      <w:w w:val="105"/>
                                      <w:sz w:val="13"/>
                                    </w:rPr>
                                    <w:t>6/29/12</w:t>
                                  </w:r>
                                </w:p>
                              </w:tc>
                              <w:tc>
                                <w:tcPr>
                                  <w:tcW w:w="747" w:type="dxa"/>
                                </w:tcPr>
                                <w:p w14:paraId="304DCD52" w14:textId="77777777" w:rsidR="00F3037F" w:rsidRDefault="00F3037F">
                                  <w:pPr>
                                    <w:pStyle w:val="TableParagraph"/>
                                    <w:spacing w:before="4" w:line="141" w:lineRule="exact"/>
                                    <w:ind w:left="100"/>
                                    <w:jc w:val="center"/>
                                    <w:rPr>
                                      <w:rFonts w:ascii="Arial"/>
                                      <w:b/>
                                      <w:sz w:val="14"/>
                                    </w:rPr>
                                  </w:pPr>
                                  <w:r>
                                    <w:rPr>
                                      <w:rFonts w:ascii="Arial"/>
                                      <w:b/>
                                      <w:color w:val="1A1A1A"/>
                                      <w:spacing w:val="-5"/>
                                      <w:sz w:val="14"/>
                                    </w:rPr>
                                    <w:t>ves</w:t>
                                  </w:r>
                                </w:p>
                              </w:tc>
                            </w:tr>
                            <w:tr w:rsidR="00F3037F" w14:paraId="071FB59A" w14:textId="77777777">
                              <w:trPr>
                                <w:trHeight w:val="166"/>
                              </w:trPr>
                              <w:tc>
                                <w:tcPr>
                                  <w:tcW w:w="520" w:type="dxa"/>
                                </w:tcPr>
                                <w:p w14:paraId="7F1B5BD4" w14:textId="77777777" w:rsidR="00F3037F" w:rsidRDefault="00F3037F">
                                  <w:pPr>
                                    <w:pStyle w:val="TableParagraph"/>
                                    <w:spacing w:before="16" w:line="130" w:lineRule="exact"/>
                                    <w:ind w:left="14"/>
                                    <w:rPr>
                                      <w:rFonts w:ascii="Arial"/>
                                      <w:sz w:val="13"/>
                                    </w:rPr>
                                  </w:pPr>
                                  <w:r>
                                    <w:rPr>
                                      <w:rFonts w:ascii="Arial"/>
                                      <w:color w:val="1A1A1A"/>
                                      <w:spacing w:val="-5"/>
                                      <w:w w:val="105"/>
                                      <w:sz w:val="13"/>
                                    </w:rPr>
                                    <w:t>38</w:t>
                                  </w:r>
                                </w:p>
                              </w:tc>
                              <w:tc>
                                <w:tcPr>
                                  <w:tcW w:w="1570" w:type="dxa"/>
                                </w:tcPr>
                                <w:p w14:paraId="579ED651" w14:textId="77777777" w:rsidR="00F3037F" w:rsidRDefault="00F3037F">
                                  <w:pPr>
                                    <w:pStyle w:val="TableParagraph"/>
                                    <w:spacing w:before="7" w:line="139" w:lineRule="exact"/>
                                    <w:ind w:left="9"/>
                                    <w:rPr>
                                      <w:rFonts w:ascii="Arial"/>
                                      <w:sz w:val="13"/>
                                    </w:rPr>
                                  </w:pPr>
                                  <w:r>
                                    <w:rPr>
                                      <w:rFonts w:ascii="Arial"/>
                                      <w:color w:val="1A1A1A"/>
                                      <w:spacing w:val="-2"/>
                                      <w:w w:val="105"/>
                                      <w:sz w:val="13"/>
                                    </w:rPr>
                                    <w:t>1124</w:t>
                                  </w:r>
                                  <w:r>
                                    <w:rPr>
                                      <w:rFonts w:ascii="Arial"/>
                                      <w:color w:val="1A1A1A"/>
                                      <w:spacing w:val="-6"/>
                                      <w:w w:val="105"/>
                                      <w:sz w:val="13"/>
                                    </w:rPr>
                                    <w:t xml:space="preserve"> </w:t>
                                  </w:r>
                                  <w:r>
                                    <w:rPr>
                                      <w:rFonts w:ascii="Arial"/>
                                      <w:color w:val="1A1A1A"/>
                                      <w:spacing w:val="-2"/>
                                      <w:w w:val="105"/>
                                      <w:sz w:val="13"/>
                                    </w:rPr>
                                    <w:t>Galante</w:t>
                                  </w:r>
                                  <w:r>
                                    <w:rPr>
                                      <w:rFonts w:ascii="Arial"/>
                                      <w:color w:val="1A1A1A"/>
                                      <w:spacing w:val="3"/>
                                      <w:w w:val="105"/>
                                      <w:sz w:val="13"/>
                                    </w:rPr>
                                    <w:t xml:space="preserve"> </w:t>
                                  </w:r>
                                  <w:r>
                                    <w:rPr>
                                      <w:rFonts w:ascii="Arial"/>
                                      <w:color w:val="1A1A1A"/>
                                      <w:spacing w:val="-4"/>
                                      <w:w w:val="105"/>
                                      <w:sz w:val="13"/>
                                    </w:rPr>
                                    <w:t>Road</w:t>
                                  </w:r>
                                </w:p>
                              </w:tc>
                              <w:tc>
                                <w:tcPr>
                                  <w:tcW w:w="1463" w:type="dxa"/>
                                </w:tcPr>
                                <w:p w14:paraId="0390B679" w14:textId="77777777" w:rsidR="00F3037F" w:rsidRDefault="00F3037F">
                                  <w:pPr>
                                    <w:pStyle w:val="TableParagraph"/>
                                    <w:spacing w:before="7" w:line="139" w:lineRule="exact"/>
                                    <w:ind w:left="99" w:right="31"/>
                                    <w:jc w:val="center"/>
                                    <w:rPr>
                                      <w:rFonts w:ascii="Arial"/>
                                      <w:sz w:val="13"/>
                                    </w:rPr>
                                  </w:pPr>
                                  <w:r>
                                    <w:rPr>
                                      <w:rFonts w:ascii="Arial"/>
                                      <w:color w:val="1A1A1A"/>
                                      <w:sz w:val="13"/>
                                    </w:rPr>
                                    <w:t>1320</w:t>
                                  </w:r>
                                  <w:r>
                                    <w:rPr>
                                      <w:rFonts w:ascii="Arial"/>
                                      <w:color w:val="444444"/>
                                      <w:sz w:val="13"/>
                                    </w:rPr>
                                    <w:t>-</w:t>
                                  </w:r>
                                  <w:r>
                                    <w:rPr>
                                      <w:rFonts w:ascii="Arial"/>
                                      <w:color w:val="1A1A1A"/>
                                      <w:sz w:val="13"/>
                                    </w:rPr>
                                    <w:t>29-610-</w:t>
                                  </w:r>
                                  <w:r>
                                    <w:rPr>
                                      <w:rFonts w:ascii="Arial"/>
                                      <w:color w:val="1A1A1A"/>
                                      <w:spacing w:val="-5"/>
                                      <w:sz w:val="13"/>
                                    </w:rPr>
                                    <w:t>026</w:t>
                                  </w:r>
                                </w:p>
                              </w:tc>
                              <w:tc>
                                <w:tcPr>
                                  <w:tcW w:w="1595" w:type="dxa"/>
                                </w:tcPr>
                                <w:p w14:paraId="61B4F9A6" w14:textId="77777777" w:rsidR="00F3037F" w:rsidRDefault="00F3037F">
                                  <w:pPr>
                                    <w:pStyle w:val="TableParagraph"/>
                                    <w:spacing w:before="2" w:line="144" w:lineRule="exact"/>
                                    <w:ind w:left="29" w:right="29"/>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9"/>
                                      <w:w w:val="105"/>
                                      <w:sz w:val="13"/>
                                    </w:rPr>
                                    <w:t xml:space="preserve"> </w:t>
                                  </w:r>
                                  <w:r>
                                    <w:rPr>
                                      <w:rFonts w:ascii="Arial"/>
                                      <w:color w:val="1A1A1A"/>
                                      <w:w w:val="105"/>
                                      <w:sz w:val="13"/>
                                    </w:rPr>
                                    <w:t>They</w:t>
                                  </w:r>
                                  <w:r>
                                    <w:rPr>
                                      <w:rFonts w:ascii="Arial"/>
                                      <w:color w:val="1A1A1A"/>
                                      <w:spacing w:val="-7"/>
                                      <w:w w:val="105"/>
                                      <w:sz w:val="13"/>
                                    </w:rPr>
                                    <w:t xml:space="preserve"> </w:t>
                                  </w:r>
                                  <w:r>
                                    <w:rPr>
                                      <w:rFonts w:ascii="Arial"/>
                                      <w:color w:val="1A1A1A"/>
                                      <w:spacing w:val="-5"/>
                                      <w:w w:val="105"/>
                                      <w:sz w:val="13"/>
                                    </w:rPr>
                                    <w:t>Go</w:t>
                                  </w:r>
                                </w:p>
                              </w:tc>
                              <w:tc>
                                <w:tcPr>
                                  <w:tcW w:w="818" w:type="dxa"/>
                                </w:tcPr>
                                <w:p w14:paraId="76DA5042" w14:textId="77777777" w:rsidR="00F3037F" w:rsidRDefault="00F3037F">
                                  <w:pPr>
                                    <w:pStyle w:val="TableParagraph"/>
                                    <w:spacing w:before="7" w:line="139" w:lineRule="exact"/>
                                    <w:ind w:left="40" w:right="69"/>
                                    <w:jc w:val="center"/>
                                    <w:rPr>
                                      <w:rFonts w:ascii="Arial"/>
                                      <w:sz w:val="13"/>
                                    </w:rPr>
                                  </w:pPr>
                                  <w:r>
                                    <w:rPr>
                                      <w:rFonts w:ascii="Arial"/>
                                      <w:color w:val="1A1A1A"/>
                                      <w:spacing w:val="-2"/>
                                      <w:w w:val="105"/>
                                      <w:sz w:val="13"/>
                                    </w:rPr>
                                    <w:t>6/29/12</w:t>
                                  </w:r>
                                </w:p>
                              </w:tc>
                              <w:tc>
                                <w:tcPr>
                                  <w:tcW w:w="747" w:type="dxa"/>
                                </w:tcPr>
                                <w:p w14:paraId="3045F6F4" w14:textId="77777777" w:rsidR="00F3037F" w:rsidRDefault="00F3037F">
                                  <w:pPr>
                                    <w:pStyle w:val="TableParagraph"/>
                                    <w:spacing w:line="146" w:lineRule="exact"/>
                                    <w:ind w:left="100"/>
                                    <w:jc w:val="center"/>
                                    <w:rPr>
                                      <w:rFonts w:ascii="Arial"/>
                                      <w:b/>
                                      <w:sz w:val="14"/>
                                    </w:rPr>
                                  </w:pPr>
                                  <w:r>
                                    <w:rPr>
                                      <w:rFonts w:ascii="Arial"/>
                                      <w:b/>
                                      <w:color w:val="1A1A1A"/>
                                      <w:spacing w:val="-5"/>
                                      <w:sz w:val="14"/>
                                    </w:rPr>
                                    <w:t>yes</w:t>
                                  </w:r>
                                </w:p>
                              </w:tc>
                            </w:tr>
                            <w:tr w:rsidR="00F3037F" w14:paraId="4B7B5BE0" w14:textId="77777777">
                              <w:trPr>
                                <w:trHeight w:val="163"/>
                              </w:trPr>
                              <w:tc>
                                <w:tcPr>
                                  <w:tcW w:w="520" w:type="dxa"/>
                                  <w:tcBorders>
                                    <w:bottom w:val="single" w:sz="4" w:space="0" w:color="000000"/>
                                  </w:tcBorders>
                                </w:tcPr>
                                <w:p w14:paraId="668688F2" w14:textId="77777777" w:rsidR="00F3037F" w:rsidRDefault="00F3037F">
                                  <w:pPr>
                                    <w:pStyle w:val="TableParagraph"/>
                                    <w:spacing w:before="18" w:line="111" w:lineRule="exact"/>
                                    <w:ind w:left="14"/>
                                    <w:rPr>
                                      <w:rFonts w:ascii="Arial"/>
                                      <w:sz w:val="13"/>
                                    </w:rPr>
                                  </w:pPr>
                                  <w:r>
                                    <w:rPr>
                                      <w:rFonts w:ascii="Arial"/>
                                      <w:color w:val="1A1A1A"/>
                                      <w:spacing w:val="-5"/>
                                      <w:sz w:val="13"/>
                                    </w:rPr>
                                    <w:t>39</w:t>
                                  </w:r>
                                </w:p>
                              </w:tc>
                              <w:tc>
                                <w:tcPr>
                                  <w:tcW w:w="1570" w:type="dxa"/>
                                  <w:tcBorders>
                                    <w:bottom w:val="single" w:sz="4" w:space="0" w:color="000000"/>
                                  </w:tcBorders>
                                </w:tcPr>
                                <w:p w14:paraId="52408800" w14:textId="77777777" w:rsidR="00F3037F" w:rsidRDefault="00F3037F">
                                  <w:pPr>
                                    <w:pStyle w:val="TableParagraph"/>
                                    <w:spacing w:before="14" w:line="116" w:lineRule="exact"/>
                                    <w:ind w:left="9"/>
                                    <w:rPr>
                                      <w:rFonts w:ascii="Arial"/>
                                      <w:sz w:val="13"/>
                                    </w:rPr>
                                  </w:pPr>
                                  <w:r>
                                    <w:rPr>
                                      <w:rFonts w:ascii="Arial"/>
                                      <w:color w:val="1A1A1A"/>
                                      <w:sz w:val="13"/>
                                    </w:rPr>
                                    <w:t>1122</w:t>
                                  </w:r>
                                  <w:r>
                                    <w:rPr>
                                      <w:rFonts w:ascii="Arial"/>
                                      <w:color w:val="1A1A1A"/>
                                      <w:spacing w:val="6"/>
                                      <w:sz w:val="13"/>
                                    </w:rPr>
                                    <w:t xml:space="preserve"> </w:t>
                                  </w:r>
                                  <w:r>
                                    <w:rPr>
                                      <w:rFonts w:ascii="Arial"/>
                                      <w:color w:val="1A1A1A"/>
                                      <w:sz w:val="13"/>
                                    </w:rPr>
                                    <w:t>Galante</w:t>
                                  </w:r>
                                  <w:r>
                                    <w:rPr>
                                      <w:rFonts w:ascii="Arial"/>
                                      <w:color w:val="1A1A1A"/>
                                      <w:spacing w:val="5"/>
                                      <w:sz w:val="13"/>
                                    </w:rPr>
                                    <w:t xml:space="preserve"> </w:t>
                                  </w:r>
                                  <w:r>
                                    <w:rPr>
                                      <w:rFonts w:ascii="Arial"/>
                                      <w:color w:val="1A1A1A"/>
                                      <w:spacing w:val="-4"/>
                                      <w:sz w:val="13"/>
                                    </w:rPr>
                                    <w:t>Road</w:t>
                                  </w:r>
                                </w:p>
                              </w:tc>
                              <w:tc>
                                <w:tcPr>
                                  <w:tcW w:w="1463" w:type="dxa"/>
                                  <w:tcBorders>
                                    <w:bottom w:val="single" w:sz="4" w:space="0" w:color="000000"/>
                                  </w:tcBorders>
                                </w:tcPr>
                                <w:p w14:paraId="10AE4AE9" w14:textId="77777777" w:rsidR="00F3037F" w:rsidRDefault="00F3037F">
                                  <w:pPr>
                                    <w:pStyle w:val="TableParagraph"/>
                                    <w:spacing w:before="9" w:line="121" w:lineRule="exact"/>
                                    <w:ind w:left="99" w:right="19"/>
                                    <w:jc w:val="center"/>
                                    <w:rPr>
                                      <w:rFonts w:ascii="Arial"/>
                                      <w:sz w:val="13"/>
                                    </w:rPr>
                                  </w:pPr>
                                  <w:r>
                                    <w:rPr>
                                      <w:rFonts w:ascii="Arial"/>
                                      <w:color w:val="1A1A1A"/>
                                      <w:sz w:val="13"/>
                                    </w:rPr>
                                    <w:t>1320-29-610-</w:t>
                                  </w:r>
                                  <w:r>
                                    <w:rPr>
                                      <w:rFonts w:ascii="Arial"/>
                                      <w:color w:val="1A1A1A"/>
                                      <w:spacing w:val="-5"/>
                                      <w:sz w:val="13"/>
                                    </w:rPr>
                                    <w:t>025</w:t>
                                  </w:r>
                                </w:p>
                              </w:tc>
                              <w:tc>
                                <w:tcPr>
                                  <w:tcW w:w="1595" w:type="dxa"/>
                                  <w:tcBorders>
                                    <w:bottom w:val="single" w:sz="4" w:space="0" w:color="000000"/>
                                  </w:tcBorders>
                                </w:tcPr>
                                <w:p w14:paraId="097C7722" w14:textId="77777777" w:rsidR="00F3037F" w:rsidRDefault="00F3037F">
                                  <w:pPr>
                                    <w:pStyle w:val="TableParagraph"/>
                                    <w:spacing w:before="9" w:line="121" w:lineRule="exact"/>
                                    <w:ind w:left="33" w:right="29"/>
                                    <w:jc w:val="center"/>
                                    <w:rPr>
                                      <w:rFonts w:ascii="Arial"/>
                                      <w:sz w:val="13"/>
                                    </w:rPr>
                                  </w:pPr>
                                  <w:r>
                                    <w:rPr>
                                      <w:rFonts w:ascii="Arial"/>
                                      <w:color w:val="1A1A1A"/>
                                      <w:spacing w:val="-2"/>
                                      <w:w w:val="105"/>
                                      <w:sz w:val="13"/>
                                    </w:rPr>
                                    <w:t>And</w:t>
                                  </w:r>
                                  <w:r>
                                    <w:rPr>
                                      <w:rFonts w:ascii="Arial"/>
                                      <w:color w:val="1A1A1A"/>
                                      <w:spacing w:val="-6"/>
                                      <w:w w:val="105"/>
                                      <w:sz w:val="13"/>
                                    </w:rPr>
                                    <w:t xml:space="preserve"> </w:t>
                                  </w:r>
                                  <w:r>
                                    <w:rPr>
                                      <w:rFonts w:ascii="Arial"/>
                                      <w:color w:val="1A1A1A"/>
                                      <w:spacing w:val="-2"/>
                                      <w:w w:val="105"/>
                                      <w:sz w:val="13"/>
                                    </w:rPr>
                                    <w:t>Awav</w:t>
                                  </w:r>
                                  <w:r>
                                    <w:rPr>
                                      <w:rFonts w:ascii="Arial"/>
                                      <w:color w:val="1A1A1A"/>
                                      <w:spacing w:val="2"/>
                                      <w:w w:val="105"/>
                                      <w:sz w:val="13"/>
                                    </w:rPr>
                                    <w:t xml:space="preserve"> </w:t>
                                  </w:r>
                                  <w:r>
                                    <w:rPr>
                                      <w:rFonts w:ascii="Arial"/>
                                      <w:spacing w:val="-2"/>
                                      <w:w w:val="105"/>
                                      <w:sz w:val="13"/>
                                    </w:rPr>
                                    <w:t>Thev</w:t>
                                  </w:r>
                                  <w:r>
                                    <w:rPr>
                                      <w:rFonts w:ascii="Arial"/>
                                      <w:spacing w:val="-4"/>
                                      <w:w w:val="105"/>
                                      <w:sz w:val="13"/>
                                    </w:rPr>
                                    <w:t xml:space="preserve"> </w:t>
                                  </w:r>
                                  <w:r>
                                    <w:rPr>
                                      <w:rFonts w:ascii="Arial"/>
                                      <w:color w:val="1A1A1A"/>
                                      <w:spacing w:val="-5"/>
                                      <w:w w:val="105"/>
                                      <w:sz w:val="13"/>
                                    </w:rPr>
                                    <w:t>Go</w:t>
                                  </w:r>
                                </w:p>
                              </w:tc>
                              <w:tc>
                                <w:tcPr>
                                  <w:tcW w:w="818" w:type="dxa"/>
                                  <w:tcBorders>
                                    <w:bottom w:val="single" w:sz="4" w:space="0" w:color="000000"/>
                                  </w:tcBorders>
                                </w:tcPr>
                                <w:p w14:paraId="06F30675" w14:textId="77777777" w:rsidR="00F3037F" w:rsidRDefault="00F3037F">
                                  <w:pPr>
                                    <w:pStyle w:val="TableParagraph"/>
                                    <w:spacing w:before="4" w:line="126" w:lineRule="exact"/>
                                    <w:ind w:left="30" w:right="69"/>
                                    <w:jc w:val="center"/>
                                    <w:rPr>
                                      <w:rFonts w:ascii="Arial"/>
                                      <w:sz w:val="13"/>
                                    </w:rPr>
                                  </w:pPr>
                                  <w:r>
                                    <w:rPr>
                                      <w:rFonts w:ascii="Arial"/>
                                      <w:color w:val="1A1A1A"/>
                                      <w:spacing w:val="-2"/>
                                      <w:w w:val="105"/>
                                      <w:sz w:val="13"/>
                                    </w:rPr>
                                    <w:t>6/29/12</w:t>
                                  </w:r>
                                </w:p>
                              </w:tc>
                              <w:tc>
                                <w:tcPr>
                                  <w:tcW w:w="747" w:type="dxa"/>
                                  <w:tcBorders>
                                    <w:bottom w:val="single" w:sz="4" w:space="0" w:color="000000"/>
                                  </w:tcBorders>
                                </w:tcPr>
                                <w:p w14:paraId="344B6556" w14:textId="77777777" w:rsidR="00F3037F" w:rsidRDefault="00F3037F">
                                  <w:pPr>
                                    <w:pStyle w:val="TableParagraph"/>
                                    <w:spacing w:before="4" w:line="126" w:lineRule="exact"/>
                                    <w:ind w:left="97"/>
                                    <w:jc w:val="center"/>
                                    <w:rPr>
                                      <w:rFonts w:ascii="Arial"/>
                                      <w:b/>
                                      <w:sz w:val="14"/>
                                    </w:rPr>
                                  </w:pPr>
                                  <w:r>
                                    <w:rPr>
                                      <w:rFonts w:ascii="Arial"/>
                                      <w:b/>
                                      <w:color w:val="1A1A1A"/>
                                      <w:spacing w:val="-5"/>
                                      <w:sz w:val="14"/>
                                    </w:rPr>
                                    <w:t>ves</w:t>
                                  </w:r>
                                </w:p>
                              </w:tc>
                            </w:tr>
                            <w:tr w:rsidR="00F3037F" w14:paraId="49A78BD0" w14:textId="77777777">
                              <w:trPr>
                                <w:trHeight w:val="160"/>
                              </w:trPr>
                              <w:tc>
                                <w:tcPr>
                                  <w:tcW w:w="520" w:type="dxa"/>
                                  <w:tcBorders>
                                    <w:top w:val="single" w:sz="4" w:space="0" w:color="000000"/>
                                  </w:tcBorders>
                                </w:tcPr>
                                <w:p w14:paraId="56806CBA" w14:textId="77777777" w:rsidR="00F3037F" w:rsidRDefault="00F3037F">
                                  <w:pPr>
                                    <w:pStyle w:val="TableParagraph"/>
                                    <w:spacing w:before="22" w:line="132" w:lineRule="exact"/>
                                    <w:ind w:left="8"/>
                                    <w:rPr>
                                      <w:rFonts w:ascii="Arial"/>
                                      <w:sz w:val="13"/>
                                    </w:rPr>
                                  </w:pPr>
                                  <w:r>
                                    <w:rPr>
                                      <w:rFonts w:ascii="Arial"/>
                                      <w:color w:val="1A1A1A"/>
                                      <w:spacing w:val="-5"/>
                                      <w:w w:val="105"/>
                                      <w:sz w:val="13"/>
                                    </w:rPr>
                                    <w:t>40</w:t>
                                  </w:r>
                                </w:p>
                              </w:tc>
                              <w:tc>
                                <w:tcPr>
                                  <w:tcW w:w="1570" w:type="dxa"/>
                                  <w:tcBorders>
                                    <w:top w:val="single" w:sz="4" w:space="0" w:color="000000"/>
                                  </w:tcBorders>
                                </w:tcPr>
                                <w:p w14:paraId="17D7F8EF" w14:textId="77777777" w:rsidR="00F3037F" w:rsidRDefault="00F3037F">
                                  <w:pPr>
                                    <w:pStyle w:val="TableParagraph"/>
                                    <w:spacing w:before="17" w:line="136" w:lineRule="exact"/>
                                    <w:ind w:left="9"/>
                                    <w:rPr>
                                      <w:rFonts w:ascii="Arial"/>
                                      <w:sz w:val="13"/>
                                    </w:rPr>
                                  </w:pPr>
                                  <w:r>
                                    <w:rPr>
                                      <w:rFonts w:ascii="Arial"/>
                                      <w:color w:val="333333"/>
                                      <w:sz w:val="13"/>
                                    </w:rPr>
                                    <w:t>1120</w:t>
                                  </w:r>
                                  <w:r>
                                    <w:rPr>
                                      <w:rFonts w:ascii="Arial"/>
                                      <w:color w:val="333333"/>
                                      <w:spacing w:val="4"/>
                                      <w:sz w:val="13"/>
                                    </w:rPr>
                                    <w:t xml:space="preserve"> </w:t>
                                  </w:r>
                                  <w:r>
                                    <w:rPr>
                                      <w:rFonts w:ascii="Arial"/>
                                      <w:color w:val="1A1A1A"/>
                                      <w:sz w:val="13"/>
                                    </w:rPr>
                                    <w:t>Galante</w:t>
                                  </w:r>
                                  <w:r>
                                    <w:rPr>
                                      <w:rFonts w:ascii="Arial"/>
                                      <w:color w:val="1A1A1A"/>
                                      <w:spacing w:val="7"/>
                                      <w:sz w:val="13"/>
                                    </w:rPr>
                                    <w:t xml:space="preserve"> </w:t>
                                  </w:r>
                                  <w:r>
                                    <w:rPr>
                                      <w:rFonts w:ascii="Arial"/>
                                      <w:color w:val="1A1A1A"/>
                                      <w:spacing w:val="-4"/>
                                      <w:sz w:val="13"/>
                                    </w:rPr>
                                    <w:t>Road</w:t>
                                  </w:r>
                                </w:p>
                              </w:tc>
                              <w:tc>
                                <w:tcPr>
                                  <w:tcW w:w="1463" w:type="dxa"/>
                                  <w:tcBorders>
                                    <w:top w:val="single" w:sz="4" w:space="0" w:color="000000"/>
                                  </w:tcBorders>
                                </w:tcPr>
                                <w:p w14:paraId="5375A8BD" w14:textId="77777777" w:rsidR="00F3037F" w:rsidRDefault="00F3037F">
                                  <w:pPr>
                                    <w:pStyle w:val="TableParagraph"/>
                                    <w:spacing w:before="17" w:line="136" w:lineRule="exact"/>
                                    <w:ind w:left="99" w:right="10"/>
                                    <w:jc w:val="center"/>
                                    <w:rPr>
                                      <w:rFonts w:ascii="Arial"/>
                                      <w:sz w:val="13"/>
                                    </w:rPr>
                                  </w:pPr>
                                  <w:r>
                                    <w:rPr>
                                      <w:rFonts w:ascii="Arial"/>
                                      <w:color w:val="1A1A1A"/>
                                      <w:sz w:val="13"/>
                                    </w:rPr>
                                    <w:t>1320-29-610-</w:t>
                                  </w:r>
                                  <w:r>
                                    <w:rPr>
                                      <w:rFonts w:ascii="Arial"/>
                                      <w:color w:val="1A1A1A"/>
                                      <w:spacing w:val="-5"/>
                                      <w:sz w:val="13"/>
                                    </w:rPr>
                                    <w:t>024</w:t>
                                  </w:r>
                                </w:p>
                              </w:tc>
                              <w:tc>
                                <w:tcPr>
                                  <w:tcW w:w="1595" w:type="dxa"/>
                                  <w:tcBorders>
                                    <w:top w:val="single" w:sz="4" w:space="0" w:color="000000"/>
                                  </w:tcBorders>
                                </w:tcPr>
                                <w:p w14:paraId="63D7322D" w14:textId="77777777" w:rsidR="00F3037F" w:rsidRDefault="00F3037F">
                                  <w:pPr>
                                    <w:pStyle w:val="TableParagraph"/>
                                    <w:spacing w:before="7" w:line="146" w:lineRule="exact"/>
                                    <w:ind w:left="33" w:right="29"/>
                                    <w:jc w:val="center"/>
                                    <w:rPr>
                                      <w:rFonts w:ascii="Arial"/>
                                      <w:sz w:val="13"/>
                                    </w:rPr>
                                  </w:pPr>
                                  <w:r>
                                    <w:rPr>
                                      <w:rFonts w:ascii="Arial"/>
                                      <w:color w:val="1A1A1A"/>
                                      <w:spacing w:val="-2"/>
                                      <w:w w:val="105"/>
                                      <w:sz w:val="13"/>
                                    </w:rPr>
                                    <w:t>And</w:t>
                                  </w:r>
                                  <w:r>
                                    <w:rPr>
                                      <w:rFonts w:ascii="Arial"/>
                                      <w:color w:val="1A1A1A"/>
                                      <w:spacing w:val="-6"/>
                                      <w:w w:val="105"/>
                                      <w:sz w:val="13"/>
                                    </w:rPr>
                                    <w:t xml:space="preserve"> </w:t>
                                  </w:r>
                                  <w:r>
                                    <w:rPr>
                                      <w:rFonts w:ascii="Arial"/>
                                      <w:color w:val="1A1A1A"/>
                                      <w:spacing w:val="-2"/>
                                      <w:w w:val="105"/>
                                      <w:sz w:val="13"/>
                                    </w:rPr>
                                    <w:t>Away</w:t>
                                  </w:r>
                                  <w:r>
                                    <w:rPr>
                                      <w:rFonts w:ascii="Arial"/>
                                      <w:color w:val="1A1A1A"/>
                                      <w:spacing w:val="2"/>
                                      <w:w w:val="105"/>
                                      <w:sz w:val="13"/>
                                    </w:rPr>
                                    <w:t xml:space="preserve"> </w:t>
                                  </w:r>
                                  <w:r>
                                    <w:rPr>
                                      <w:rFonts w:ascii="Arial"/>
                                      <w:color w:val="1A1A1A"/>
                                      <w:spacing w:val="-2"/>
                                      <w:w w:val="105"/>
                                      <w:sz w:val="13"/>
                                    </w:rPr>
                                    <w:t>They</w:t>
                                  </w:r>
                                  <w:r>
                                    <w:rPr>
                                      <w:rFonts w:ascii="Arial"/>
                                      <w:color w:val="1A1A1A"/>
                                      <w:spacing w:val="-4"/>
                                      <w:w w:val="105"/>
                                      <w:sz w:val="13"/>
                                    </w:rPr>
                                    <w:t xml:space="preserve"> </w:t>
                                  </w:r>
                                  <w:r>
                                    <w:rPr>
                                      <w:rFonts w:ascii="Arial"/>
                                      <w:color w:val="1A1A1A"/>
                                      <w:spacing w:val="-5"/>
                                      <w:w w:val="105"/>
                                      <w:sz w:val="13"/>
                                    </w:rPr>
                                    <w:t>Go</w:t>
                                  </w:r>
                                </w:p>
                              </w:tc>
                              <w:tc>
                                <w:tcPr>
                                  <w:tcW w:w="818" w:type="dxa"/>
                                  <w:tcBorders>
                                    <w:top w:val="single" w:sz="4" w:space="0" w:color="000000"/>
                                  </w:tcBorders>
                                </w:tcPr>
                                <w:p w14:paraId="51ACC82E" w14:textId="77777777" w:rsidR="00F3037F" w:rsidRDefault="00F3037F">
                                  <w:pPr>
                                    <w:pStyle w:val="TableParagraph"/>
                                    <w:spacing w:before="12" w:line="141" w:lineRule="exact"/>
                                    <w:ind w:left="30" w:right="69"/>
                                    <w:jc w:val="center"/>
                                    <w:rPr>
                                      <w:rFonts w:ascii="Arial"/>
                                      <w:sz w:val="13"/>
                                    </w:rPr>
                                  </w:pPr>
                                  <w:r>
                                    <w:rPr>
                                      <w:rFonts w:ascii="Arial"/>
                                      <w:color w:val="1A1A1A"/>
                                      <w:spacing w:val="-2"/>
                                      <w:w w:val="105"/>
                                      <w:sz w:val="13"/>
                                    </w:rPr>
                                    <w:t>6/29/12</w:t>
                                  </w:r>
                                </w:p>
                              </w:tc>
                              <w:tc>
                                <w:tcPr>
                                  <w:tcW w:w="747" w:type="dxa"/>
                                  <w:tcBorders>
                                    <w:top w:val="single" w:sz="4" w:space="0" w:color="000000"/>
                                  </w:tcBorders>
                                </w:tcPr>
                                <w:p w14:paraId="6C8872C3" w14:textId="77777777" w:rsidR="00F3037F" w:rsidRDefault="00F3037F">
                                  <w:pPr>
                                    <w:pStyle w:val="TableParagraph"/>
                                    <w:spacing w:before="12" w:line="141" w:lineRule="exact"/>
                                    <w:ind w:left="86"/>
                                    <w:jc w:val="center"/>
                                    <w:rPr>
                                      <w:rFonts w:ascii="Arial"/>
                                      <w:b/>
                                      <w:sz w:val="14"/>
                                    </w:rPr>
                                  </w:pPr>
                                  <w:r>
                                    <w:rPr>
                                      <w:rFonts w:ascii="Arial"/>
                                      <w:b/>
                                      <w:color w:val="1A1A1A"/>
                                      <w:spacing w:val="-5"/>
                                      <w:sz w:val="14"/>
                                    </w:rPr>
                                    <w:t>ves</w:t>
                                  </w:r>
                                </w:p>
                              </w:tc>
                            </w:tr>
                            <w:tr w:rsidR="00F3037F" w14:paraId="7E9A4C4C" w14:textId="77777777">
                              <w:trPr>
                                <w:trHeight w:val="170"/>
                              </w:trPr>
                              <w:tc>
                                <w:tcPr>
                                  <w:tcW w:w="520" w:type="dxa"/>
                                </w:tcPr>
                                <w:p w14:paraId="3BAB96D6" w14:textId="77777777" w:rsidR="00F3037F" w:rsidRDefault="00F3037F">
                                  <w:pPr>
                                    <w:pStyle w:val="TableParagraph"/>
                                    <w:spacing w:before="21" w:line="130" w:lineRule="exact"/>
                                    <w:ind w:left="8"/>
                                    <w:rPr>
                                      <w:rFonts w:ascii="Arial"/>
                                      <w:sz w:val="13"/>
                                    </w:rPr>
                                  </w:pPr>
                                  <w:r>
                                    <w:rPr>
                                      <w:rFonts w:ascii="Arial"/>
                                      <w:color w:val="1A1A1A"/>
                                      <w:spacing w:val="-5"/>
                                      <w:sz w:val="13"/>
                                    </w:rPr>
                                    <w:t>41</w:t>
                                  </w:r>
                                </w:p>
                              </w:tc>
                              <w:tc>
                                <w:tcPr>
                                  <w:tcW w:w="1570" w:type="dxa"/>
                                </w:tcPr>
                                <w:p w14:paraId="40C65547" w14:textId="77777777" w:rsidR="00F3037F" w:rsidRDefault="00F3037F">
                                  <w:pPr>
                                    <w:pStyle w:val="TableParagraph"/>
                                    <w:spacing w:before="11" w:line="139" w:lineRule="exact"/>
                                    <w:ind w:left="9"/>
                                    <w:rPr>
                                      <w:rFonts w:ascii="Arial"/>
                                      <w:sz w:val="13"/>
                                    </w:rPr>
                                  </w:pPr>
                                  <w:r>
                                    <w:rPr>
                                      <w:rFonts w:ascii="Arial"/>
                                      <w:color w:val="333333"/>
                                      <w:sz w:val="13"/>
                                    </w:rPr>
                                    <w:t>1118</w:t>
                                  </w:r>
                                  <w:r>
                                    <w:rPr>
                                      <w:rFonts w:ascii="Arial"/>
                                      <w:color w:val="333333"/>
                                      <w:spacing w:val="8"/>
                                      <w:sz w:val="13"/>
                                    </w:rPr>
                                    <w:t xml:space="preserve"> </w:t>
                                  </w:r>
                                  <w:r>
                                    <w:rPr>
                                      <w:rFonts w:ascii="Arial"/>
                                      <w:color w:val="1A1A1A"/>
                                      <w:sz w:val="13"/>
                                    </w:rPr>
                                    <w:t>Galante</w:t>
                                  </w:r>
                                  <w:r>
                                    <w:rPr>
                                      <w:rFonts w:ascii="Arial"/>
                                      <w:color w:val="1A1A1A"/>
                                      <w:spacing w:val="3"/>
                                      <w:sz w:val="13"/>
                                    </w:rPr>
                                    <w:t xml:space="preserve"> </w:t>
                                  </w:r>
                                  <w:r>
                                    <w:rPr>
                                      <w:rFonts w:ascii="Arial"/>
                                      <w:color w:val="1A1A1A"/>
                                      <w:spacing w:val="-4"/>
                                      <w:sz w:val="13"/>
                                    </w:rPr>
                                    <w:t>Road</w:t>
                                  </w:r>
                                </w:p>
                              </w:tc>
                              <w:tc>
                                <w:tcPr>
                                  <w:tcW w:w="1463" w:type="dxa"/>
                                </w:tcPr>
                                <w:p w14:paraId="13C24DDA" w14:textId="77777777" w:rsidR="00F3037F" w:rsidRDefault="00F3037F">
                                  <w:pPr>
                                    <w:pStyle w:val="TableParagraph"/>
                                    <w:spacing w:before="11" w:line="139" w:lineRule="exact"/>
                                    <w:ind w:left="99" w:right="31"/>
                                    <w:jc w:val="center"/>
                                    <w:rPr>
                                      <w:rFonts w:ascii="Arial"/>
                                      <w:sz w:val="13"/>
                                    </w:rPr>
                                  </w:pPr>
                                  <w:r>
                                    <w:rPr>
                                      <w:rFonts w:ascii="Arial"/>
                                      <w:color w:val="1A1A1A"/>
                                      <w:sz w:val="13"/>
                                    </w:rPr>
                                    <w:t>1320</w:t>
                                  </w:r>
                                  <w:r>
                                    <w:rPr>
                                      <w:rFonts w:ascii="Arial"/>
                                      <w:color w:val="565656"/>
                                      <w:sz w:val="13"/>
                                    </w:rPr>
                                    <w:t>-</w:t>
                                  </w:r>
                                  <w:r>
                                    <w:rPr>
                                      <w:rFonts w:ascii="Arial"/>
                                      <w:color w:val="1A1A1A"/>
                                      <w:sz w:val="13"/>
                                    </w:rPr>
                                    <w:t>29-610</w:t>
                                  </w:r>
                                  <w:r>
                                    <w:rPr>
                                      <w:rFonts w:ascii="Arial"/>
                                      <w:color w:val="333333"/>
                                      <w:sz w:val="13"/>
                                    </w:rPr>
                                    <w:t>-</w:t>
                                  </w:r>
                                  <w:r>
                                    <w:rPr>
                                      <w:rFonts w:ascii="Arial"/>
                                      <w:color w:val="1A1A1A"/>
                                      <w:spacing w:val="-5"/>
                                      <w:sz w:val="13"/>
                                    </w:rPr>
                                    <w:t>02</w:t>
                                  </w:r>
                                  <w:r>
                                    <w:rPr>
                                      <w:rFonts w:ascii="Arial"/>
                                      <w:color w:val="333333"/>
                                      <w:spacing w:val="-5"/>
                                      <w:sz w:val="13"/>
                                    </w:rPr>
                                    <w:t>3</w:t>
                                  </w:r>
                                </w:p>
                              </w:tc>
                              <w:tc>
                                <w:tcPr>
                                  <w:tcW w:w="1595" w:type="dxa"/>
                                </w:tcPr>
                                <w:p w14:paraId="20315B7F" w14:textId="77777777" w:rsidR="00F3037F" w:rsidRDefault="00F3037F">
                                  <w:pPr>
                                    <w:pStyle w:val="TableParagraph"/>
                                    <w:spacing w:before="7" w:line="144" w:lineRule="exact"/>
                                    <w:ind w:left="29" w:right="29"/>
                                    <w:jc w:val="center"/>
                                    <w:rPr>
                                      <w:rFonts w:ascii="Arial"/>
                                      <w:sz w:val="13"/>
                                    </w:rPr>
                                  </w:pPr>
                                  <w:r>
                                    <w:rPr>
                                      <w:rFonts w:ascii="Arial"/>
                                      <w:color w:val="1A1A1A"/>
                                      <w:sz w:val="13"/>
                                    </w:rPr>
                                    <w:t xml:space="preserve">H&amp;S </w:t>
                                  </w:r>
                                  <w:r>
                                    <w:rPr>
                                      <w:rFonts w:ascii="Arial"/>
                                      <w:color w:val="333333"/>
                                      <w:spacing w:val="-2"/>
                                      <w:sz w:val="13"/>
                                    </w:rPr>
                                    <w:t>Construction</w:t>
                                  </w:r>
                                </w:p>
                              </w:tc>
                              <w:tc>
                                <w:tcPr>
                                  <w:tcW w:w="818" w:type="dxa"/>
                                </w:tcPr>
                                <w:p w14:paraId="208FCC90" w14:textId="77777777" w:rsidR="00F3037F" w:rsidRDefault="00F3037F">
                                  <w:pPr>
                                    <w:pStyle w:val="TableParagraph"/>
                                    <w:spacing w:before="7" w:line="144" w:lineRule="exact"/>
                                    <w:ind w:left="36" w:right="69"/>
                                    <w:jc w:val="center"/>
                                    <w:rPr>
                                      <w:rFonts w:ascii="Arial"/>
                                      <w:sz w:val="13"/>
                                    </w:rPr>
                                  </w:pPr>
                                  <w:r>
                                    <w:rPr>
                                      <w:rFonts w:ascii="Arial"/>
                                      <w:color w:val="1A1A1A"/>
                                      <w:spacing w:val="-2"/>
                                      <w:w w:val="105"/>
                                      <w:sz w:val="13"/>
                                    </w:rPr>
                                    <w:t>1/17/14</w:t>
                                  </w:r>
                                </w:p>
                              </w:tc>
                              <w:tc>
                                <w:tcPr>
                                  <w:tcW w:w="747" w:type="dxa"/>
                                </w:tcPr>
                                <w:p w14:paraId="47A77758" w14:textId="77777777" w:rsidR="00F3037F" w:rsidRDefault="00F3037F">
                                  <w:pPr>
                                    <w:pStyle w:val="TableParagraph"/>
                                    <w:spacing w:before="7" w:line="144" w:lineRule="exact"/>
                                    <w:ind w:left="90"/>
                                    <w:jc w:val="center"/>
                                    <w:rPr>
                                      <w:rFonts w:ascii="Arial"/>
                                      <w:sz w:val="13"/>
                                    </w:rPr>
                                  </w:pPr>
                                  <w:r>
                                    <w:rPr>
                                      <w:rFonts w:ascii="Arial"/>
                                      <w:color w:val="1A1A1A"/>
                                      <w:spacing w:val="-5"/>
                                      <w:w w:val="105"/>
                                      <w:sz w:val="13"/>
                                    </w:rPr>
                                    <w:t>yes</w:t>
                                  </w:r>
                                </w:p>
                              </w:tc>
                            </w:tr>
                            <w:tr w:rsidR="00F3037F" w14:paraId="03806CB4" w14:textId="77777777">
                              <w:trPr>
                                <w:trHeight w:val="153"/>
                              </w:trPr>
                              <w:tc>
                                <w:tcPr>
                                  <w:tcW w:w="520" w:type="dxa"/>
                                  <w:tcBorders>
                                    <w:bottom w:val="single" w:sz="4" w:space="0" w:color="000000"/>
                                  </w:tcBorders>
                                </w:tcPr>
                                <w:p w14:paraId="006DFDF1" w14:textId="77777777" w:rsidR="00F3037F" w:rsidRDefault="00F3037F">
                                  <w:pPr>
                                    <w:pStyle w:val="TableParagraph"/>
                                    <w:spacing w:before="9" w:line="116" w:lineRule="exact"/>
                                    <w:ind w:left="8"/>
                                    <w:rPr>
                                      <w:rFonts w:ascii="Arial"/>
                                      <w:sz w:val="13"/>
                                    </w:rPr>
                                  </w:pPr>
                                  <w:r>
                                    <w:rPr>
                                      <w:rFonts w:ascii="Arial"/>
                                      <w:color w:val="1A1A1A"/>
                                      <w:spacing w:val="-5"/>
                                      <w:w w:val="105"/>
                                      <w:sz w:val="13"/>
                                    </w:rPr>
                                    <w:t>42</w:t>
                                  </w:r>
                                </w:p>
                              </w:tc>
                              <w:tc>
                                <w:tcPr>
                                  <w:tcW w:w="1570" w:type="dxa"/>
                                  <w:tcBorders>
                                    <w:bottom w:val="single" w:sz="4" w:space="0" w:color="000000"/>
                                  </w:tcBorders>
                                </w:tcPr>
                                <w:p w14:paraId="16B3C39F" w14:textId="77777777" w:rsidR="00F3037F" w:rsidRDefault="00F3037F">
                                  <w:pPr>
                                    <w:pStyle w:val="TableParagraph"/>
                                    <w:spacing w:before="9" w:line="116" w:lineRule="exact"/>
                                    <w:ind w:left="9"/>
                                    <w:rPr>
                                      <w:rFonts w:ascii="Arial"/>
                                      <w:sz w:val="13"/>
                                    </w:rPr>
                                  </w:pPr>
                                  <w:r>
                                    <w:rPr>
                                      <w:rFonts w:ascii="Arial"/>
                                      <w:color w:val="1A1A1A"/>
                                      <w:sz w:val="13"/>
                                    </w:rPr>
                                    <w:t>1116</w:t>
                                  </w:r>
                                  <w:r>
                                    <w:rPr>
                                      <w:rFonts w:ascii="Arial"/>
                                      <w:color w:val="1A1A1A"/>
                                      <w:spacing w:val="4"/>
                                      <w:sz w:val="13"/>
                                    </w:rPr>
                                    <w:t xml:space="preserve"> </w:t>
                                  </w:r>
                                  <w:r>
                                    <w:rPr>
                                      <w:rFonts w:ascii="Arial"/>
                                      <w:color w:val="1A1A1A"/>
                                      <w:sz w:val="13"/>
                                    </w:rPr>
                                    <w:t>Galante</w:t>
                                  </w:r>
                                  <w:r>
                                    <w:rPr>
                                      <w:rFonts w:ascii="Arial"/>
                                      <w:color w:val="1A1A1A"/>
                                      <w:spacing w:val="8"/>
                                      <w:sz w:val="13"/>
                                    </w:rPr>
                                    <w:t xml:space="preserve"> </w:t>
                                  </w:r>
                                  <w:r>
                                    <w:rPr>
                                      <w:rFonts w:ascii="Arial"/>
                                      <w:color w:val="1A1A1A"/>
                                      <w:spacing w:val="-4"/>
                                      <w:sz w:val="13"/>
                                    </w:rPr>
                                    <w:t>Road</w:t>
                                  </w:r>
                                </w:p>
                              </w:tc>
                              <w:tc>
                                <w:tcPr>
                                  <w:tcW w:w="1463" w:type="dxa"/>
                                  <w:tcBorders>
                                    <w:bottom w:val="single" w:sz="4" w:space="0" w:color="000000"/>
                                  </w:tcBorders>
                                </w:tcPr>
                                <w:p w14:paraId="09645FAA" w14:textId="77777777" w:rsidR="00F3037F" w:rsidRDefault="00F3037F">
                                  <w:pPr>
                                    <w:pStyle w:val="TableParagraph"/>
                                    <w:spacing w:before="4" w:line="121" w:lineRule="exact"/>
                                    <w:ind w:left="99" w:right="16"/>
                                    <w:jc w:val="center"/>
                                    <w:rPr>
                                      <w:rFonts w:ascii="Arial"/>
                                      <w:sz w:val="13"/>
                                    </w:rPr>
                                  </w:pPr>
                                  <w:r>
                                    <w:rPr>
                                      <w:rFonts w:ascii="Arial"/>
                                      <w:color w:val="333333"/>
                                      <w:spacing w:val="-2"/>
                                      <w:sz w:val="13"/>
                                    </w:rPr>
                                    <w:t>1320-26--610-</w:t>
                                  </w:r>
                                  <w:r>
                                    <w:rPr>
                                      <w:rFonts w:ascii="Arial"/>
                                      <w:color w:val="333333"/>
                                      <w:spacing w:val="-5"/>
                                      <w:sz w:val="13"/>
                                    </w:rPr>
                                    <w:t>022</w:t>
                                  </w:r>
                                </w:p>
                              </w:tc>
                              <w:tc>
                                <w:tcPr>
                                  <w:tcW w:w="1595" w:type="dxa"/>
                                  <w:tcBorders>
                                    <w:bottom w:val="single" w:sz="4" w:space="0" w:color="000000"/>
                                  </w:tcBorders>
                                </w:tcPr>
                                <w:p w14:paraId="6AB6C4E0" w14:textId="77777777" w:rsidR="00F3037F" w:rsidRDefault="00F3037F">
                                  <w:pPr>
                                    <w:pStyle w:val="TableParagraph"/>
                                    <w:spacing w:before="4" w:line="121" w:lineRule="exact"/>
                                    <w:ind w:left="29" w:right="29"/>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Borders>
                                    <w:bottom w:val="single" w:sz="4" w:space="0" w:color="000000"/>
                                  </w:tcBorders>
                                </w:tcPr>
                                <w:p w14:paraId="00ABABD8" w14:textId="77777777" w:rsidR="00F3037F" w:rsidRDefault="00F3037F">
                                  <w:pPr>
                                    <w:pStyle w:val="TableParagraph"/>
                                    <w:spacing w:line="125" w:lineRule="exact"/>
                                    <w:ind w:left="36" w:right="69"/>
                                    <w:jc w:val="center"/>
                                    <w:rPr>
                                      <w:rFonts w:ascii="Arial"/>
                                      <w:sz w:val="13"/>
                                    </w:rPr>
                                  </w:pPr>
                                  <w:r>
                                    <w:rPr>
                                      <w:rFonts w:ascii="Arial"/>
                                      <w:color w:val="1A1A1A"/>
                                      <w:spacing w:val="-2"/>
                                      <w:w w:val="105"/>
                                      <w:sz w:val="13"/>
                                    </w:rPr>
                                    <w:t>1/17/14</w:t>
                                  </w:r>
                                </w:p>
                              </w:tc>
                              <w:tc>
                                <w:tcPr>
                                  <w:tcW w:w="747" w:type="dxa"/>
                                  <w:tcBorders>
                                    <w:bottom w:val="single" w:sz="4" w:space="0" w:color="000000"/>
                                  </w:tcBorders>
                                </w:tcPr>
                                <w:p w14:paraId="54EC2CD3" w14:textId="77777777" w:rsidR="00F3037F" w:rsidRDefault="00F3037F">
                                  <w:pPr>
                                    <w:pStyle w:val="TableParagraph"/>
                                    <w:spacing w:before="9" w:line="116" w:lineRule="exact"/>
                                    <w:ind w:left="91"/>
                                    <w:jc w:val="center"/>
                                    <w:rPr>
                                      <w:rFonts w:ascii="Arial"/>
                                      <w:sz w:val="13"/>
                                    </w:rPr>
                                  </w:pPr>
                                  <w:r>
                                    <w:rPr>
                                      <w:rFonts w:ascii="Arial"/>
                                      <w:color w:val="1A1A1A"/>
                                      <w:spacing w:val="-5"/>
                                      <w:w w:val="105"/>
                                      <w:sz w:val="13"/>
                                    </w:rPr>
                                    <w:t>ves</w:t>
                                  </w:r>
                                </w:p>
                              </w:tc>
                            </w:tr>
                            <w:tr w:rsidR="00F3037F" w14:paraId="3ACC2D62" w14:textId="77777777">
                              <w:trPr>
                                <w:trHeight w:val="168"/>
                              </w:trPr>
                              <w:tc>
                                <w:tcPr>
                                  <w:tcW w:w="520" w:type="dxa"/>
                                  <w:tcBorders>
                                    <w:top w:val="single" w:sz="4" w:space="0" w:color="000000"/>
                                  </w:tcBorders>
                                </w:tcPr>
                                <w:p w14:paraId="70D6F05B" w14:textId="77777777" w:rsidR="00F3037F" w:rsidRDefault="00F3037F">
                                  <w:pPr>
                                    <w:pStyle w:val="TableParagraph"/>
                                    <w:spacing w:before="27" w:line="130" w:lineRule="exact"/>
                                    <w:ind w:left="8"/>
                                    <w:rPr>
                                      <w:rFonts w:ascii="Arial"/>
                                      <w:sz w:val="13"/>
                                    </w:rPr>
                                  </w:pPr>
                                  <w:r>
                                    <w:rPr>
                                      <w:rFonts w:ascii="Arial"/>
                                      <w:color w:val="1A1A1A"/>
                                      <w:spacing w:val="-5"/>
                                      <w:w w:val="105"/>
                                      <w:sz w:val="13"/>
                                    </w:rPr>
                                    <w:t>43</w:t>
                                  </w:r>
                                </w:p>
                              </w:tc>
                              <w:tc>
                                <w:tcPr>
                                  <w:tcW w:w="1570" w:type="dxa"/>
                                  <w:tcBorders>
                                    <w:top w:val="single" w:sz="4" w:space="0" w:color="000000"/>
                                  </w:tcBorders>
                                </w:tcPr>
                                <w:p w14:paraId="00CFD164" w14:textId="77777777" w:rsidR="00F3037F" w:rsidRDefault="00F3037F">
                                  <w:pPr>
                                    <w:pStyle w:val="TableParagraph"/>
                                    <w:spacing w:before="22" w:line="134" w:lineRule="exact"/>
                                    <w:ind w:left="9"/>
                                    <w:rPr>
                                      <w:rFonts w:ascii="Arial"/>
                                      <w:sz w:val="13"/>
                                    </w:rPr>
                                  </w:pPr>
                                  <w:r>
                                    <w:rPr>
                                      <w:rFonts w:ascii="Arial"/>
                                      <w:color w:val="333333"/>
                                      <w:spacing w:val="-2"/>
                                      <w:w w:val="105"/>
                                      <w:sz w:val="13"/>
                                    </w:rPr>
                                    <w:t>1114</w:t>
                                  </w:r>
                                  <w:r>
                                    <w:rPr>
                                      <w:rFonts w:ascii="Arial"/>
                                      <w:color w:val="333333"/>
                                      <w:spacing w:val="-5"/>
                                      <w:w w:val="105"/>
                                      <w:sz w:val="13"/>
                                    </w:rPr>
                                    <w:t xml:space="preserve"> </w:t>
                                  </w:r>
                                  <w:r>
                                    <w:rPr>
                                      <w:rFonts w:ascii="Arial"/>
                                      <w:color w:val="1A1A1A"/>
                                      <w:spacing w:val="-2"/>
                                      <w:w w:val="105"/>
                                      <w:sz w:val="13"/>
                                    </w:rPr>
                                    <w:t>Galante</w:t>
                                  </w:r>
                                  <w:r>
                                    <w:rPr>
                                      <w:rFonts w:ascii="Arial"/>
                                      <w:color w:val="1A1A1A"/>
                                      <w:spacing w:val="3"/>
                                      <w:w w:val="105"/>
                                      <w:sz w:val="13"/>
                                    </w:rPr>
                                    <w:t xml:space="preserve"> </w:t>
                                  </w:r>
                                  <w:r>
                                    <w:rPr>
                                      <w:rFonts w:ascii="Arial"/>
                                      <w:color w:val="1A1A1A"/>
                                      <w:spacing w:val="-4"/>
                                      <w:w w:val="105"/>
                                      <w:sz w:val="13"/>
                                    </w:rPr>
                                    <w:t>Road</w:t>
                                  </w:r>
                                </w:p>
                              </w:tc>
                              <w:tc>
                                <w:tcPr>
                                  <w:tcW w:w="1463" w:type="dxa"/>
                                  <w:tcBorders>
                                    <w:top w:val="single" w:sz="4" w:space="0" w:color="000000"/>
                                  </w:tcBorders>
                                </w:tcPr>
                                <w:p w14:paraId="3FA0A665" w14:textId="77777777" w:rsidR="00F3037F" w:rsidRDefault="00F3037F">
                                  <w:pPr>
                                    <w:pStyle w:val="TableParagraph"/>
                                    <w:spacing w:before="17" w:line="139" w:lineRule="exact"/>
                                    <w:ind w:left="99" w:right="16"/>
                                    <w:jc w:val="center"/>
                                    <w:rPr>
                                      <w:rFonts w:ascii="Arial"/>
                                      <w:sz w:val="13"/>
                                    </w:rPr>
                                  </w:pPr>
                                  <w:r>
                                    <w:rPr>
                                      <w:rFonts w:ascii="Arial"/>
                                      <w:color w:val="1A1A1A"/>
                                      <w:sz w:val="13"/>
                                    </w:rPr>
                                    <w:t>1320-29-6</w:t>
                                  </w:r>
                                  <w:r>
                                    <w:rPr>
                                      <w:rFonts w:ascii="Arial"/>
                                      <w:color w:val="333333"/>
                                      <w:sz w:val="13"/>
                                    </w:rPr>
                                    <w:t>1</w:t>
                                  </w:r>
                                  <w:r>
                                    <w:rPr>
                                      <w:rFonts w:ascii="Arial"/>
                                      <w:color w:val="1A1A1A"/>
                                      <w:sz w:val="13"/>
                                    </w:rPr>
                                    <w:t>0</w:t>
                                  </w:r>
                                  <w:r>
                                    <w:rPr>
                                      <w:rFonts w:ascii="Arial"/>
                                      <w:color w:val="565656"/>
                                      <w:sz w:val="13"/>
                                    </w:rPr>
                                    <w:t>-</w:t>
                                  </w:r>
                                  <w:r>
                                    <w:rPr>
                                      <w:rFonts w:ascii="Arial"/>
                                      <w:color w:val="1A1A1A"/>
                                      <w:spacing w:val="-5"/>
                                      <w:sz w:val="13"/>
                                    </w:rPr>
                                    <w:t>02</w:t>
                                  </w:r>
                                  <w:r>
                                    <w:rPr>
                                      <w:rFonts w:ascii="Arial"/>
                                      <w:color w:val="333333"/>
                                      <w:spacing w:val="-5"/>
                                      <w:sz w:val="13"/>
                                    </w:rPr>
                                    <w:t>1</w:t>
                                  </w:r>
                                </w:p>
                              </w:tc>
                              <w:tc>
                                <w:tcPr>
                                  <w:tcW w:w="1595" w:type="dxa"/>
                                  <w:tcBorders>
                                    <w:top w:val="single" w:sz="4" w:space="0" w:color="000000"/>
                                  </w:tcBorders>
                                </w:tcPr>
                                <w:p w14:paraId="111C4BF5" w14:textId="77777777" w:rsidR="00F3037F" w:rsidRDefault="00F3037F">
                                  <w:pPr>
                                    <w:pStyle w:val="TableParagraph"/>
                                    <w:spacing w:before="17" w:line="139" w:lineRule="exact"/>
                                    <w:ind w:left="29" w:right="29"/>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Borders>
                                    <w:top w:val="single" w:sz="4" w:space="0" w:color="000000"/>
                                  </w:tcBorders>
                                </w:tcPr>
                                <w:p w14:paraId="059ABE17" w14:textId="77777777" w:rsidR="00F3037F" w:rsidRDefault="00F3037F">
                                  <w:pPr>
                                    <w:pStyle w:val="TableParagraph"/>
                                    <w:spacing w:before="17" w:line="139" w:lineRule="exact"/>
                                    <w:ind w:left="29" w:right="69"/>
                                    <w:jc w:val="center"/>
                                    <w:rPr>
                                      <w:rFonts w:ascii="Arial"/>
                                      <w:sz w:val="13"/>
                                    </w:rPr>
                                  </w:pPr>
                                  <w:r>
                                    <w:rPr>
                                      <w:rFonts w:ascii="Arial"/>
                                      <w:color w:val="444444"/>
                                      <w:spacing w:val="-2"/>
                                      <w:sz w:val="13"/>
                                    </w:rPr>
                                    <w:t>1117/</w:t>
                                  </w:r>
                                  <w:r>
                                    <w:rPr>
                                      <w:rFonts w:ascii="Arial"/>
                                      <w:color w:val="1A1A1A"/>
                                      <w:spacing w:val="-2"/>
                                      <w:sz w:val="13"/>
                                    </w:rPr>
                                    <w:t>14</w:t>
                                  </w:r>
                                </w:p>
                              </w:tc>
                              <w:tc>
                                <w:tcPr>
                                  <w:tcW w:w="747" w:type="dxa"/>
                                  <w:tcBorders>
                                    <w:top w:val="single" w:sz="4" w:space="0" w:color="000000"/>
                                  </w:tcBorders>
                                </w:tcPr>
                                <w:p w14:paraId="1C7B21CB" w14:textId="77777777" w:rsidR="00F3037F" w:rsidRDefault="00F3037F">
                                  <w:pPr>
                                    <w:pStyle w:val="TableParagraph"/>
                                    <w:spacing w:line="156" w:lineRule="exact"/>
                                    <w:ind w:left="95"/>
                                    <w:jc w:val="center"/>
                                    <w:rPr>
                                      <w:rFonts w:ascii="Arial"/>
                                      <w:b/>
                                      <w:sz w:val="15"/>
                                    </w:rPr>
                                  </w:pPr>
                                  <w:r>
                                    <w:rPr>
                                      <w:rFonts w:ascii="Arial"/>
                                      <w:b/>
                                      <w:color w:val="1A1A1A"/>
                                      <w:spacing w:val="-5"/>
                                      <w:w w:val="95"/>
                                      <w:sz w:val="15"/>
                                    </w:rPr>
                                    <w:t>yes</w:t>
                                  </w:r>
                                </w:p>
                              </w:tc>
                            </w:tr>
                            <w:tr w:rsidR="00F3037F" w14:paraId="73FF0DBE" w14:textId="77777777">
                              <w:trPr>
                                <w:trHeight w:val="168"/>
                              </w:trPr>
                              <w:tc>
                                <w:tcPr>
                                  <w:tcW w:w="520" w:type="dxa"/>
                                </w:tcPr>
                                <w:p w14:paraId="45F5CAC3" w14:textId="77777777" w:rsidR="00F3037F" w:rsidRDefault="00F3037F">
                                  <w:pPr>
                                    <w:pStyle w:val="TableParagraph"/>
                                    <w:spacing w:before="18" w:line="130" w:lineRule="exact"/>
                                    <w:ind w:left="7"/>
                                    <w:rPr>
                                      <w:rFonts w:ascii="Arial"/>
                                      <w:b/>
                                      <w:sz w:val="13"/>
                                    </w:rPr>
                                  </w:pPr>
                                  <w:r>
                                    <w:rPr>
                                      <w:rFonts w:ascii="Arial"/>
                                      <w:b/>
                                      <w:color w:val="1A1A1A"/>
                                      <w:spacing w:val="-5"/>
                                      <w:w w:val="105"/>
                                      <w:sz w:val="13"/>
                                    </w:rPr>
                                    <w:t>44</w:t>
                                  </w:r>
                                </w:p>
                              </w:tc>
                              <w:tc>
                                <w:tcPr>
                                  <w:tcW w:w="1570" w:type="dxa"/>
                                </w:tcPr>
                                <w:p w14:paraId="01708398" w14:textId="77777777" w:rsidR="00F3037F" w:rsidRDefault="00F3037F">
                                  <w:pPr>
                                    <w:pStyle w:val="TableParagraph"/>
                                    <w:spacing w:before="9" w:line="139" w:lineRule="exact"/>
                                    <w:ind w:left="9"/>
                                    <w:rPr>
                                      <w:rFonts w:ascii="Arial"/>
                                      <w:sz w:val="13"/>
                                    </w:rPr>
                                  </w:pPr>
                                  <w:r>
                                    <w:rPr>
                                      <w:rFonts w:ascii="Arial"/>
                                      <w:color w:val="1A1A1A"/>
                                      <w:sz w:val="13"/>
                                    </w:rPr>
                                    <w:t>1</w:t>
                                  </w:r>
                                  <w:r>
                                    <w:rPr>
                                      <w:rFonts w:ascii="Arial"/>
                                      <w:color w:val="444444"/>
                                      <w:sz w:val="13"/>
                                    </w:rPr>
                                    <w:t>11</w:t>
                                  </w:r>
                                  <w:r>
                                    <w:rPr>
                                      <w:rFonts w:ascii="Arial"/>
                                      <w:color w:val="1A1A1A"/>
                                      <w:sz w:val="13"/>
                                    </w:rPr>
                                    <w:t>2</w:t>
                                  </w:r>
                                  <w:r>
                                    <w:rPr>
                                      <w:rFonts w:ascii="Arial"/>
                                      <w:color w:val="1A1A1A"/>
                                      <w:spacing w:val="10"/>
                                      <w:sz w:val="13"/>
                                    </w:rPr>
                                    <w:t xml:space="preserve"> </w:t>
                                  </w:r>
                                  <w:r>
                                    <w:rPr>
                                      <w:rFonts w:ascii="Arial"/>
                                      <w:color w:val="1A1A1A"/>
                                      <w:sz w:val="13"/>
                                    </w:rPr>
                                    <w:t>Ga</w:t>
                                  </w:r>
                                  <w:r>
                                    <w:rPr>
                                      <w:rFonts w:ascii="Arial"/>
                                      <w:color w:val="565656"/>
                                      <w:sz w:val="13"/>
                                    </w:rPr>
                                    <w:t>l</w:t>
                                  </w:r>
                                  <w:r>
                                    <w:rPr>
                                      <w:rFonts w:ascii="Arial"/>
                                      <w:color w:val="1A1A1A"/>
                                      <w:sz w:val="13"/>
                                    </w:rPr>
                                    <w:t>an</w:t>
                                  </w:r>
                                  <w:r>
                                    <w:rPr>
                                      <w:rFonts w:ascii="Arial"/>
                                      <w:color w:val="333333"/>
                                      <w:sz w:val="13"/>
                                    </w:rPr>
                                    <w:t>t</w:t>
                                  </w:r>
                                  <w:r>
                                    <w:rPr>
                                      <w:rFonts w:ascii="Arial"/>
                                      <w:color w:val="1A1A1A"/>
                                      <w:sz w:val="13"/>
                                    </w:rPr>
                                    <w:t>e</w:t>
                                  </w:r>
                                  <w:r>
                                    <w:rPr>
                                      <w:rFonts w:ascii="Arial"/>
                                      <w:color w:val="1A1A1A"/>
                                      <w:spacing w:val="7"/>
                                      <w:sz w:val="13"/>
                                    </w:rPr>
                                    <w:t xml:space="preserve"> </w:t>
                                  </w:r>
                                  <w:r>
                                    <w:rPr>
                                      <w:rFonts w:ascii="Arial"/>
                                      <w:color w:val="1A1A1A"/>
                                      <w:spacing w:val="-4"/>
                                      <w:sz w:val="13"/>
                                    </w:rPr>
                                    <w:t>Road</w:t>
                                  </w:r>
                                </w:p>
                              </w:tc>
                              <w:tc>
                                <w:tcPr>
                                  <w:tcW w:w="1463" w:type="dxa"/>
                                </w:tcPr>
                                <w:p w14:paraId="54750F25" w14:textId="77777777" w:rsidR="00F3037F" w:rsidRDefault="00F3037F">
                                  <w:pPr>
                                    <w:pStyle w:val="TableParagraph"/>
                                    <w:spacing w:before="9" w:line="139" w:lineRule="exact"/>
                                    <w:ind w:left="99" w:right="19"/>
                                    <w:jc w:val="center"/>
                                    <w:rPr>
                                      <w:rFonts w:ascii="Arial"/>
                                      <w:sz w:val="13"/>
                                    </w:rPr>
                                  </w:pPr>
                                  <w:r>
                                    <w:rPr>
                                      <w:rFonts w:ascii="Arial"/>
                                      <w:color w:val="1A1A1A"/>
                                      <w:sz w:val="13"/>
                                    </w:rPr>
                                    <w:t>1320-29-610-</w:t>
                                  </w:r>
                                  <w:r>
                                    <w:rPr>
                                      <w:rFonts w:ascii="Arial"/>
                                      <w:color w:val="1A1A1A"/>
                                      <w:spacing w:val="-5"/>
                                      <w:sz w:val="13"/>
                                    </w:rPr>
                                    <w:t>020</w:t>
                                  </w:r>
                                </w:p>
                              </w:tc>
                              <w:tc>
                                <w:tcPr>
                                  <w:tcW w:w="1595" w:type="dxa"/>
                                </w:tcPr>
                                <w:p w14:paraId="29D2EFBC" w14:textId="77777777" w:rsidR="00F3037F" w:rsidRDefault="00F3037F">
                                  <w:pPr>
                                    <w:pStyle w:val="TableParagraph"/>
                                    <w:spacing w:before="4" w:line="144" w:lineRule="exact"/>
                                    <w:ind w:left="24" w:right="29"/>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1C43D6D1" w14:textId="77777777" w:rsidR="00F3037F" w:rsidRDefault="00F3037F">
                                  <w:pPr>
                                    <w:pStyle w:val="TableParagraph"/>
                                    <w:spacing w:before="4" w:line="144"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333333"/>
                                      <w:spacing w:val="-2"/>
                                      <w:sz w:val="13"/>
                                    </w:rPr>
                                    <w:t>/</w:t>
                                  </w:r>
                                  <w:r>
                                    <w:rPr>
                                      <w:rFonts w:ascii="Arial"/>
                                      <w:color w:val="1A1A1A"/>
                                      <w:spacing w:val="-2"/>
                                      <w:sz w:val="13"/>
                                    </w:rPr>
                                    <w:t>14</w:t>
                                  </w:r>
                                </w:p>
                              </w:tc>
                              <w:tc>
                                <w:tcPr>
                                  <w:tcW w:w="747" w:type="dxa"/>
                                </w:tcPr>
                                <w:p w14:paraId="7194C965" w14:textId="77777777" w:rsidR="00F3037F" w:rsidRDefault="00F3037F">
                                  <w:pPr>
                                    <w:pStyle w:val="TableParagraph"/>
                                    <w:spacing w:before="4" w:line="144" w:lineRule="exact"/>
                                    <w:ind w:left="95"/>
                                    <w:jc w:val="center"/>
                                    <w:rPr>
                                      <w:rFonts w:ascii="Arial"/>
                                      <w:sz w:val="13"/>
                                    </w:rPr>
                                  </w:pPr>
                                  <w:r>
                                    <w:rPr>
                                      <w:rFonts w:ascii="Arial"/>
                                      <w:color w:val="1A1A1A"/>
                                      <w:spacing w:val="-5"/>
                                      <w:w w:val="105"/>
                                      <w:sz w:val="13"/>
                                    </w:rPr>
                                    <w:t>yes</w:t>
                                  </w:r>
                                </w:p>
                              </w:tc>
                            </w:tr>
                            <w:tr w:rsidR="00F3037F" w14:paraId="13258D23" w14:textId="77777777">
                              <w:trPr>
                                <w:trHeight w:val="158"/>
                              </w:trPr>
                              <w:tc>
                                <w:tcPr>
                                  <w:tcW w:w="520" w:type="dxa"/>
                                </w:tcPr>
                                <w:p w14:paraId="1ABF1B27" w14:textId="77777777" w:rsidR="00F3037F" w:rsidRDefault="00F3037F">
                                  <w:pPr>
                                    <w:pStyle w:val="TableParagraph"/>
                                    <w:spacing w:before="9" w:line="130" w:lineRule="exact"/>
                                    <w:ind w:left="8"/>
                                    <w:rPr>
                                      <w:rFonts w:ascii="Arial"/>
                                      <w:sz w:val="13"/>
                                    </w:rPr>
                                  </w:pPr>
                                  <w:r>
                                    <w:rPr>
                                      <w:rFonts w:ascii="Arial"/>
                                      <w:color w:val="1A1A1A"/>
                                      <w:spacing w:val="-5"/>
                                      <w:w w:val="105"/>
                                      <w:sz w:val="13"/>
                                    </w:rPr>
                                    <w:t>45</w:t>
                                  </w:r>
                                </w:p>
                              </w:tc>
                              <w:tc>
                                <w:tcPr>
                                  <w:tcW w:w="1570" w:type="dxa"/>
                                </w:tcPr>
                                <w:p w14:paraId="308154A7" w14:textId="77777777" w:rsidR="00F3037F" w:rsidRDefault="00F3037F">
                                  <w:pPr>
                                    <w:pStyle w:val="TableParagraph"/>
                                    <w:spacing w:before="4" w:line="134" w:lineRule="exact"/>
                                    <w:ind w:left="9"/>
                                    <w:rPr>
                                      <w:rFonts w:ascii="Arial"/>
                                      <w:sz w:val="13"/>
                                    </w:rPr>
                                  </w:pPr>
                                  <w:r>
                                    <w:rPr>
                                      <w:rFonts w:ascii="Arial"/>
                                      <w:color w:val="1A1A1A"/>
                                      <w:spacing w:val="-2"/>
                                      <w:w w:val="105"/>
                                      <w:sz w:val="13"/>
                                    </w:rPr>
                                    <w:t>1111</w:t>
                                  </w:r>
                                  <w:r>
                                    <w:rPr>
                                      <w:rFonts w:ascii="Arial"/>
                                      <w:color w:val="1A1A1A"/>
                                      <w:spacing w:val="3"/>
                                      <w:w w:val="105"/>
                                      <w:sz w:val="13"/>
                                    </w:rPr>
                                    <w:t xml:space="preserve"> </w:t>
                                  </w:r>
                                  <w:r>
                                    <w:rPr>
                                      <w:rFonts w:ascii="Arial"/>
                                      <w:color w:val="1A1A1A"/>
                                      <w:spacing w:val="-2"/>
                                      <w:w w:val="105"/>
                                      <w:sz w:val="13"/>
                                    </w:rPr>
                                    <w:t>Cha</w:t>
                                  </w:r>
                                  <w:r>
                                    <w:rPr>
                                      <w:rFonts w:ascii="Arial"/>
                                      <w:color w:val="333333"/>
                                      <w:spacing w:val="-2"/>
                                      <w:w w:val="105"/>
                                      <w:sz w:val="13"/>
                                    </w:rPr>
                                    <w:t>n</w:t>
                                  </w:r>
                                  <w:r>
                                    <w:rPr>
                                      <w:rFonts w:ascii="Arial"/>
                                      <w:color w:val="1A1A1A"/>
                                      <w:spacing w:val="-2"/>
                                      <w:w w:val="105"/>
                                      <w:sz w:val="13"/>
                                    </w:rPr>
                                    <w:t>te</w:t>
                                  </w:r>
                                  <w:r>
                                    <w:rPr>
                                      <w:rFonts w:ascii="Arial"/>
                                      <w:color w:val="444444"/>
                                      <w:spacing w:val="-2"/>
                                      <w:w w:val="105"/>
                                      <w:sz w:val="13"/>
                                    </w:rPr>
                                    <w:t>l</w:t>
                                  </w:r>
                                  <w:r>
                                    <w:rPr>
                                      <w:rFonts w:ascii="Arial"/>
                                      <w:color w:val="444444"/>
                                      <w:spacing w:val="-6"/>
                                      <w:w w:val="105"/>
                                      <w:sz w:val="13"/>
                                    </w:rPr>
                                    <w:t xml:space="preserve"> </w:t>
                                  </w:r>
                                  <w:r>
                                    <w:rPr>
                                      <w:rFonts w:ascii="Arial"/>
                                      <w:color w:val="1A1A1A"/>
                                      <w:spacing w:val="-2"/>
                                      <w:w w:val="105"/>
                                      <w:sz w:val="13"/>
                                    </w:rPr>
                                    <w:t>Drive</w:t>
                                  </w:r>
                                </w:p>
                              </w:tc>
                              <w:tc>
                                <w:tcPr>
                                  <w:tcW w:w="1463" w:type="dxa"/>
                                </w:tcPr>
                                <w:p w14:paraId="6C9947F5" w14:textId="77777777" w:rsidR="00F3037F" w:rsidRDefault="00F3037F">
                                  <w:pPr>
                                    <w:pStyle w:val="TableParagraph"/>
                                    <w:spacing w:before="4" w:line="134" w:lineRule="exact"/>
                                    <w:ind w:left="99" w:right="31"/>
                                    <w:jc w:val="center"/>
                                    <w:rPr>
                                      <w:rFonts w:ascii="Arial"/>
                                      <w:sz w:val="13"/>
                                    </w:rPr>
                                  </w:pPr>
                                  <w:r>
                                    <w:rPr>
                                      <w:rFonts w:ascii="Arial"/>
                                      <w:color w:val="1A1A1A"/>
                                      <w:sz w:val="13"/>
                                    </w:rPr>
                                    <w:t>1320-29-6</w:t>
                                  </w:r>
                                  <w:r>
                                    <w:rPr>
                                      <w:rFonts w:ascii="Arial"/>
                                      <w:color w:val="444444"/>
                                      <w:sz w:val="13"/>
                                    </w:rPr>
                                    <w:t>1</w:t>
                                  </w:r>
                                  <w:r>
                                    <w:rPr>
                                      <w:rFonts w:ascii="Arial"/>
                                      <w:color w:val="1A1A1A"/>
                                      <w:sz w:val="13"/>
                                    </w:rPr>
                                    <w:t>0-</w:t>
                                  </w:r>
                                  <w:r>
                                    <w:rPr>
                                      <w:rFonts w:ascii="Arial"/>
                                      <w:color w:val="1A1A1A"/>
                                      <w:spacing w:val="-5"/>
                                      <w:sz w:val="13"/>
                                    </w:rPr>
                                    <w:t>033</w:t>
                                  </w:r>
                                </w:p>
                              </w:tc>
                              <w:tc>
                                <w:tcPr>
                                  <w:tcW w:w="1595" w:type="dxa"/>
                                </w:tcPr>
                                <w:p w14:paraId="4F6A722C" w14:textId="77777777" w:rsidR="00F3037F" w:rsidRDefault="00F3037F">
                                  <w:pPr>
                                    <w:pStyle w:val="TableParagraph"/>
                                    <w:spacing w:line="139" w:lineRule="exact"/>
                                    <w:ind w:left="24" w:right="29"/>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41AAD8AD" w14:textId="77777777" w:rsidR="00F3037F" w:rsidRDefault="00F3037F">
                                  <w:pPr>
                                    <w:pStyle w:val="TableParagraph"/>
                                    <w:spacing w:line="139"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444444"/>
                                      <w:spacing w:val="-2"/>
                                      <w:sz w:val="13"/>
                                    </w:rPr>
                                    <w:t>/</w:t>
                                  </w:r>
                                  <w:r>
                                    <w:rPr>
                                      <w:rFonts w:ascii="Arial"/>
                                      <w:color w:val="1A1A1A"/>
                                      <w:spacing w:val="-2"/>
                                      <w:sz w:val="13"/>
                                    </w:rPr>
                                    <w:t>14</w:t>
                                  </w:r>
                                </w:p>
                              </w:tc>
                              <w:tc>
                                <w:tcPr>
                                  <w:tcW w:w="747" w:type="dxa"/>
                                </w:tcPr>
                                <w:p w14:paraId="524744C1" w14:textId="77777777" w:rsidR="00F3037F" w:rsidRDefault="00F3037F">
                                  <w:pPr>
                                    <w:pStyle w:val="TableParagraph"/>
                                    <w:spacing w:line="139" w:lineRule="exact"/>
                                    <w:ind w:left="90"/>
                                    <w:jc w:val="center"/>
                                    <w:rPr>
                                      <w:rFonts w:ascii="Arial"/>
                                      <w:b/>
                                      <w:sz w:val="14"/>
                                    </w:rPr>
                                  </w:pPr>
                                  <w:r>
                                    <w:rPr>
                                      <w:rFonts w:ascii="Arial"/>
                                      <w:b/>
                                      <w:color w:val="1A1A1A"/>
                                      <w:spacing w:val="-5"/>
                                      <w:sz w:val="14"/>
                                    </w:rPr>
                                    <w:t>ves</w:t>
                                  </w:r>
                                </w:p>
                              </w:tc>
                            </w:tr>
                            <w:tr w:rsidR="00F3037F" w14:paraId="1A5266BD" w14:textId="77777777">
                              <w:trPr>
                                <w:trHeight w:val="168"/>
                              </w:trPr>
                              <w:tc>
                                <w:tcPr>
                                  <w:tcW w:w="520" w:type="dxa"/>
                                </w:tcPr>
                                <w:p w14:paraId="22A43635" w14:textId="77777777" w:rsidR="00F3037F" w:rsidRDefault="00F3037F">
                                  <w:pPr>
                                    <w:pStyle w:val="TableParagraph"/>
                                    <w:spacing w:before="18" w:line="130" w:lineRule="exact"/>
                                    <w:ind w:left="8"/>
                                    <w:rPr>
                                      <w:rFonts w:ascii="Arial"/>
                                      <w:sz w:val="13"/>
                                    </w:rPr>
                                  </w:pPr>
                                  <w:r>
                                    <w:rPr>
                                      <w:rFonts w:ascii="Arial"/>
                                      <w:color w:val="1A1A1A"/>
                                      <w:spacing w:val="-5"/>
                                      <w:w w:val="105"/>
                                      <w:sz w:val="13"/>
                                    </w:rPr>
                                    <w:t>46</w:t>
                                  </w:r>
                                </w:p>
                              </w:tc>
                              <w:tc>
                                <w:tcPr>
                                  <w:tcW w:w="1570" w:type="dxa"/>
                                </w:tcPr>
                                <w:p w14:paraId="10C05577" w14:textId="77777777" w:rsidR="00F3037F" w:rsidRDefault="00F3037F">
                                  <w:pPr>
                                    <w:pStyle w:val="TableParagraph"/>
                                    <w:spacing w:before="14" w:line="134" w:lineRule="exact"/>
                                    <w:ind w:left="9"/>
                                    <w:rPr>
                                      <w:rFonts w:ascii="Arial"/>
                                      <w:sz w:val="13"/>
                                    </w:rPr>
                                  </w:pPr>
                                  <w:r>
                                    <w:rPr>
                                      <w:rFonts w:ascii="Arial"/>
                                      <w:color w:val="1A1A1A"/>
                                      <w:sz w:val="13"/>
                                    </w:rPr>
                                    <w:t>11</w:t>
                                  </w:r>
                                  <w:r>
                                    <w:rPr>
                                      <w:rFonts w:ascii="Arial"/>
                                      <w:color w:val="444444"/>
                                      <w:sz w:val="13"/>
                                    </w:rPr>
                                    <w:t>1</w:t>
                                  </w:r>
                                  <w:r>
                                    <w:rPr>
                                      <w:rFonts w:ascii="Arial"/>
                                      <w:color w:val="1A1A1A"/>
                                      <w:sz w:val="13"/>
                                    </w:rPr>
                                    <w:t>3</w:t>
                                  </w:r>
                                  <w:r>
                                    <w:rPr>
                                      <w:rFonts w:ascii="Arial"/>
                                      <w:color w:val="1A1A1A"/>
                                      <w:spacing w:val="7"/>
                                      <w:sz w:val="13"/>
                                    </w:rPr>
                                    <w:t xml:space="preserve"> </w:t>
                                  </w:r>
                                  <w:r>
                                    <w:rPr>
                                      <w:rFonts w:ascii="Arial"/>
                                      <w:color w:val="1A1A1A"/>
                                      <w:sz w:val="13"/>
                                    </w:rPr>
                                    <w:t>Chantel</w:t>
                                  </w:r>
                                  <w:r>
                                    <w:rPr>
                                      <w:rFonts w:ascii="Arial"/>
                                      <w:color w:val="1A1A1A"/>
                                      <w:spacing w:val="4"/>
                                      <w:sz w:val="13"/>
                                    </w:rPr>
                                    <w:t xml:space="preserve"> </w:t>
                                  </w:r>
                                  <w:r>
                                    <w:rPr>
                                      <w:rFonts w:ascii="Arial"/>
                                      <w:color w:val="1A1A1A"/>
                                      <w:spacing w:val="-2"/>
                                      <w:sz w:val="13"/>
                                    </w:rPr>
                                    <w:t>Drive</w:t>
                                  </w:r>
                                </w:p>
                              </w:tc>
                              <w:tc>
                                <w:tcPr>
                                  <w:tcW w:w="1463" w:type="dxa"/>
                                </w:tcPr>
                                <w:p w14:paraId="3D9B7146" w14:textId="77777777" w:rsidR="00F3037F" w:rsidRDefault="00F3037F">
                                  <w:pPr>
                                    <w:pStyle w:val="TableParagraph"/>
                                    <w:spacing w:before="14" w:line="134" w:lineRule="exact"/>
                                    <w:ind w:left="99" w:right="29"/>
                                    <w:jc w:val="center"/>
                                    <w:rPr>
                                      <w:rFonts w:ascii="Arial"/>
                                      <w:sz w:val="13"/>
                                    </w:rPr>
                                  </w:pPr>
                                  <w:r>
                                    <w:rPr>
                                      <w:rFonts w:ascii="Arial"/>
                                      <w:color w:val="1A1A1A"/>
                                      <w:sz w:val="13"/>
                                    </w:rPr>
                                    <w:t>1320-29-610-</w:t>
                                  </w:r>
                                  <w:r>
                                    <w:rPr>
                                      <w:rFonts w:ascii="Arial"/>
                                      <w:color w:val="1A1A1A"/>
                                      <w:spacing w:val="-5"/>
                                      <w:sz w:val="13"/>
                                    </w:rPr>
                                    <w:t>032</w:t>
                                  </w:r>
                                </w:p>
                              </w:tc>
                              <w:tc>
                                <w:tcPr>
                                  <w:tcW w:w="1595" w:type="dxa"/>
                                </w:tcPr>
                                <w:p w14:paraId="0F55695E" w14:textId="77777777" w:rsidR="00F3037F" w:rsidRDefault="00F3037F">
                                  <w:pPr>
                                    <w:pStyle w:val="TableParagraph"/>
                                    <w:spacing w:before="4" w:line="144" w:lineRule="exact"/>
                                    <w:ind w:left="22" w:right="29"/>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Construction</w:t>
                                  </w:r>
                                </w:p>
                              </w:tc>
                              <w:tc>
                                <w:tcPr>
                                  <w:tcW w:w="818" w:type="dxa"/>
                                </w:tcPr>
                                <w:p w14:paraId="5AB7F3F1" w14:textId="77777777" w:rsidR="00F3037F" w:rsidRDefault="00F3037F">
                                  <w:pPr>
                                    <w:pStyle w:val="TableParagraph"/>
                                    <w:spacing w:before="4" w:line="144"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333333"/>
                                      <w:spacing w:val="-2"/>
                                      <w:sz w:val="13"/>
                                    </w:rPr>
                                    <w:t>/</w:t>
                                  </w:r>
                                  <w:r>
                                    <w:rPr>
                                      <w:rFonts w:ascii="Arial"/>
                                      <w:color w:val="1A1A1A"/>
                                      <w:spacing w:val="-2"/>
                                      <w:sz w:val="13"/>
                                    </w:rPr>
                                    <w:t>14</w:t>
                                  </w:r>
                                </w:p>
                              </w:tc>
                              <w:tc>
                                <w:tcPr>
                                  <w:tcW w:w="747" w:type="dxa"/>
                                </w:tcPr>
                                <w:p w14:paraId="5E16589D" w14:textId="77777777" w:rsidR="00F3037F" w:rsidRDefault="00F3037F">
                                  <w:pPr>
                                    <w:pStyle w:val="TableParagraph"/>
                                    <w:spacing w:line="148" w:lineRule="exact"/>
                                    <w:ind w:left="95"/>
                                    <w:jc w:val="center"/>
                                    <w:rPr>
                                      <w:rFonts w:ascii="Arial"/>
                                      <w:b/>
                                      <w:sz w:val="15"/>
                                    </w:rPr>
                                  </w:pPr>
                                  <w:r>
                                    <w:rPr>
                                      <w:rFonts w:ascii="Arial"/>
                                      <w:b/>
                                      <w:color w:val="1A1A1A"/>
                                      <w:spacing w:val="-5"/>
                                      <w:w w:val="95"/>
                                      <w:sz w:val="15"/>
                                    </w:rPr>
                                    <w:t>yes</w:t>
                                  </w:r>
                                </w:p>
                              </w:tc>
                            </w:tr>
                            <w:tr w:rsidR="00F3037F" w14:paraId="7A728E8D" w14:textId="77777777">
                              <w:trPr>
                                <w:trHeight w:val="163"/>
                              </w:trPr>
                              <w:tc>
                                <w:tcPr>
                                  <w:tcW w:w="520" w:type="dxa"/>
                                </w:tcPr>
                                <w:p w14:paraId="663C231F" w14:textId="77777777" w:rsidR="00F3037F" w:rsidRDefault="00F3037F">
                                  <w:pPr>
                                    <w:pStyle w:val="TableParagraph"/>
                                    <w:spacing w:before="14" w:line="130" w:lineRule="exact"/>
                                    <w:ind w:left="3"/>
                                    <w:rPr>
                                      <w:rFonts w:ascii="Arial"/>
                                      <w:sz w:val="13"/>
                                    </w:rPr>
                                  </w:pPr>
                                  <w:r>
                                    <w:rPr>
                                      <w:rFonts w:ascii="Arial"/>
                                      <w:color w:val="1A1A1A"/>
                                      <w:spacing w:val="-5"/>
                                      <w:w w:val="105"/>
                                      <w:sz w:val="13"/>
                                    </w:rPr>
                                    <w:t>47</w:t>
                                  </w:r>
                                </w:p>
                              </w:tc>
                              <w:tc>
                                <w:tcPr>
                                  <w:tcW w:w="1570" w:type="dxa"/>
                                </w:tcPr>
                                <w:p w14:paraId="2C1C3A86" w14:textId="77777777" w:rsidR="00F3037F" w:rsidRDefault="00F3037F">
                                  <w:pPr>
                                    <w:pStyle w:val="TableParagraph"/>
                                    <w:spacing w:before="9" w:line="134" w:lineRule="exact"/>
                                    <w:rPr>
                                      <w:rFonts w:ascii="Arial"/>
                                      <w:sz w:val="13"/>
                                    </w:rPr>
                                  </w:pPr>
                                  <w:r>
                                    <w:rPr>
                                      <w:rFonts w:ascii="Arial"/>
                                      <w:color w:val="1A1A1A"/>
                                      <w:w w:val="105"/>
                                      <w:sz w:val="13"/>
                                    </w:rPr>
                                    <w:t>1115</w:t>
                                  </w:r>
                                  <w:r>
                                    <w:rPr>
                                      <w:rFonts w:ascii="Arial"/>
                                      <w:color w:val="1A1A1A"/>
                                      <w:spacing w:val="-4"/>
                                      <w:w w:val="105"/>
                                      <w:sz w:val="13"/>
                                    </w:rPr>
                                    <w:t xml:space="preserve"> </w:t>
                                  </w:r>
                                  <w:r>
                                    <w:rPr>
                                      <w:rFonts w:ascii="Arial"/>
                                      <w:color w:val="1A1A1A"/>
                                      <w:w w:val="105"/>
                                      <w:sz w:val="13"/>
                                    </w:rPr>
                                    <w:t>Chante</w:t>
                                  </w:r>
                                  <w:r>
                                    <w:rPr>
                                      <w:rFonts w:ascii="Arial"/>
                                      <w:color w:val="444444"/>
                                      <w:w w:val="105"/>
                                      <w:sz w:val="13"/>
                                    </w:rPr>
                                    <w:t>l</w:t>
                                  </w:r>
                                  <w:r>
                                    <w:rPr>
                                      <w:rFonts w:ascii="Arial"/>
                                      <w:color w:val="444444"/>
                                      <w:spacing w:val="-12"/>
                                      <w:w w:val="105"/>
                                      <w:sz w:val="13"/>
                                    </w:rPr>
                                    <w:t xml:space="preserve"> </w:t>
                                  </w:r>
                                  <w:r>
                                    <w:rPr>
                                      <w:rFonts w:ascii="Arial"/>
                                      <w:color w:val="1A1A1A"/>
                                      <w:spacing w:val="-2"/>
                                      <w:w w:val="105"/>
                                      <w:sz w:val="13"/>
                                    </w:rPr>
                                    <w:t>Drive</w:t>
                                  </w:r>
                                </w:p>
                              </w:tc>
                              <w:tc>
                                <w:tcPr>
                                  <w:tcW w:w="1463" w:type="dxa"/>
                                </w:tcPr>
                                <w:p w14:paraId="51FDED7C" w14:textId="77777777" w:rsidR="00F3037F" w:rsidRDefault="00F3037F">
                                  <w:pPr>
                                    <w:pStyle w:val="TableParagraph"/>
                                    <w:spacing w:before="4" w:line="139" w:lineRule="exact"/>
                                    <w:ind w:left="99" w:right="26"/>
                                    <w:jc w:val="center"/>
                                    <w:rPr>
                                      <w:rFonts w:ascii="Arial"/>
                                      <w:sz w:val="13"/>
                                    </w:rPr>
                                  </w:pPr>
                                  <w:r>
                                    <w:rPr>
                                      <w:rFonts w:ascii="Arial"/>
                                      <w:sz w:val="13"/>
                                    </w:rPr>
                                    <w:t>1</w:t>
                                  </w:r>
                                  <w:r>
                                    <w:rPr>
                                      <w:rFonts w:ascii="Arial"/>
                                      <w:color w:val="1A1A1A"/>
                                      <w:sz w:val="13"/>
                                    </w:rPr>
                                    <w:t>320-29</w:t>
                                  </w:r>
                                  <w:r>
                                    <w:rPr>
                                      <w:rFonts w:ascii="Arial"/>
                                      <w:color w:val="565656"/>
                                      <w:sz w:val="13"/>
                                    </w:rPr>
                                    <w:t>-</w:t>
                                  </w:r>
                                  <w:r>
                                    <w:rPr>
                                      <w:rFonts w:ascii="Arial"/>
                                      <w:color w:val="1A1A1A"/>
                                      <w:sz w:val="13"/>
                                    </w:rPr>
                                    <w:t>610-</w:t>
                                  </w:r>
                                  <w:r>
                                    <w:rPr>
                                      <w:rFonts w:ascii="Arial"/>
                                      <w:color w:val="1A1A1A"/>
                                      <w:spacing w:val="-5"/>
                                      <w:sz w:val="13"/>
                                    </w:rPr>
                                    <w:t>031</w:t>
                                  </w:r>
                                </w:p>
                              </w:tc>
                              <w:tc>
                                <w:tcPr>
                                  <w:tcW w:w="1595" w:type="dxa"/>
                                </w:tcPr>
                                <w:p w14:paraId="158CA0D7" w14:textId="77777777" w:rsidR="00F3037F" w:rsidRDefault="00F3037F">
                                  <w:pPr>
                                    <w:pStyle w:val="TableParagraph"/>
                                    <w:spacing w:line="143" w:lineRule="exact"/>
                                    <w:ind w:left="22" w:right="39"/>
                                    <w:jc w:val="center"/>
                                    <w:rPr>
                                      <w:rFonts w:ascii="Arial"/>
                                      <w:sz w:val="13"/>
                                    </w:rPr>
                                  </w:pPr>
                                  <w:r>
                                    <w:rPr>
                                      <w:rFonts w:ascii="Arial"/>
                                      <w:color w:val="1A1A1A"/>
                                      <w:w w:val="105"/>
                                      <w:sz w:val="13"/>
                                    </w:rPr>
                                    <w:t xml:space="preserve">H&amp;S </w:t>
                                  </w:r>
                                  <w:r>
                                    <w:rPr>
                                      <w:rFonts w:ascii="Arial"/>
                                      <w:color w:val="1A1A1A"/>
                                      <w:spacing w:val="-2"/>
                                      <w:w w:val="105"/>
                                      <w:sz w:val="13"/>
                                    </w:rPr>
                                    <w:t>Construction</w:t>
                                  </w:r>
                                </w:p>
                              </w:tc>
                              <w:tc>
                                <w:tcPr>
                                  <w:tcW w:w="818" w:type="dxa"/>
                                </w:tcPr>
                                <w:p w14:paraId="4F031612" w14:textId="77777777" w:rsidR="00F3037F" w:rsidRDefault="00F3037F">
                                  <w:pPr>
                                    <w:pStyle w:val="TableParagraph"/>
                                    <w:spacing w:before="4" w:line="139" w:lineRule="exact"/>
                                    <w:ind w:left="40" w:right="69"/>
                                    <w:jc w:val="center"/>
                                    <w:rPr>
                                      <w:rFonts w:ascii="Arial"/>
                                      <w:sz w:val="13"/>
                                    </w:rPr>
                                  </w:pPr>
                                  <w:r>
                                    <w:rPr>
                                      <w:rFonts w:ascii="Arial"/>
                                      <w:color w:val="1A1A1A"/>
                                      <w:spacing w:val="-2"/>
                                      <w:w w:val="105"/>
                                      <w:sz w:val="13"/>
                                    </w:rPr>
                                    <w:t>1/17/14</w:t>
                                  </w:r>
                                </w:p>
                              </w:tc>
                              <w:tc>
                                <w:tcPr>
                                  <w:tcW w:w="747" w:type="dxa"/>
                                </w:tcPr>
                                <w:p w14:paraId="447292B2" w14:textId="77777777" w:rsidR="00F3037F" w:rsidRDefault="00F3037F">
                                  <w:pPr>
                                    <w:pStyle w:val="TableParagraph"/>
                                    <w:spacing w:line="143" w:lineRule="exact"/>
                                    <w:ind w:left="95"/>
                                    <w:jc w:val="center"/>
                                    <w:rPr>
                                      <w:rFonts w:ascii="Arial"/>
                                      <w:b/>
                                      <w:sz w:val="14"/>
                                    </w:rPr>
                                  </w:pPr>
                                  <w:r>
                                    <w:rPr>
                                      <w:rFonts w:ascii="Arial"/>
                                      <w:b/>
                                      <w:color w:val="1A1A1A"/>
                                      <w:spacing w:val="-5"/>
                                      <w:sz w:val="14"/>
                                    </w:rPr>
                                    <w:t>ves</w:t>
                                  </w:r>
                                </w:p>
                              </w:tc>
                            </w:tr>
                            <w:tr w:rsidR="00F3037F" w14:paraId="09D64711" w14:textId="77777777">
                              <w:trPr>
                                <w:trHeight w:val="168"/>
                              </w:trPr>
                              <w:tc>
                                <w:tcPr>
                                  <w:tcW w:w="520" w:type="dxa"/>
                                </w:tcPr>
                                <w:p w14:paraId="17D3B9E6" w14:textId="77777777" w:rsidR="00F3037F" w:rsidRDefault="00F3037F">
                                  <w:pPr>
                                    <w:pStyle w:val="TableParagraph"/>
                                    <w:spacing w:before="18" w:line="130" w:lineRule="exact"/>
                                    <w:ind w:left="3"/>
                                    <w:rPr>
                                      <w:rFonts w:ascii="Arial"/>
                                      <w:sz w:val="13"/>
                                    </w:rPr>
                                  </w:pPr>
                                  <w:r>
                                    <w:rPr>
                                      <w:rFonts w:ascii="Arial"/>
                                      <w:color w:val="1A1A1A"/>
                                      <w:spacing w:val="-5"/>
                                      <w:w w:val="110"/>
                                      <w:sz w:val="13"/>
                                    </w:rPr>
                                    <w:t>48</w:t>
                                  </w:r>
                                </w:p>
                              </w:tc>
                              <w:tc>
                                <w:tcPr>
                                  <w:tcW w:w="1570" w:type="dxa"/>
                                </w:tcPr>
                                <w:p w14:paraId="308F7E01" w14:textId="77777777" w:rsidR="00F3037F" w:rsidRDefault="00F3037F">
                                  <w:pPr>
                                    <w:pStyle w:val="TableParagraph"/>
                                    <w:spacing w:before="14" w:line="134" w:lineRule="exact"/>
                                    <w:ind w:left="5"/>
                                    <w:rPr>
                                      <w:rFonts w:ascii="Arial"/>
                                      <w:sz w:val="13"/>
                                    </w:rPr>
                                  </w:pPr>
                                  <w:r>
                                    <w:rPr>
                                      <w:rFonts w:ascii="Arial"/>
                                      <w:color w:val="1A1A1A"/>
                                      <w:spacing w:val="-2"/>
                                      <w:w w:val="105"/>
                                      <w:sz w:val="13"/>
                                    </w:rPr>
                                    <w:t>1117</w:t>
                                  </w:r>
                                  <w:r>
                                    <w:rPr>
                                      <w:rFonts w:ascii="Arial"/>
                                      <w:color w:val="1A1A1A"/>
                                      <w:spacing w:val="5"/>
                                      <w:w w:val="105"/>
                                      <w:sz w:val="13"/>
                                    </w:rPr>
                                    <w:t xml:space="preserve"> </w:t>
                                  </w:r>
                                  <w:r>
                                    <w:rPr>
                                      <w:rFonts w:ascii="Arial"/>
                                      <w:color w:val="1A1A1A"/>
                                      <w:spacing w:val="-2"/>
                                      <w:w w:val="105"/>
                                      <w:sz w:val="13"/>
                                    </w:rPr>
                                    <w:t>C</w:t>
                                  </w:r>
                                  <w:r>
                                    <w:rPr>
                                      <w:rFonts w:ascii="Arial"/>
                                      <w:color w:val="333333"/>
                                      <w:spacing w:val="-2"/>
                                      <w:w w:val="105"/>
                                      <w:sz w:val="13"/>
                                    </w:rPr>
                                    <w:t>h</w:t>
                                  </w:r>
                                  <w:r>
                                    <w:rPr>
                                      <w:rFonts w:ascii="Arial"/>
                                      <w:color w:val="1A1A1A"/>
                                      <w:spacing w:val="-2"/>
                                      <w:w w:val="105"/>
                                      <w:sz w:val="13"/>
                                    </w:rPr>
                                    <w:t>an</w:t>
                                  </w:r>
                                  <w:r>
                                    <w:rPr>
                                      <w:rFonts w:ascii="Arial"/>
                                      <w:color w:val="333333"/>
                                      <w:spacing w:val="-2"/>
                                      <w:w w:val="105"/>
                                      <w:sz w:val="13"/>
                                    </w:rPr>
                                    <w:t>t</w:t>
                                  </w:r>
                                  <w:r>
                                    <w:rPr>
                                      <w:rFonts w:ascii="Arial"/>
                                      <w:color w:val="1A1A1A"/>
                                      <w:spacing w:val="-2"/>
                                      <w:w w:val="105"/>
                                      <w:sz w:val="13"/>
                                    </w:rPr>
                                    <w:t>e</w:t>
                                  </w:r>
                                  <w:r>
                                    <w:rPr>
                                      <w:rFonts w:ascii="Arial"/>
                                      <w:color w:val="565656"/>
                                      <w:spacing w:val="-2"/>
                                      <w:w w:val="105"/>
                                      <w:sz w:val="13"/>
                                    </w:rPr>
                                    <w:t>l</w:t>
                                  </w:r>
                                  <w:r>
                                    <w:rPr>
                                      <w:rFonts w:ascii="Arial"/>
                                      <w:color w:val="565656"/>
                                      <w:spacing w:val="-4"/>
                                      <w:w w:val="105"/>
                                      <w:sz w:val="13"/>
                                    </w:rPr>
                                    <w:t xml:space="preserve"> </w:t>
                                  </w:r>
                                  <w:r>
                                    <w:rPr>
                                      <w:rFonts w:ascii="Arial"/>
                                      <w:color w:val="1A1A1A"/>
                                      <w:spacing w:val="-2"/>
                                      <w:w w:val="105"/>
                                      <w:sz w:val="13"/>
                                    </w:rPr>
                                    <w:t>Drive</w:t>
                                  </w:r>
                                </w:p>
                              </w:tc>
                              <w:tc>
                                <w:tcPr>
                                  <w:tcW w:w="1463" w:type="dxa"/>
                                </w:tcPr>
                                <w:p w14:paraId="0BE1B0DA" w14:textId="77777777" w:rsidR="00F3037F" w:rsidRDefault="00F3037F">
                                  <w:pPr>
                                    <w:pStyle w:val="TableParagraph"/>
                                    <w:spacing w:before="9" w:line="139" w:lineRule="exact"/>
                                    <w:ind w:left="99" w:right="36"/>
                                    <w:jc w:val="center"/>
                                    <w:rPr>
                                      <w:rFonts w:ascii="Arial"/>
                                      <w:sz w:val="13"/>
                                    </w:rPr>
                                  </w:pPr>
                                  <w:r>
                                    <w:rPr>
                                      <w:rFonts w:ascii="Arial"/>
                                      <w:color w:val="1A1A1A"/>
                                      <w:sz w:val="13"/>
                                    </w:rPr>
                                    <w:t>1320</w:t>
                                  </w:r>
                                  <w:r>
                                    <w:rPr>
                                      <w:rFonts w:ascii="Arial"/>
                                      <w:color w:val="444444"/>
                                      <w:sz w:val="13"/>
                                    </w:rPr>
                                    <w:t>-</w:t>
                                  </w:r>
                                  <w:r>
                                    <w:rPr>
                                      <w:rFonts w:ascii="Arial"/>
                                      <w:color w:val="1A1A1A"/>
                                      <w:sz w:val="13"/>
                                    </w:rPr>
                                    <w:t>29-610-</w:t>
                                  </w:r>
                                  <w:r>
                                    <w:rPr>
                                      <w:rFonts w:ascii="Arial"/>
                                      <w:color w:val="1A1A1A"/>
                                      <w:spacing w:val="-5"/>
                                      <w:sz w:val="13"/>
                                    </w:rPr>
                                    <w:t>030</w:t>
                                  </w:r>
                                </w:p>
                              </w:tc>
                              <w:tc>
                                <w:tcPr>
                                  <w:tcW w:w="1595" w:type="dxa"/>
                                </w:tcPr>
                                <w:p w14:paraId="6C4A4F6B" w14:textId="77777777" w:rsidR="00F3037F" w:rsidRDefault="00F3037F">
                                  <w:pPr>
                                    <w:pStyle w:val="TableParagraph"/>
                                    <w:spacing w:before="4" w:line="144" w:lineRule="exact"/>
                                    <w:ind w:left="22" w:right="34"/>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Construction</w:t>
                                  </w:r>
                                </w:p>
                              </w:tc>
                              <w:tc>
                                <w:tcPr>
                                  <w:tcW w:w="818" w:type="dxa"/>
                                </w:tcPr>
                                <w:p w14:paraId="79D5ACDC" w14:textId="77777777" w:rsidR="00F3037F" w:rsidRDefault="00F3037F">
                                  <w:pPr>
                                    <w:pStyle w:val="TableParagraph"/>
                                    <w:spacing w:before="4" w:line="144" w:lineRule="exact"/>
                                    <w:ind w:left="41" w:right="69"/>
                                    <w:jc w:val="center"/>
                                    <w:rPr>
                                      <w:rFonts w:ascii="Arial"/>
                                      <w:sz w:val="13"/>
                                    </w:rPr>
                                  </w:pPr>
                                  <w:r>
                                    <w:rPr>
                                      <w:rFonts w:ascii="Arial"/>
                                      <w:color w:val="1A1A1A"/>
                                      <w:spacing w:val="-2"/>
                                      <w:w w:val="105"/>
                                      <w:sz w:val="13"/>
                                    </w:rPr>
                                    <w:t>1/17/14</w:t>
                                  </w:r>
                                </w:p>
                              </w:tc>
                              <w:tc>
                                <w:tcPr>
                                  <w:tcW w:w="747" w:type="dxa"/>
                                </w:tcPr>
                                <w:p w14:paraId="155570D5" w14:textId="77777777" w:rsidR="00F3037F" w:rsidRDefault="00F3037F">
                                  <w:pPr>
                                    <w:pStyle w:val="TableParagraph"/>
                                    <w:spacing w:line="148" w:lineRule="exact"/>
                                    <w:ind w:left="95"/>
                                    <w:jc w:val="center"/>
                                    <w:rPr>
                                      <w:rFonts w:ascii="Arial"/>
                                      <w:sz w:val="13"/>
                                    </w:rPr>
                                  </w:pPr>
                                  <w:r>
                                    <w:rPr>
                                      <w:rFonts w:ascii="Arial"/>
                                      <w:color w:val="1A1A1A"/>
                                      <w:spacing w:val="-5"/>
                                      <w:w w:val="105"/>
                                      <w:sz w:val="13"/>
                                    </w:rPr>
                                    <w:t>yes</w:t>
                                  </w:r>
                                </w:p>
                              </w:tc>
                            </w:tr>
                            <w:tr w:rsidR="00F3037F" w14:paraId="539CDD3D" w14:textId="77777777">
                              <w:trPr>
                                <w:trHeight w:val="163"/>
                              </w:trPr>
                              <w:tc>
                                <w:tcPr>
                                  <w:tcW w:w="520" w:type="dxa"/>
                                </w:tcPr>
                                <w:p w14:paraId="7C7106AD" w14:textId="77777777" w:rsidR="00F3037F" w:rsidRDefault="00F3037F">
                                  <w:pPr>
                                    <w:pStyle w:val="TableParagraph"/>
                                    <w:spacing w:before="14" w:line="130" w:lineRule="exact"/>
                                    <w:ind w:left="3"/>
                                    <w:rPr>
                                      <w:rFonts w:ascii="Arial"/>
                                      <w:sz w:val="13"/>
                                    </w:rPr>
                                  </w:pPr>
                                  <w:r>
                                    <w:rPr>
                                      <w:rFonts w:ascii="Arial"/>
                                      <w:color w:val="1A1A1A"/>
                                      <w:spacing w:val="-5"/>
                                      <w:w w:val="105"/>
                                      <w:sz w:val="13"/>
                                    </w:rPr>
                                    <w:t>49</w:t>
                                  </w:r>
                                </w:p>
                              </w:tc>
                              <w:tc>
                                <w:tcPr>
                                  <w:tcW w:w="1570" w:type="dxa"/>
                                </w:tcPr>
                                <w:p w14:paraId="171A2132" w14:textId="77777777" w:rsidR="00F3037F" w:rsidRDefault="00F3037F">
                                  <w:pPr>
                                    <w:pStyle w:val="TableParagraph"/>
                                    <w:spacing w:before="9" w:line="134" w:lineRule="exact"/>
                                    <w:ind w:left="5"/>
                                    <w:rPr>
                                      <w:rFonts w:ascii="Arial"/>
                                      <w:sz w:val="13"/>
                                    </w:rPr>
                                  </w:pPr>
                                  <w:r>
                                    <w:rPr>
                                      <w:rFonts w:ascii="Arial"/>
                                      <w:color w:val="1A1A1A"/>
                                      <w:spacing w:val="-2"/>
                                      <w:w w:val="105"/>
                                      <w:sz w:val="13"/>
                                    </w:rPr>
                                    <w:t>1119</w:t>
                                  </w:r>
                                  <w:r>
                                    <w:rPr>
                                      <w:rFonts w:ascii="Arial"/>
                                      <w:color w:val="1A1A1A"/>
                                      <w:spacing w:val="-7"/>
                                      <w:w w:val="105"/>
                                      <w:sz w:val="13"/>
                                    </w:rPr>
                                    <w:t xml:space="preserve"> </w:t>
                                  </w:r>
                                  <w:r>
                                    <w:rPr>
                                      <w:rFonts w:ascii="Arial"/>
                                      <w:color w:val="1A1A1A"/>
                                      <w:spacing w:val="-2"/>
                                      <w:w w:val="105"/>
                                      <w:sz w:val="13"/>
                                    </w:rPr>
                                    <w:t>Chantel</w:t>
                                  </w:r>
                                  <w:r>
                                    <w:rPr>
                                      <w:rFonts w:ascii="Arial"/>
                                      <w:color w:val="1A1A1A"/>
                                      <w:spacing w:val="4"/>
                                      <w:w w:val="105"/>
                                      <w:sz w:val="13"/>
                                    </w:rPr>
                                    <w:t xml:space="preserve"> </w:t>
                                  </w:r>
                                  <w:r>
                                    <w:rPr>
                                      <w:rFonts w:ascii="Arial"/>
                                      <w:color w:val="1A1A1A"/>
                                      <w:spacing w:val="-2"/>
                                      <w:w w:val="105"/>
                                      <w:sz w:val="13"/>
                                    </w:rPr>
                                    <w:t>Drive</w:t>
                                  </w:r>
                                </w:p>
                              </w:tc>
                              <w:tc>
                                <w:tcPr>
                                  <w:tcW w:w="1463" w:type="dxa"/>
                                </w:tcPr>
                                <w:p w14:paraId="607848DD" w14:textId="77777777" w:rsidR="00F3037F" w:rsidRDefault="00F3037F">
                                  <w:pPr>
                                    <w:pStyle w:val="TableParagraph"/>
                                    <w:spacing w:before="9" w:line="134" w:lineRule="exact"/>
                                    <w:ind w:left="99" w:right="29"/>
                                    <w:jc w:val="center"/>
                                    <w:rPr>
                                      <w:rFonts w:ascii="Arial"/>
                                      <w:sz w:val="13"/>
                                    </w:rPr>
                                  </w:pPr>
                                  <w:r>
                                    <w:rPr>
                                      <w:rFonts w:ascii="Arial"/>
                                      <w:color w:val="1A1A1A"/>
                                      <w:sz w:val="13"/>
                                    </w:rPr>
                                    <w:t>1320-29-610-</w:t>
                                  </w:r>
                                  <w:r>
                                    <w:rPr>
                                      <w:rFonts w:ascii="Arial"/>
                                      <w:color w:val="1A1A1A"/>
                                      <w:spacing w:val="-5"/>
                                      <w:sz w:val="13"/>
                                    </w:rPr>
                                    <w:t>029</w:t>
                                  </w:r>
                                </w:p>
                              </w:tc>
                              <w:tc>
                                <w:tcPr>
                                  <w:tcW w:w="1595" w:type="dxa"/>
                                </w:tcPr>
                                <w:p w14:paraId="01902DFD" w14:textId="77777777" w:rsidR="00F3037F" w:rsidRDefault="00F3037F">
                                  <w:pPr>
                                    <w:pStyle w:val="TableParagraph"/>
                                    <w:spacing w:line="143" w:lineRule="exact"/>
                                    <w:ind w:left="22" w:right="37"/>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13410560" w14:textId="77777777" w:rsidR="00F3037F" w:rsidRDefault="00F3037F">
                                  <w:pPr>
                                    <w:pStyle w:val="TableParagraph"/>
                                    <w:spacing w:before="4" w:line="139" w:lineRule="exact"/>
                                    <w:ind w:left="31" w:right="69"/>
                                    <w:jc w:val="center"/>
                                    <w:rPr>
                                      <w:rFonts w:ascii="Arial"/>
                                      <w:sz w:val="13"/>
                                    </w:rPr>
                                  </w:pPr>
                                  <w:r>
                                    <w:rPr>
                                      <w:rFonts w:ascii="Arial"/>
                                      <w:color w:val="1A1A1A"/>
                                      <w:spacing w:val="-2"/>
                                      <w:w w:val="105"/>
                                      <w:sz w:val="13"/>
                                    </w:rPr>
                                    <w:t>1/17/14</w:t>
                                  </w:r>
                                </w:p>
                              </w:tc>
                              <w:tc>
                                <w:tcPr>
                                  <w:tcW w:w="747" w:type="dxa"/>
                                </w:tcPr>
                                <w:p w14:paraId="4077EBC6" w14:textId="77777777" w:rsidR="00F3037F" w:rsidRDefault="00F3037F">
                                  <w:pPr>
                                    <w:pStyle w:val="TableParagraph"/>
                                    <w:spacing w:line="143" w:lineRule="exact"/>
                                    <w:ind w:left="95"/>
                                    <w:jc w:val="center"/>
                                    <w:rPr>
                                      <w:rFonts w:ascii="Arial"/>
                                      <w:sz w:val="13"/>
                                    </w:rPr>
                                  </w:pPr>
                                  <w:r>
                                    <w:rPr>
                                      <w:rFonts w:ascii="Arial"/>
                                      <w:color w:val="1A1A1A"/>
                                      <w:spacing w:val="-5"/>
                                      <w:w w:val="105"/>
                                      <w:sz w:val="13"/>
                                    </w:rPr>
                                    <w:t>yes</w:t>
                                  </w:r>
                                </w:p>
                              </w:tc>
                            </w:tr>
                            <w:tr w:rsidR="00F3037F" w14:paraId="1783F606" w14:textId="77777777">
                              <w:trPr>
                                <w:trHeight w:val="168"/>
                              </w:trPr>
                              <w:tc>
                                <w:tcPr>
                                  <w:tcW w:w="520" w:type="dxa"/>
                                </w:tcPr>
                                <w:p w14:paraId="43E04846"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50</w:t>
                                  </w:r>
                                </w:p>
                              </w:tc>
                              <w:tc>
                                <w:tcPr>
                                  <w:tcW w:w="1570" w:type="dxa"/>
                                </w:tcPr>
                                <w:p w14:paraId="0E417A7A" w14:textId="77777777" w:rsidR="00F3037F" w:rsidRDefault="00F3037F">
                                  <w:pPr>
                                    <w:pStyle w:val="TableParagraph"/>
                                    <w:spacing w:before="14" w:line="134" w:lineRule="exact"/>
                                    <w:ind w:left="5"/>
                                    <w:rPr>
                                      <w:rFonts w:ascii="Arial"/>
                                      <w:sz w:val="13"/>
                                    </w:rPr>
                                  </w:pPr>
                                  <w:r>
                                    <w:rPr>
                                      <w:rFonts w:ascii="Arial"/>
                                      <w:color w:val="1A1A1A"/>
                                      <w:spacing w:val="-2"/>
                                      <w:w w:val="105"/>
                                      <w:sz w:val="13"/>
                                    </w:rPr>
                                    <w:t>1121</w:t>
                                  </w:r>
                                  <w:r>
                                    <w:rPr>
                                      <w:rFonts w:ascii="Arial"/>
                                      <w:color w:val="1A1A1A"/>
                                      <w:spacing w:val="-7"/>
                                      <w:w w:val="105"/>
                                      <w:sz w:val="13"/>
                                    </w:rPr>
                                    <w:t xml:space="preserve"> </w:t>
                                  </w:r>
                                  <w:r>
                                    <w:rPr>
                                      <w:rFonts w:ascii="Arial"/>
                                      <w:color w:val="1A1A1A"/>
                                      <w:spacing w:val="-2"/>
                                      <w:w w:val="105"/>
                                      <w:sz w:val="13"/>
                                    </w:rPr>
                                    <w:t>Chantel</w:t>
                                  </w:r>
                                  <w:r>
                                    <w:rPr>
                                      <w:rFonts w:ascii="Arial"/>
                                      <w:color w:val="1A1A1A"/>
                                      <w:spacing w:val="4"/>
                                      <w:w w:val="105"/>
                                      <w:sz w:val="13"/>
                                    </w:rPr>
                                    <w:t xml:space="preserve"> </w:t>
                                  </w:r>
                                  <w:r>
                                    <w:rPr>
                                      <w:rFonts w:ascii="Arial"/>
                                      <w:color w:val="1A1A1A"/>
                                      <w:spacing w:val="-2"/>
                                      <w:w w:val="105"/>
                                      <w:sz w:val="13"/>
                                    </w:rPr>
                                    <w:t>Drive</w:t>
                                  </w:r>
                                </w:p>
                              </w:tc>
                              <w:tc>
                                <w:tcPr>
                                  <w:tcW w:w="1463" w:type="dxa"/>
                                </w:tcPr>
                                <w:p w14:paraId="01045405" w14:textId="77777777" w:rsidR="00F3037F" w:rsidRDefault="00F3037F">
                                  <w:pPr>
                                    <w:pStyle w:val="TableParagraph"/>
                                    <w:spacing w:before="9" w:line="139" w:lineRule="exact"/>
                                    <w:ind w:left="99" w:right="29"/>
                                    <w:jc w:val="center"/>
                                    <w:rPr>
                                      <w:rFonts w:ascii="Arial"/>
                                      <w:sz w:val="13"/>
                                    </w:rPr>
                                  </w:pPr>
                                  <w:r>
                                    <w:rPr>
                                      <w:rFonts w:ascii="Arial"/>
                                      <w:color w:val="1A1A1A"/>
                                      <w:sz w:val="13"/>
                                    </w:rPr>
                                    <w:t>1320-29-610-</w:t>
                                  </w:r>
                                  <w:r>
                                    <w:rPr>
                                      <w:rFonts w:ascii="Arial"/>
                                      <w:color w:val="1A1A1A"/>
                                      <w:spacing w:val="-5"/>
                                      <w:sz w:val="13"/>
                                    </w:rPr>
                                    <w:t>028</w:t>
                                  </w:r>
                                </w:p>
                              </w:tc>
                              <w:tc>
                                <w:tcPr>
                                  <w:tcW w:w="1595" w:type="dxa"/>
                                </w:tcPr>
                                <w:p w14:paraId="1E17F20D" w14:textId="77777777" w:rsidR="00F3037F" w:rsidRDefault="00F3037F">
                                  <w:pPr>
                                    <w:pStyle w:val="TableParagraph"/>
                                    <w:spacing w:before="9" w:line="139" w:lineRule="exact"/>
                                    <w:ind w:left="22" w:right="34"/>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Construcbon</w:t>
                                  </w:r>
                                </w:p>
                              </w:tc>
                              <w:tc>
                                <w:tcPr>
                                  <w:tcW w:w="818" w:type="dxa"/>
                                </w:tcPr>
                                <w:p w14:paraId="17AD92FA" w14:textId="77777777" w:rsidR="00F3037F" w:rsidRDefault="00F3037F">
                                  <w:pPr>
                                    <w:pStyle w:val="TableParagraph"/>
                                    <w:spacing w:before="4" w:line="144" w:lineRule="exact"/>
                                    <w:ind w:left="21" w:right="69"/>
                                    <w:jc w:val="center"/>
                                    <w:rPr>
                                      <w:rFonts w:ascii="Arial"/>
                                      <w:sz w:val="13"/>
                                    </w:rPr>
                                  </w:pPr>
                                  <w:r>
                                    <w:rPr>
                                      <w:rFonts w:ascii="Arial"/>
                                      <w:color w:val="1A1A1A"/>
                                      <w:spacing w:val="-2"/>
                                      <w:sz w:val="13"/>
                                    </w:rPr>
                                    <w:t>1117114</w:t>
                                  </w:r>
                                </w:p>
                              </w:tc>
                              <w:tc>
                                <w:tcPr>
                                  <w:tcW w:w="747" w:type="dxa"/>
                                </w:tcPr>
                                <w:p w14:paraId="78EC2CEA" w14:textId="77777777" w:rsidR="00F3037F" w:rsidRDefault="00F3037F">
                                  <w:pPr>
                                    <w:pStyle w:val="TableParagraph"/>
                                    <w:spacing w:line="148" w:lineRule="exact"/>
                                    <w:ind w:left="88"/>
                                    <w:jc w:val="center"/>
                                    <w:rPr>
                                      <w:rFonts w:ascii="Arial"/>
                                      <w:b/>
                                      <w:sz w:val="14"/>
                                    </w:rPr>
                                  </w:pPr>
                                  <w:r>
                                    <w:rPr>
                                      <w:rFonts w:ascii="Arial"/>
                                      <w:b/>
                                      <w:color w:val="1A1A1A"/>
                                      <w:spacing w:val="-5"/>
                                      <w:sz w:val="14"/>
                                    </w:rPr>
                                    <w:t>ves</w:t>
                                  </w:r>
                                </w:p>
                              </w:tc>
                            </w:tr>
                            <w:tr w:rsidR="00F3037F" w14:paraId="06EFBD37" w14:textId="77777777">
                              <w:trPr>
                                <w:trHeight w:val="163"/>
                              </w:trPr>
                              <w:tc>
                                <w:tcPr>
                                  <w:tcW w:w="520" w:type="dxa"/>
                                </w:tcPr>
                                <w:p w14:paraId="3C81FA5A" w14:textId="77777777" w:rsidR="00F3037F" w:rsidRDefault="00F3037F">
                                  <w:pPr>
                                    <w:pStyle w:val="TableParagraph"/>
                                    <w:spacing w:before="14" w:line="130" w:lineRule="exact"/>
                                    <w:rPr>
                                      <w:rFonts w:ascii="Arial"/>
                                      <w:sz w:val="13"/>
                                    </w:rPr>
                                  </w:pPr>
                                  <w:r>
                                    <w:rPr>
                                      <w:rFonts w:ascii="Arial"/>
                                      <w:color w:val="333333"/>
                                      <w:spacing w:val="-5"/>
                                      <w:sz w:val="13"/>
                                    </w:rPr>
                                    <w:t>51</w:t>
                                  </w:r>
                                </w:p>
                              </w:tc>
                              <w:tc>
                                <w:tcPr>
                                  <w:tcW w:w="1570" w:type="dxa"/>
                                </w:tcPr>
                                <w:p w14:paraId="616E350C" w14:textId="77777777" w:rsidR="00F3037F" w:rsidRDefault="00F3037F">
                                  <w:pPr>
                                    <w:pStyle w:val="TableParagraph"/>
                                    <w:spacing w:before="9" w:line="134" w:lineRule="exact"/>
                                    <w:ind w:left="5"/>
                                    <w:rPr>
                                      <w:rFonts w:ascii="Arial"/>
                                      <w:sz w:val="13"/>
                                    </w:rPr>
                                  </w:pPr>
                                  <w:r>
                                    <w:rPr>
                                      <w:rFonts w:ascii="Arial"/>
                                      <w:color w:val="1A1A1A"/>
                                      <w:spacing w:val="-2"/>
                                      <w:w w:val="105"/>
                                      <w:sz w:val="13"/>
                                    </w:rPr>
                                    <w:t>1123</w:t>
                                  </w:r>
                                  <w:r>
                                    <w:rPr>
                                      <w:rFonts w:ascii="Arial"/>
                                      <w:color w:val="1A1A1A"/>
                                      <w:spacing w:val="-4"/>
                                      <w:w w:val="105"/>
                                      <w:sz w:val="13"/>
                                    </w:rPr>
                                    <w:t xml:space="preserve"> </w:t>
                                  </w:r>
                                  <w:r>
                                    <w:rPr>
                                      <w:rFonts w:ascii="Arial"/>
                                      <w:color w:val="1A1A1A"/>
                                      <w:spacing w:val="-2"/>
                                      <w:w w:val="105"/>
                                      <w:sz w:val="13"/>
                                    </w:rPr>
                                    <w:t>Chantel</w:t>
                                  </w:r>
                                  <w:r>
                                    <w:rPr>
                                      <w:rFonts w:ascii="Arial"/>
                                      <w:color w:val="1A1A1A"/>
                                      <w:w w:val="105"/>
                                      <w:sz w:val="13"/>
                                    </w:rPr>
                                    <w:t xml:space="preserve"> </w:t>
                                  </w:r>
                                  <w:r>
                                    <w:rPr>
                                      <w:rFonts w:ascii="Arial"/>
                                      <w:color w:val="1A1A1A"/>
                                      <w:spacing w:val="-2"/>
                                      <w:w w:val="105"/>
                                      <w:sz w:val="13"/>
                                    </w:rPr>
                                    <w:t>Drive</w:t>
                                  </w:r>
                                </w:p>
                              </w:tc>
                              <w:tc>
                                <w:tcPr>
                                  <w:tcW w:w="1463" w:type="dxa"/>
                                </w:tcPr>
                                <w:p w14:paraId="5BF5EBD8" w14:textId="77777777" w:rsidR="00F3037F" w:rsidRDefault="00F3037F">
                                  <w:pPr>
                                    <w:pStyle w:val="TableParagraph"/>
                                    <w:spacing w:before="4" w:line="139" w:lineRule="exact"/>
                                    <w:ind w:left="99" w:right="29"/>
                                    <w:jc w:val="center"/>
                                    <w:rPr>
                                      <w:rFonts w:ascii="Arial"/>
                                      <w:sz w:val="13"/>
                                    </w:rPr>
                                  </w:pPr>
                                  <w:r>
                                    <w:rPr>
                                      <w:rFonts w:ascii="Arial"/>
                                      <w:color w:val="1A1A1A"/>
                                      <w:sz w:val="13"/>
                                    </w:rPr>
                                    <w:t>1320-29-610-</w:t>
                                  </w:r>
                                  <w:r>
                                    <w:rPr>
                                      <w:rFonts w:ascii="Arial"/>
                                      <w:color w:val="1A1A1A"/>
                                      <w:spacing w:val="-5"/>
                                      <w:sz w:val="13"/>
                                    </w:rPr>
                                    <w:t>027</w:t>
                                  </w:r>
                                </w:p>
                              </w:tc>
                              <w:tc>
                                <w:tcPr>
                                  <w:tcW w:w="1595" w:type="dxa"/>
                                </w:tcPr>
                                <w:p w14:paraId="0465992F" w14:textId="77777777" w:rsidR="00F3037F" w:rsidRDefault="00F3037F">
                                  <w:pPr>
                                    <w:pStyle w:val="TableParagraph"/>
                                    <w:spacing w:line="143" w:lineRule="exact"/>
                                    <w:ind w:left="22" w:right="34"/>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Pr>
                                <w:p w14:paraId="48B26023" w14:textId="77777777" w:rsidR="00F3037F" w:rsidRDefault="00F3037F">
                                  <w:pPr>
                                    <w:pStyle w:val="TableParagraph"/>
                                    <w:spacing w:before="4" w:line="139" w:lineRule="exact"/>
                                    <w:ind w:left="26" w:right="69"/>
                                    <w:jc w:val="center"/>
                                    <w:rPr>
                                      <w:rFonts w:ascii="Arial"/>
                                      <w:sz w:val="13"/>
                                    </w:rPr>
                                  </w:pPr>
                                  <w:r>
                                    <w:rPr>
                                      <w:rFonts w:ascii="Arial"/>
                                      <w:color w:val="1A1A1A"/>
                                      <w:spacing w:val="-2"/>
                                      <w:w w:val="105"/>
                                      <w:sz w:val="13"/>
                                    </w:rPr>
                                    <w:t>1/17/14</w:t>
                                  </w:r>
                                </w:p>
                              </w:tc>
                              <w:tc>
                                <w:tcPr>
                                  <w:tcW w:w="747" w:type="dxa"/>
                                </w:tcPr>
                                <w:p w14:paraId="7E1F042A" w14:textId="77777777" w:rsidR="00F3037F" w:rsidRDefault="00F3037F">
                                  <w:pPr>
                                    <w:pStyle w:val="TableParagraph"/>
                                    <w:spacing w:line="143" w:lineRule="exact"/>
                                    <w:ind w:left="80"/>
                                    <w:jc w:val="center"/>
                                    <w:rPr>
                                      <w:rFonts w:ascii="Arial"/>
                                      <w:sz w:val="13"/>
                                    </w:rPr>
                                  </w:pPr>
                                  <w:r>
                                    <w:rPr>
                                      <w:rFonts w:ascii="Arial"/>
                                      <w:color w:val="1A1A1A"/>
                                      <w:spacing w:val="-5"/>
                                      <w:w w:val="105"/>
                                      <w:sz w:val="13"/>
                                    </w:rPr>
                                    <w:t>yes</w:t>
                                  </w:r>
                                </w:p>
                              </w:tc>
                            </w:tr>
                            <w:tr w:rsidR="00F3037F" w14:paraId="765FC50D" w14:textId="77777777">
                              <w:trPr>
                                <w:trHeight w:val="168"/>
                              </w:trPr>
                              <w:tc>
                                <w:tcPr>
                                  <w:tcW w:w="520" w:type="dxa"/>
                                </w:tcPr>
                                <w:p w14:paraId="363AA77F"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52</w:t>
                                  </w:r>
                                </w:p>
                              </w:tc>
                              <w:tc>
                                <w:tcPr>
                                  <w:tcW w:w="1570" w:type="dxa"/>
                                </w:tcPr>
                                <w:p w14:paraId="033875AD" w14:textId="77777777" w:rsidR="00F3037F" w:rsidRDefault="00F3037F">
                                  <w:pPr>
                                    <w:pStyle w:val="TableParagraph"/>
                                    <w:spacing w:before="9" w:line="139" w:lineRule="exact"/>
                                    <w:ind w:left="5"/>
                                    <w:rPr>
                                      <w:rFonts w:ascii="Arial"/>
                                      <w:sz w:val="13"/>
                                    </w:rPr>
                                  </w:pPr>
                                  <w:r>
                                    <w:rPr>
                                      <w:rFonts w:ascii="Arial"/>
                                      <w:color w:val="333333"/>
                                      <w:sz w:val="13"/>
                                    </w:rPr>
                                    <w:t>1122</w:t>
                                  </w:r>
                                  <w:r>
                                    <w:rPr>
                                      <w:rFonts w:ascii="Arial"/>
                                      <w:color w:val="333333"/>
                                      <w:spacing w:val="8"/>
                                      <w:sz w:val="13"/>
                                    </w:rPr>
                                    <w:t xml:space="preserve"> </w:t>
                                  </w:r>
                                  <w:r>
                                    <w:rPr>
                                      <w:rFonts w:ascii="Arial"/>
                                      <w:color w:val="1A1A1A"/>
                                      <w:sz w:val="13"/>
                                    </w:rPr>
                                    <w:t>Chantel</w:t>
                                  </w:r>
                                  <w:r>
                                    <w:rPr>
                                      <w:rFonts w:ascii="Arial"/>
                                      <w:color w:val="1A1A1A"/>
                                      <w:spacing w:val="3"/>
                                      <w:sz w:val="13"/>
                                    </w:rPr>
                                    <w:t xml:space="preserve"> </w:t>
                                  </w:r>
                                  <w:r>
                                    <w:rPr>
                                      <w:rFonts w:ascii="Arial"/>
                                      <w:color w:val="1A1A1A"/>
                                      <w:spacing w:val="-2"/>
                                      <w:sz w:val="13"/>
                                    </w:rPr>
                                    <w:t>Drive</w:t>
                                  </w:r>
                                </w:p>
                              </w:tc>
                              <w:tc>
                                <w:tcPr>
                                  <w:tcW w:w="1463" w:type="dxa"/>
                                </w:tcPr>
                                <w:p w14:paraId="28072CB7" w14:textId="77777777" w:rsidR="00F3037F" w:rsidRDefault="00F3037F">
                                  <w:pPr>
                                    <w:pStyle w:val="TableParagraph"/>
                                    <w:spacing w:before="9"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041</w:t>
                                  </w:r>
                                </w:p>
                              </w:tc>
                              <w:tc>
                                <w:tcPr>
                                  <w:tcW w:w="1595" w:type="dxa"/>
                                </w:tcPr>
                                <w:p w14:paraId="364B2B2B" w14:textId="77777777" w:rsidR="00F3037F" w:rsidRDefault="00F3037F">
                                  <w:pPr>
                                    <w:pStyle w:val="TableParagraph"/>
                                    <w:spacing w:line="148" w:lineRule="exact"/>
                                    <w:ind w:left="22" w:right="29"/>
                                    <w:jc w:val="center"/>
                                    <w:rPr>
                                      <w:rFonts w:ascii="Arial"/>
                                      <w:sz w:val="13"/>
                                    </w:rPr>
                                  </w:pPr>
                                  <w:r>
                                    <w:rPr>
                                      <w:rFonts w:ascii="Arial"/>
                                      <w:color w:val="1A1A1A"/>
                                      <w:spacing w:val="-2"/>
                                      <w:sz w:val="13"/>
                                    </w:rPr>
                                    <w:t>And</w:t>
                                  </w:r>
                                  <w:r>
                                    <w:rPr>
                                      <w:rFonts w:ascii="Arial"/>
                                      <w:color w:val="1A1A1A"/>
                                      <w:spacing w:val="-5"/>
                                      <w:sz w:val="13"/>
                                    </w:rPr>
                                    <w:t xml:space="preserve"> </w:t>
                                  </w:r>
                                  <w:r>
                                    <w:rPr>
                                      <w:rFonts w:ascii="Arial"/>
                                      <w:b/>
                                      <w:color w:val="1A1A1A"/>
                                      <w:spacing w:val="-2"/>
                                      <w:sz w:val="14"/>
                                    </w:rPr>
                                    <w:t>Away</w:t>
                                  </w:r>
                                  <w:r>
                                    <w:rPr>
                                      <w:rFonts w:ascii="Arial"/>
                                      <w:b/>
                                      <w:color w:val="1A1A1A"/>
                                      <w:spacing w:val="-1"/>
                                      <w:sz w:val="14"/>
                                    </w:rPr>
                                    <w:t xml:space="preserve"> </w:t>
                                  </w:r>
                                  <w:r>
                                    <w:rPr>
                                      <w:rFonts w:ascii="Arial"/>
                                      <w:color w:val="1A1A1A"/>
                                      <w:spacing w:val="-2"/>
                                      <w:sz w:val="13"/>
                                    </w:rPr>
                                    <w:t>Thev</w:t>
                                  </w:r>
                                  <w:r>
                                    <w:rPr>
                                      <w:rFonts w:ascii="Arial"/>
                                      <w:color w:val="1A1A1A"/>
                                      <w:spacing w:val="-3"/>
                                      <w:sz w:val="13"/>
                                    </w:rPr>
                                    <w:t xml:space="preserve"> </w:t>
                                  </w:r>
                                  <w:r>
                                    <w:rPr>
                                      <w:rFonts w:ascii="Arial"/>
                                      <w:color w:val="1A1A1A"/>
                                      <w:spacing w:val="-5"/>
                                      <w:sz w:val="13"/>
                                    </w:rPr>
                                    <w:t>Go</w:t>
                                  </w:r>
                                </w:p>
                              </w:tc>
                              <w:tc>
                                <w:tcPr>
                                  <w:tcW w:w="818" w:type="dxa"/>
                                </w:tcPr>
                                <w:p w14:paraId="7CC3F46C" w14:textId="77777777" w:rsidR="00F3037F" w:rsidRDefault="00F3037F">
                                  <w:pPr>
                                    <w:pStyle w:val="TableParagraph"/>
                                    <w:spacing w:before="4" w:line="144" w:lineRule="exact"/>
                                    <w:ind w:left="25" w:right="69"/>
                                    <w:jc w:val="center"/>
                                    <w:rPr>
                                      <w:rFonts w:ascii="Arial"/>
                                      <w:sz w:val="13"/>
                                    </w:rPr>
                                  </w:pPr>
                                  <w:r>
                                    <w:rPr>
                                      <w:rFonts w:ascii="Arial"/>
                                      <w:color w:val="1A1A1A"/>
                                      <w:spacing w:val="-2"/>
                                      <w:w w:val="105"/>
                                      <w:sz w:val="13"/>
                                    </w:rPr>
                                    <w:t>6/29/12</w:t>
                                  </w:r>
                                </w:p>
                              </w:tc>
                              <w:tc>
                                <w:tcPr>
                                  <w:tcW w:w="747" w:type="dxa"/>
                                </w:tcPr>
                                <w:p w14:paraId="0484D158" w14:textId="77777777" w:rsidR="00F3037F" w:rsidRDefault="00F3037F">
                                  <w:pPr>
                                    <w:pStyle w:val="TableParagraph"/>
                                    <w:spacing w:before="4" w:line="144" w:lineRule="exact"/>
                                    <w:ind w:left="76"/>
                                    <w:jc w:val="center"/>
                                    <w:rPr>
                                      <w:rFonts w:ascii="Arial"/>
                                      <w:sz w:val="13"/>
                                    </w:rPr>
                                  </w:pPr>
                                  <w:r>
                                    <w:rPr>
                                      <w:rFonts w:ascii="Arial"/>
                                      <w:color w:val="1A1A1A"/>
                                      <w:spacing w:val="-5"/>
                                      <w:w w:val="105"/>
                                      <w:sz w:val="13"/>
                                    </w:rPr>
                                    <w:t>yes</w:t>
                                  </w:r>
                                </w:p>
                              </w:tc>
                            </w:tr>
                            <w:tr w:rsidR="00F3037F" w14:paraId="1B9D4E56" w14:textId="77777777">
                              <w:trPr>
                                <w:trHeight w:val="168"/>
                              </w:trPr>
                              <w:tc>
                                <w:tcPr>
                                  <w:tcW w:w="520" w:type="dxa"/>
                                </w:tcPr>
                                <w:p w14:paraId="53178ABE"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53</w:t>
                                  </w:r>
                                </w:p>
                              </w:tc>
                              <w:tc>
                                <w:tcPr>
                                  <w:tcW w:w="1570" w:type="dxa"/>
                                </w:tcPr>
                                <w:p w14:paraId="49328127" w14:textId="77777777" w:rsidR="00F3037F" w:rsidRDefault="00F3037F">
                                  <w:pPr>
                                    <w:pStyle w:val="TableParagraph"/>
                                    <w:spacing w:before="9" w:line="139" w:lineRule="exact"/>
                                    <w:ind w:left="5"/>
                                    <w:rPr>
                                      <w:rFonts w:ascii="Arial"/>
                                      <w:sz w:val="13"/>
                                    </w:rPr>
                                  </w:pPr>
                                  <w:r>
                                    <w:rPr>
                                      <w:rFonts w:ascii="Arial"/>
                                      <w:color w:val="333333"/>
                                      <w:sz w:val="13"/>
                                    </w:rPr>
                                    <w:t>1120</w:t>
                                  </w:r>
                                  <w:r>
                                    <w:rPr>
                                      <w:rFonts w:ascii="Arial"/>
                                      <w:color w:val="333333"/>
                                      <w:spacing w:val="6"/>
                                      <w:sz w:val="13"/>
                                    </w:rPr>
                                    <w:t xml:space="preserve"> </w:t>
                                  </w:r>
                                  <w:r>
                                    <w:rPr>
                                      <w:rFonts w:ascii="Arial"/>
                                      <w:color w:val="1A1A1A"/>
                                      <w:sz w:val="13"/>
                                    </w:rPr>
                                    <w:t>Chantel</w:t>
                                  </w:r>
                                  <w:r>
                                    <w:rPr>
                                      <w:rFonts w:ascii="Arial"/>
                                      <w:color w:val="1A1A1A"/>
                                      <w:spacing w:val="5"/>
                                      <w:sz w:val="13"/>
                                    </w:rPr>
                                    <w:t xml:space="preserve"> </w:t>
                                  </w:r>
                                  <w:r>
                                    <w:rPr>
                                      <w:rFonts w:ascii="Arial"/>
                                      <w:color w:val="1A1A1A"/>
                                      <w:spacing w:val="-2"/>
                                      <w:sz w:val="13"/>
                                    </w:rPr>
                                    <w:t>Drive</w:t>
                                  </w:r>
                                </w:p>
                              </w:tc>
                              <w:tc>
                                <w:tcPr>
                                  <w:tcW w:w="1463" w:type="dxa"/>
                                </w:tcPr>
                                <w:p w14:paraId="31917EC0" w14:textId="77777777" w:rsidR="00F3037F" w:rsidRDefault="00F3037F">
                                  <w:pPr>
                                    <w:pStyle w:val="TableParagraph"/>
                                    <w:spacing w:before="9"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040</w:t>
                                  </w:r>
                                </w:p>
                              </w:tc>
                              <w:tc>
                                <w:tcPr>
                                  <w:tcW w:w="1595" w:type="dxa"/>
                                </w:tcPr>
                                <w:p w14:paraId="35B84D77" w14:textId="77777777" w:rsidR="00F3037F" w:rsidRDefault="00F3037F">
                                  <w:pPr>
                                    <w:pStyle w:val="TableParagraph"/>
                                    <w:spacing w:line="148" w:lineRule="exact"/>
                                    <w:ind w:left="22" w:right="29"/>
                                    <w:jc w:val="center"/>
                                    <w:rPr>
                                      <w:rFonts w:ascii="Arial"/>
                                      <w:sz w:val="13"/>
                                    </w:rPr>
                                  </w:pPr>
                                  <w:r>
                                    <w:rPr>
                                      <w:rFonts w:ascii="Arial"/>
                                      <w:color w:val="1A1A1A"/>
                                      <w:spacing w:val="-2"/>
                                      <w:sz w:val="13"/>
                                    </w:rPr>
                                    <w:t>And</w:t>
                                  </w:r>
                                  <w:r>
                                    <w:rPr>
                                      <w:rFonts w:ascii="Arial"/>
                                      <w:color w:val="1A1A1A"/>
                                      <w:spacing w:val="-5"/>
                                      <w:sz w:val="13"/>
                                    </w:rPr>
                                    <w:t xml:space="preserve"> </w:t>
                                  </w:r>
                                  <w:r>
                                    <w:rPr>
                                      <w:rFonts w:ascii="Arial"/>
                                      <w:b/>
                                      <w:color w:val="1A1A1A"/>
                                      <w:spacing w:val="-2"/>
                                      <w:sz w:val="14"/>
                                    </w:rPr>
                                    <w:t>Awav</w:t>
                                  </w:r>
                                  <w:r>
                                    <w:rPr>
                                      <w:rFonts w:ascii="Arial"/>
                                      <w:b/>
                                      <w:color w:val="1A1A1A"/>
                                      <w:spacing w:val="-1"/>
                                      <w:sz w:val="14"/>
                                    </w:rPr>
                                    <w:t xml:space="preserve"> </w:t>
                                  </w:r>
                                  <w:r>
                                    <w:rPr>
                                      <w:rFonts w:ascii="Arial"/>
                                      <w:color w:val="1A1A1A"/>
                                      <w:spacing w:val="-2"/>
                                      <w:sz w:val="13"/>
                                    </w:rPr>
                                    <w:t>They</w:t>
                                  </w:r>
                                  <w:r>
                                    <w:rPr>
                                      <w:rFonts w:ascii="Arial"/>
                                      <w:color w:val="1A1A1A"/>
                                      <w:spacing w:val="-3"/>
                                      <w:sz w:val="13"/>
                                    </w:rPr>
                                    <w:t xml:space="preserve"> </w:t>
                                  </w:r>
                                  <w:r>
                                    <w:rPr>
                                      <w:rFonts w:ascii="Arial"/>
                                      <w:color w:val="1A1A1A"/>
                                      <w:spacing w:val="-5"/>
                                      <w:sz w:val="13"/>
                                    </w:rPr>
                                    <w:t>Go</w:t>
                                  </w:r>
                                </w:p>
                              </w:tc>
                              <w:tc>
                                <w:tcPr>
                                  <w:tcW w:w="818" w:type="dxa"/>
                                </w:tcPr>
                                <w:p w14:paraId="7A808D2B" w14:textId="77777777" w:rsidR="00F3037F" w:rsidRDefault="00F3037F">
                                  <w:pPr>
                                    <w:pStyle w:val="TableParagraph"/>
                                    <w:spacing w:before="4" w:line="144" w:lineRule="exact"/>
                                    <w:ind w:left="21" w:right="69"/>
                                    <w:jc w:val="center"/>
                                    <w:rPr>
                                      <w:rFonts w:ascii="Arial"/>
                                      <w:sz w:val="13"/>
                                    </w:rPr>
                                  </w:pPr>
                                  <w:r>
                                    <w:rPr>
                                      <w:rFonts w:ascii="Arial"/>
                                      <w:color w:val="1A1A1A"/>
                                      <w:spacing w:val="-2"/>
                                      <w:sz w:val="13"/>
                                    </w:rPr>
                                    <w:t>6129/12</w:t>
                                  </w:r>
                                </w:p>
                              </w:tc>
                              <w:tc>
                                <w:tcPr>
                                  <w:tcW w:w="747" w:type="dxa"/>
                                </w:tcPr>
                                <w:p w14:paraId="30B49AA4" w14:textId="77777777" w:rsidR="00F3037F" w:rsidRDefault="00F3037F">
                                  <w:pPr>
                                    <w:pStyle w:val="TableParagraph"/>
                                    <w:spacing w:line="144" w:lineRule="exact"/>
                                    <w:ind w:left="86"/>
                                    <w:jc w:val="center"/>
                                    <w:rPr>
                                      <w:rFonts w:ascii="Arial"/>
                                      <w:sz w:val="13"/>
                                    </w:rPr>
                                  </w:pPr>
                                  <w:r>
                                    <w:rPr>
                                      <w:rFonts w:ascii="Arial"/>
                                      <w:color w:val="1A1A1A"/>
                                      <w:spacing w:val="-5"/>
                                      <w:w w:val="105"/>
                                      <w:sz w:val="13"/>
                                    </w:rPr>
                                    <w:t>yes</w:t>
                                  </w:r>
                                </w:p>
                              </w:tc>
                            </w:tr>
                            <w:tr w:rsidR="00F3037F" w14:paraId="3375DB3C" w14:textId="77777777">
                              <w:trPr>
                                <w:trHeight w:val="163"/>
                              </w:trPr>
                              <w:tc>
                                <w:tcPr>
                                  <w:tcW w:w="520" w:type="dxa"/>
                                </w:tcPr>
                                <w:p w14:paraId="7CD2FB07" w14:textId="77777777" w:rsidR="00F3037F" w:rsidRDefault="00F3037F">
                                  <w:pPr>
                                    <w:pStyle w:val="TableParagraph"/>
                                    <w:spacing w:before="14" w:line="130" w:lineRule="exact"/>
                                    <w:ind w:left="4"/>
                                    <w:rPr>
                                      <w:rFonts w:ascii="Arial"/>
                                      <w:b/>
                                      <w:sz w:val="13"/>
                                    </w:rPr>
                                  </w:pPr>
                                  <w:r>
                                    <w:rPr>
                                      <w:rFonts w:ascii="Arial"/>
                                      <w:b/>
                                      <w:color w:val="1A1A1A"/>
                                      <w:spacing w:val="-5"/>
                                      <w:w w:val="105"/>
                                      <w:sz w:val="13"/>
                                    </w:rPr>
                                    <w:t>54</w:t>
                                  </w:r>
                                </w:p>
                              </w:tc>
                              <w:tc>
                                <w:tcPr>
                                  <w:tcW w:w="1570" w:type="dxa"/>
                                </w:tcPr>
                                <w:p w14:paraId="44F527D0" w14:textId="77777777" w:rsidR="00F3037F" w:rsidRDefault="00F3037F">
                                  <w:pPr>
                                    <w:pStyle w:val="TableParagraph"/>
                                    <w:spacing w:before="9" w:line="134" w:lineRule="exact"/>
                                    <w:ind w:left="5"/>
                                    <w:rPr>
                                      <w:rFonts w:ascii="Arial"/>
                                      <w:sz w:val="13"/>
                                    </w:rPr>
                                  </w:pPr>
                                  <w:r>
                                    <w:rPr>
                                      <w:rFonts w:ascii="Arial"/>
                                      <w:color w:val="1A1A1A"/>
                                      <w:sz w:val="13"/>
                                    </w:rPr>
                                    <w:t>11</w:t>
                                  </w:r>
                                  <w:r>
                                    <w:rPr>
                                      <w:rFonts w:ascii="Arial"/>
                                      <w:color w:val="444444"/>
                                      <w:sz w:val="13"/>
                                    </w:rPr>
                                    <w:t>18</w:t>
                                  </w:r>
                                  <w:r>
                                    <w:rPr>
                                      <w:rFonts w:ascii="Arial"/>
                                      <w:color w:val="444444"/>
                                      <w:spacing w:val="11"/>
                                      <w:sz w:val="13"/>
                                    </w:rPr>
                                    <w:t xml:space="preserve"> </w:t>
                                  </w:r>
                                  <w:r>
                                    <w:rPr>
                                      <w:rFonts w:ascii="Arial"/>
                                      <w:color w:val="1A1A1A"/>
                                      <w:sz w:val="13"/>
                                    </w:rPr>
                                    <w:t>Chantel</w:t>
                                  </w:r>
                                  <w:r>
                                    <w:rPr>
                                      <w:rFonts w:ascii="Arial"/>
                                      <w:color w:val="1A1A1A"/>
                                      <w:spacing w:val="1"/>
                                      <w:sz w:val="13"/>
                                    </w:rPr>
                                    <w:t xml:space="preserve"> </w:t>
                                  </w:r>
                                  <w:r>
                                    <w:rPr>
                                      <w:rFonts w:ascii="Arial"/>
                                      <w:color w:val="1A1A1A"/>
                                      <w:spacing w:val="-2"/>
                                      <w:sz w:val="13"/>
                                    </w:rPr>
                                    <w:t>Drive</w:t>
                                  </w:r>
                                </w:p>
                              </w:tc>
                              <w:tc>
                                <w:tcPr>
                                  <w:tcW w:w="1463" w:type="dxa"/>
                                </w:tcPr>
                                <w:p w14:paraId="0C05428A" w14:textId="77777777" w:rsidR="00F3037F" w:rsidRDefault="00F3037F">
                                  <w:pPr>
                                    <w:pStyle w:val="TableParagraph"/>
                                    <w:spacing w:before="4"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039</w:t>
                                  </w:r>
                                </w:p>
                              </w:tc>
                              <w:tc>
                                <w:tcPr>
                                  <w:tcW w:w="1595" w:type="dxa"/>
                                </w:tcPr>
                                <w:p w14:paraId="40D651CB" w14:textId="77777777" w:rsidR="00F3037F" w:rsidRDefault="00F3037F">
                                  <w:pPr>
                                    <w:pStyle w:val="TableParagraph"/>
                                    <w:spacing w:line="143" w:lineRule="exact"/>
                                    <w:ind w:left="22" w:right="29"/>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Away</w:t>
                                  </w:r>
                                  <w:r>
                                    <w:rPr>
                                      <w:rFonts w:ascii="Arial"/>
                                      <w:color w:val="1A1A1A"/>
                                      <w:spacing w:val="-8"/>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spacing w:val="-7"/>
                                      <w:w w:val="105"/>
                                      <w:sz w:val="13"/>
                                    </w:rPr>
                                    <w:t>Go</w:t>
                                  </w:r>
                                </w:p>
                              </w:tc>
                              <w:tc>
                                <w:tcPr>
                                  <w:tcW w:w="818" w:type="dxa"/>
                                </w:tcPr>
                                <w:p w14:paraId="790CB248" w14:textId="77777777" w:rsidR="00F3037F" w:rsidRDefault="00F3037F">
                                  <w:pPr>
                                    <w:pStyle w:val="TableParagraph"/>
                                    <w:spacing w:line="143" w:lineRule="exact"/>
                                    <w:ind w:left="20" w:right="69"/>
                                    <w:jc w:val="center"/>
                                    <w:rPr>
                                      <w:rFonts w:ascii="Arial"/>
                                      <w:sz w:val="13"/>
                                    </w:rPr>
                                  </w:pPr>
                                  <w:r>
                                    <w:rPr>
                                      <w:rFonts w:ascii="Arial"/>
                                      <w:color w:val="1A1A1A"/>
                                      <w:spacing w:val="-2"/>
                                      <w:w w:val="105"/>
                                      <w:sz w:val="13"/>
                                    </w:rPr>
                                    <w:t>6/29/12</w:t>
                                  </w:r>
                                </w:p>
                              </w:tc>
                              <w:tc>
                                <w:tcPr>
                                  <w:tcW w:w="747" w:type="dxa"/>
                                </w:tcPr>
                                <w:p w14:paraId="772076AE" w14:textId="77777777" w:rsidR="00F3037F" w:rsidRDefault="00F3037F">
                                  <w:pPr>
                                    <w:pStyle w:val="TableParagraph"/>
                                    <w:spacing w:line="143" w:lineRule="exact"/>
                                    <w:ind w:left="80"/>
                                    <w:jc w:val="center"/>
                                    <w:rPr>
                                      <w:rFonts w:ascii="Arial"/>
                                      <w:sz w:val="13"/>
                                    </w:rPr>
                                  </w:pPr>
                                  <w:r>
                                    <w:rPr>
                                      <w:rFonts w:ascii="Arial"/>
                                      <w:color w:val="1A1A1A"/>
                                      <w:spacing w:val="-5"/>
                                      <w:sz w:val="13"/>
                                    </w:rPr>
                                    <w:t>yes</w:t>
                                  </w:r>
                                </w:p>
                              </w:tc>
                            </w:tr>
                            <w:tr w:rsidR="00F3037F" w14:paraId="5B5DD04B" w14:textId="77777777">
                              <w:trPr>
                                <w:trHeight w:val="173"/>
                              </w:trPr>
                              <w:tc>
                                <w:tcPr>
                                  <w:tcW w:w="520" w:type="dxa"/>
                                </w:tcPr>
                                <w:p w14:paraId="4B686789" w14:textId="77777777" w:rsidR="00F3037F" w:rsidRDefault="00F3037F">
                                  <w:pPr>
                                    <w:pStyle w:val="TableParagraph"/>
                                    <w:spacing w:before="23" w:line="130" w:lineRule="exact"/>
                                    <w:ind w:left="4"/>
                                    <w:rPr>
                                      <w:rFonts w:ascii="Arial"/>
                                      <w:sz w:val="13"/>
                                    </w:rPr>
                                  </w:pPr>
                                  <w:r>
                                    <w:rPr>
                                      <w:rFonts w:ascii="Arial"/>
                                      <w:color w:val="1A1A1A"/>
                                      <w:spacing w:val="-5"/>
                                      <w:w w:val="105"/>
                                      <w:sz w:val="13"/>
                                    </w:rPr>
                                    <w:t>55</w:t>
                                  </w:r>
                                </w:p>
                              </w:tc>
                              <w:tc>
                                <w:tcPr>
                                  <w:tcW w:w="1570" w:type="dxa"/>
                                </w:tcPr>
                                <w:p w14:paraId="7F58CB55" w14:textId="77777777" w:rsidR="00F3037F" w:rsidRDefault="00F3037F">
                                  <w:pPr>
                                    <w:pStyle w:val="TableParagraph"/>
                                    <w:spacing w:before="9" w:line="144" w:lineRule="exact"/>
                                    <w:ind w:left="5"/>
                                    <w:rPr>
                                      <w:rFonts w:ascii="Arial"/>
                                      <w:sz w:val="13"/>
                                    </w:rPr>
                                  </w:pPr>
                                  <w:r>
                                    <w:rPr>
                                      <w:rFonts w:ascii="Arial"/>
                                      <w:color w:val="333333"/>
                                      <w:sz w:val="13"/>
                                    </w:rPr>
                                    <w:t>1116</w:t>
                                  </w:r>
                                  <w:r>
                                    <w:rPr>
                                      <w:rFonts w:ascii="Arial"/>
                                      <w:color w:val="333333"/>
                                      <w:spacing w:val="10"/>
                                      <w:sz w:val="13"/>
                                    </w:rPr>
                                    <w:t xml:space="preserve"> </w:t>
                                  </w:r>
                                  <w:r>
                                    <w:rPr>
                                      <w:rFonts w:ascii="Arial"/>
                                      <w:color w:val="1A1A1A"/>
                                      <w:sz w:val="13"/>
                                    </w:rPr>
                                    <w:t>Chante</w:t>
                                  </w:r>
                                  <w:r>
                                    <w:rPr>
                                      <w:rFonts w:ascii="Arial"/>
                                      <w:color w:val="565656"/>
                                      <w:sz w:val="13"/>
                                    </w:rPr>
                                    <w:t>l</w:t>
                                  </w:r>
                                  <w:r>
                                    <w:rPr>
                                      <w:rFonts w:ascii="Arial"/>
                                      <w:color w:val="565656"/>
                                      <w:spacing w:val="4"/>
                                      <w:sz w:val="13"/>
                                    </w:rPr>
                                    <w:t xml:space="preserve"> </w:t>
                                  </w:r>
                                  <w:r>
                                    <w:rPr>
                                      <w:rFonts w:ascii="Arial"/>
                                      <w:color w:val="1A1A1A"/>
                                      <w:spacing w:val="-2"/>
                                      <w:sz w:val="13"/>
                                    </w:rPr>
                                    <w:t>Drive</w:t>
                                  </w:r>
                                </w:p>
                              </w:tc>
                              <w:tc>
                                <w:tcPr>
                                  <w:tcW w:w="1463" w:type="dxa"/>
                                </w:tcPr>
                                <w:p w14:paraId="0C7D708C" w14:textId="77777777" w:rsidR="00F3037F" w:rsidRDefault="00F3037F">
                                  <w:pPr>
                                    <w:pStyle w:val="TableParagraph"/>
                                    <w:spacing w:before="9" w:line="144" w:lineRule="exact"/>
                                    <w:ind w:left="99" w:right="45"/>
                                    <w:jc w:val="center"/>
                                    <w:rPr>
                                      <w:rFonts w:ascii="Arial"/>
                                      <w:sz w:val="13"/>
                                    </w:rPr>
                                  </w:pPr>
                                  <w:r>
                                    <w:rPr>
                                      <w:rFonts w:ascii="Arial"/>
                                      <w:sz w:val="13"/>
                                    </w:rPr>
                                    <w:t>1</w:t>
                                  </w:r>
                                  <w:r>
                                    <w:rPr>
                                      <w:rFonts w:ascii="Arial"/>
                                      <w:color w:val="1A1A1A"/>
                                      <w:sz w:val="13"/>
                                    </w:rPr>
                                    <w:t>320-29-6</w:t>
                                  </w:r>
                                  <w:r>
                                    <w:rPr>
                                      <w:rFonts w:ascii="Arial"/>
                                      <w:color w:val="333333"/>
                                      <w:sz w:val="13"/>
                                    </w:rPr>
                                    <w:t>1</w:t>
                                  </w:r>
                                  <w:r>
                                    <w:rPr>
                                      <w:rFonts w:ascii="Arial"/>
                                      <w:color w:val="1A1A1A"/>
                                      <w:sz w:val="13"/>
                                    </w:rPr>
                                    <w:t>0-</w:t>
                                  </w:r>
                                  <w:r>
                                    <w:rPr>
                                      <w:rFonts w:ascii="Arial"/>
                                      <w:color w:val="1A1A1A"/>
                                      <w:spacing w:val="-5"/>
                                      <w:sz w:val="13"/>
                                    </w:rPr>
                                    <w:t>038</w:t>
                                  </w:r>
                                </w:p>
                              </w:tc>
                              <w:tc>
                                <w:tcPr>
                                  <w:tcW w:w="1595" w:type="dxa"/>
                                </w:tcPr>
                                <w:p w14:paraId="4353574B" w14:textId="77777777" w:rsidR="00F3037F" w:rsidRDefault="00F3037F">
                                  <w:pPr>
                                    <w:pStyle w:val="TableParagraph"/>
                                    <w:spacing w:before="4" w:line="149" w:lineRule="exact"/>
                                    <w:ind w:left="22" w:right="34"/>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Awav</w:t>
                                  </w:r>
                                  <w:r>
                                    <w:rPr>
                                      <w:rFonts w:ascii="Arial"/>
                                      <w:color w:val="1A1A1A"/>
                                      <w:spacing w:val="-5"/>
                                      <w:w w:val="105"/>
                                      <w:sz w:val="13"/>
                                    </w:rPr>
                                    <w:t xml:space="preserve"> </w:t>
                                  </w:r>
                                  <w:r>
                                    <w:rPr>
                                      <w:rFonts w:ascii="Arial"/>
                                      <w:color w:val="1A1A1A"/>
                                      <w:w w:val="105"/>
                                      <w:sz w:val="13"/>
                                    </w:rPr>
                                    <w:t>Thev</w:t>
                                  </w:r>
                                  <w:r>
                                    <w:rPr>
                                      <w:rFonts w:ascii="Arial"/>
                                      <w:color w:val="1A1A1A"/>
                                      <w:spacing w:val="-7"/>
                                      <w:w w:val="105"/>
                                      <w:sz w:val="13"/>
                                    </w:rPr>
                                    <w:t xml:space="preserve"> </w:t>
                                  </w:r>
                                  <w:r>
                                    <w:rPr>
                                      <w:rFonts w:ascii="Arial"/>
                                      <w:color w:val="1A1A1A"/>
                                      <w:spacing w:val="-5"/>
                                      <w:w w:val="105"/>
                                      <w:sz w:val="13"/>
                                    </w:rPr>
                                    <w:t>Go</w:t>
                                  </w:r>
                                </w:p>
                              </w:tc>
                              <w:tc>
                                <w:tcPr>
                                  <w:tcW w:w="818" w:type="dxa"/>
                                </w:tcPr>
                                <w:p w14:paraId="6F48A711" w14:textId="77777777" w:rsidR="00F3037F" w:rsidRDefault="00F3037F">
                                  <w:pPr>
                                    <w:pStyle w:val="TableParagraph"/>
                                    <w:spacing w:before="4" w:line="149" w:lineRule="exact"/>
                                    <w:ind w:left="20" w:right="69"/>
                                    <w:jc w:val="center"/>
                                    <w:rPr>
                                      <w:rFonts w:ascii="Arial"/>
                                      <w:sz w:val="13"/>
                                    </w:rPr>
                                  </w:pPr>
                                  <w:r>
                                    <w:rPr>
                                      <w:rFonts w:ascii="Arial"/>
                                      <w:color w:val="333333"/>
                                      <w:spacing w:val="-2"/>
                                      <w:w w:val="105"/>
                                      <w:sz w:val="13"/>
                                    </w:rPr>
                                    <w:t>6/29/12</w:t>
                                  </w:r>
                                </w:p>
                              </w:tc>
                              <w:tc>
                                <w:tcPr>
                                  <w:tcW w:w="747" w:type="dxa"/>
                                </w:tcPr>
                                <w:p w14:paraId="513E3AAD" w14:textId="77777777" w:rsidR="00F3037F" w:rsidRDefault="00F3037F">
                                  <w:pPr>
                                    <w:pStyle w:val="TableParagraph"/>
                                    <w:spacing w:line="144" w:lineRule="exact"/>
                                    <w:ind w:left="76"/>
                                    <w:jc w:val="center"/>
                                    <w:rPr>
                                      <w:rFonts w:ascii="Arial"/>
                                      <w:sz w:val="13"/>
                                    </w:rPr>
                                  </w:pPr>
                                  <w:r>
                                    <w:rPr>
                                      <w:rFonts w:ascii="Arial"/>
                                      <w:color w:val="1A1A1A"/>
                                      <w:spacing w:val="-5"/>
                                      <w:w w:val="105"/>
                                      <w:sz w:val="13"/>
                                    </w:rPr>
                                    <w:t>yes</w:t>
                                  </w:r>
                                </w:p>
                              </w:tc>
                            </w:tr>
                            <w:tr w:rsidR="00F3037F" w14:paraId="7FA5B375" w14:textId="77777777">
                              <w:trPr>
                                <w:trHeight w:val="163"/>
                              </w:trPr>
                              <w:tc>
                                <w:tcPr>
                                  <w:tcW w:w="520" w:type="dxa"/>
                                </w:tcPr>
                                <w:p w14:paraId="390CB818" w14:textId="77777777" w:rsidR="00F3037F" w:rsidRDefault="00F3037F">
                                  <w:pPr>
                                    <w:pStyle w:val="TableParagraph"/>
                                    <w:spacing w:before="14" w:line="130" w:lineRule="exact"/>
                                    <w:ind w:left="4"/>
                                    <w:rPr>
                                      <w:rFonts w:ascii="Arial"/>
                                      <w:sz w:val="13"/>
                                    </w:rPr>
                                  </w:pPr>
                                  <w:r>
                                    <w:rPr>
                                      <w:rFonts w:ascii="Arial"/>
                                      <w:color w:val="1A1A1A"/>
                                      <w:spacing w:val="-5"/>
                                      <w:w w:val="105"/>
                                      <w:sz w:val="13"/>
                                    </w:rPr>
                                    <w:t>56</w:t>
                                  </w:r>
                                </w:p>
                              </w:tc>
                              <w:tc>
                                <w:tcPr>
                                  <w:tcW w:w="1570" w:type="dxa"/>
                                </w:tcPr>
                                <w:p w14:paraId="37FF4B4F" w14:textId="77777777" w:rsidR="00F3037F" w:rsidRDefault="00F3037F">
                                  <w:pPr>
                                    <w:pStyle w:val="TableParagraph"/>
                                    <w:spacing w:before="4" w:line="139" w:lineRule="exact"/>
                                    <w:ind w:left="5"/>
                                    <w:rPr>
                                      <w:rFonts w:ascii="Arial"/>
                                      <w:sz w:val="13"/>
                                    </w:rPr>
                                  </w:pPr>
                                  <w:r>
                                    <w:rPr>
                                      <w:rFonts w:ascii="Arial"/>
                                      <w:color w:val="1A1A1A"/>
                                      <w:spacing w:val="-2"/>
                                      <w:w w:val="105"/>
                                      <w:sz w:val="13"/>
                                    </w:rPr>
                                    <w:t>1114</w:t>
                                  </w:r>
                                  <w:r>
                                    <w:rPr>
                                      <w:rFonts w:ascii="Arial"/>
                                      <w:color w:val="1A1A1A"/>
                                      <w:spacing w:val="-1"/>
                                      <w:w w:val="105"/>
                                      <w:sz w:val="13"/>
                                    </w:rPr>
                                    <w:t xml:space="preserve"> </w:t>
                                  </w:r>
                                  <w:r>
                                    <w:rPr>
                                      <w:rFonts w:ascii="Arial"/>
                                      <w:color w:val="1A1A1A"/>
                                      <w:spacing w:val="-2"/>
                                      <w:w w:val="105"/>
                                      <w:sz w:val="13"/>
                                    </w:rPr>
                                    <w:t>Chantel</w:t>
                                  </w:r>
                                  <w:r>
                                    <w:rPr>
                                      <w:rFonts w:ascii="Arial"/>
                                      <w:color w:val="1A1A1A"/>
                                      <w:spacing w:val="-7"/>
                                      <w:w w:val="105"/>
                                      <w:sz w:val="13"/>
                                    </w:rPr>
                                    <w:t xml:space="preserve"> </w:t>
                                  </w:r>
                                  <w:r>
                                    <w:rPr>
                                      <w:rFonts w:ascii="Arial"/>
                                      <w:color w:val="1A1A1A"/>
                                      <w:spacing w:val="-2"/>
                                      <w:w w:val="105"/>
                                      <w:sz w:val="13"/>
                                    </w:rPr>
                                    <w:t>Drive</w:t>
                                  </w:r>
                                </w:p>
                              </w:tc>
                              <w:tc>
                                <w:tcPr>
                                  <w:tcW w:w="1463" w:type="dxa"/>
                                </w:tcPr>
                                <w:p w14:paraId="57F8E054" w14:textId="77777777" w:rsidR="00F3037F" w:rsidRDefault="00F3037F">
                                  <w:pPr>
                                    <w:pStyle w:val="TableParagraph"/>
                                    <w:spacing w:line="143" w:lineRule="exact"/>
                                    <w:ind w:left="99" w:right="38"/>
                                    <w:jc w:val="center"/>
                                    <w:rPr>
                                      <w:rFonts w:ascii="Arial"/>
                                      <w:sz w:val="13"/>
                                    </w:rPr>
                                  </w:pPr>
                                  <w:r>
                                    <w:rPr>
                                      <w:rFonts w:ascii="Arial"/>
                                      <w:color w:val="1A1A1A"/>
                                      <w:sz w:val="13"/>
                                    </w:rPr>
                                    <w:t>1320-29-610-</w:t>
                                  </w:r>
                                  <w:r>
                                    <w:rPr>
                                      <w:rFonts w:ascii="Arial"/>
                                      <w:color w:val="1A1A1A"/>
                                      <w:spacing w:val="-5"/>
                                      <w:sz w:val="13"/>
                                    </w:rPr>
                                    <w:t>037</w:t>
                                  </w:r>
                                </w:p>
                              </w:tc>
                              <w:tc>
                                <w:tcPr>
                                  <w:tcW w:w="1595" w:type="dxa"/>
                                </w:tcPr>
                                <w:p w14:paraId="01C2CD10" w14:textId="77777777" w:rsidR="00F3037F" w:rsidRDefault="00F3037F">
                                  <w:pPr>
                                    <w:pStyle w:val="TableParagraph"/>
                                    <w:spacing w:line="143" w:lineRule="exact"/>
                                    <w:ind w:left="22" w:right="34"/>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7"/>
                                      <w:w w:val="105"/>
                                      <w:sz w:val="13"/>
                                    </w:rPr>
                                    <w:t xml:space="preserve"> </w:t>
                                  </w:r>
                                  <w:r>
                                    <w:rPr>
                                      <w:rFonts w:ascii="Arial"/>
                                      <w:color w:val="333333"/>
                                      <w:w w:val="105"/>
                                      <w:sz w:val="13"/>
                                    </w:rPr>
                                    <w:t>They</w:t>
                                  </w:r>
                                  <w:r>
                                    <w:rPr>
                                      <w:rFonts w:ascii="Arial"/>
                                      <w:color w:val="333333"/>
                                      <w:spacing w:val="-4"/>
                                      <w:w w:val="105"/>
                                      <w:sz w:val="13"/>
                                    </w:rPr>
                                    <w:t xml:space="preserve"> </w:t>
                                  </w:r>
                                  <w:r>
                                    <w:rPr>
                                      <w:rFonts w:ascii="Arial"/>
                                      <w:color w:val="1A1A1A"/>
                                      <w:spacing w:val="-7"/>
                                      <w:w w:val="105"/>
                                      <w:sz w:val="13"/>
                                    </w:rPr>
                                    <w:t>Go</w:t>
                                  </w:r>
                                </w:p>
                              </w:tc>
                              <w:tc>
                                <w:tcPr>
                                  <w:tcW w:w="818" w:type="dxa"/>
                                </w:tcPr>
                                <w:p w14:paraId="29418A6C" w14:textId="77777777" w:rsidR="00F3037F" w:rsidRDefault="00F3037F">
                                  <w:pPr>
                                    <w:pStyle w:val="TableParagraph"/>
                                    <w:spacing w:line="143" w:lineRule="exact"/>
                                    <w:ind w:left="25" w:right="69"/>
                                    <w:jc w:val="center"/>
                                    <w:rPr>
                                      <w:rFonts w:ascii="Arial"/>
                                      <w:sz w:val="13"/>
                                    </w:rPr>
                                  </w:pPr>
                                  <w:r>
                                    <w:rPr>
                                      <w:rFonts w:ascii="Arial"/>
                                      <w:color w:val="1A1A1A"/>
                                      <w:spacing w:val="-2"/>
                                      <w:w w:val="105"/>
                                      <w:sz w:val="13"/>
                                    </w:rPr>
                                    <w:t>6/29/12</w:t>
                                  </w:r>
                                </w:p>
                              </w:tc>
                              <w:tc>
                                <w:tcPr>
                                  <w:tcW w:w="747" w:type="dxa"/>
                                </w:tcPr>
                                <w:p w14:paraId="52682023" w14:textId="77777777" w:rsidR="00F3037F" w:rsidRDefault="00F3037F">
                                  <w:pPr>
                                    <w:pStyle w:val="TableParagraph"/>
                                    <w:spacing w:line="139" w:lineRule="exact"/>
                                    <w:ind w:left="70"/>
                                    <w:jc w:val="center"/>
                                    <w:rPr>
                                      <w:rFonts w:ascii="Arial"/>
                                      <w:sz w:val="13"/>
                                    </w:rPr>
                                  </w:pPr>
                                  <w:r>
                                    <w:rPr>
                                      <w:rFonts w:ascii="Arial"/>
                                      <w:color w:val="1A1A1A"/>
                                      <w:spacing w:val="-5"/>
                                      <w:sz w:val="13"/>
                                    </w:rPr>
                                    <w:t>yes</w:t>
                                  </w:r>
                                </w:p>
                              </w:tc>
                            </w:tr>
                            <w:tr w:rsidR="00F3037F" w14:paraId="1C1EBA19" w14:textId="77777777">
                              <w:trPr>
                                <w:trHeight w:val="158"/>
                              </w:trPr>
                              <w:tc>
                                <w:tcPr>
                                  <w:tcW w:w="520" w:type="dxa"/>
                                </w:tcPr>
                                <w:p w14:paraId="12E27A0E" w14:textId="77777777" w:rsidR="00F3037F" w:rsidRDefault="00F3037F">
                                  <w:pPr>
                                    <w:pStyle w:val="TableParagraph"/>
                                    <w:spacing w:before="9" w:line="130" w:lineRule="exact"/>
                                    <w:ind w:left="4"/>
                                    <w:rPr>
                                      <w:rFonts w:ascii="Arial"/>
                                      <w:sz w:val="13"/>
                                    </w:rPr>
                                  </w:pPr>
                                  <w:r>
                                    <w:rPr>
                                      <w:rFonts w:ascii="Arial"/>
                                      <w:color w:val="1A1A1A"/>
                                      <w:spacing w:val="-5"/>
                                      <w:w w:val="105"/>
                                      <w:sz w:val="13"/>
                                    </w:rPr>
                                    <w:t>57</w:t>
                                  </w:r>
                                </w:p>
                              </w:tc>
                              <w:tc>
                                <w:tcPr>
                                  <w:tcW w:w="1570" w:type="dxa"/>
                                </w:tcPr>
                                <w:p w14:paraId="157129F4" w14:textId="77777777" w:rsidR="00F3037F" w:rsidRDefault="00F3037F">
                                  <w:pPr>
                                    <w:pStyle w:val="TableParagraph"/>
                                    <w:spacing w:before="4" w:line="134" w:lineRule="exact"/>
                                    <w:rPr>
                                      <w:rFonts w:ascii="Arial"/>
                                      <w:sz w:val="13"/>
                                    </w:rPr>
                                  </w:pPr>
                                  <w:r>
                                    <w:rPr>
                                      <w:rFonts w:ascii="Arial"/>
                                      <w:spacing w:val="-2"/>
                                      <w:w w:val="105"/>
                                      <w:sz w:val="13"/>
                                    </w:rPr>
                                    <w:t>1112</w:t>
                                  </w:r>
                                  <w:r>
                                    <w:rPr>
                                      <w:rFonts w:ascii="Arial"/>
                                      <w:spacing w:val="5"/>
                                      <w:w w:val="105"/>
                                      <w:sz w:val="13"/>
                                    </w:rPr>
                                    <w:t xml:space="preserve"> </w:t>
                                  </w:r>
                                  <w:r>
                                    <w:rPr>
                                      <w:rFonts w:ascii="Arial"/>
                                      <w:color w:val="1A1A1A"/>
                                      <w:spacing w:val="-2"/>
                                      <w:w w:val="105"/>
                                      <w:sz w:val="13"/>
                                    </w:rPr>
                                    <w:t>Chantel</w:t>
                                  </w:r>
                                  <w:r>
                                    <w:rPr>
                                      <w:rFonts w:ascii="Arial"/>
                                      <w:color w:val="1A1A1A"/>
                                      <w:spacing w:val="-9"/>
                                      <w:w w:val="105"/>
                                      <w:sz w:val="13"/>
                                    </w:rPr>
                                    <w:t xml:space="preserve"> </w:t>
                                  </w:r>
                                  <w:r>
                                    <w:rPr>
                                      <w:rFonts w:ascii="Arial"/>
                                      <w:color w:val="1A1A1A"/>
                                      <w:spacing w:val="-2"/>
                                      <w:w w:val="105"/>
                                      <w:sz w:val="13"/>
                                    </w:rPr>
                                    <w:t>Drive</w:t>
                                  </w:r>
                                </w:p>
                              </w:tc>
                              <w:tc>
                                <w:tcPr>
                                  <w:tcW w:w="1463" w:type="dxa"/>
                                </w:tcPr>
                                <w:p w14:paraId="31633854" w14:textId="77777777" w:rsidR="00F3037F" w:rsidRDefault="00F3037F">
                                  <w:pPr>
                                    <w:pStyle w:val="TableParagraph"/>
                                    <w:spacing w:line="139" w:lineRule="exact"/>
                                    <w:ind w:left="99" w:right="38"/>
                                    <w:jc w:val="center"/>
                                    <w:rPr>
                                      <w:rFonts w:ascii="Arial"/>
                                      <w:sz w:val="13"/>
                                    </w:rPr>
                                  </w:pPr>
                                  <w:r>
                                    <w:rPr>
                                      <w:rFonts w:ascii="Arial"/>
                                      <w:color w:val="1A1A1A"/>
                                      <w:sz w:val="13"/>
                                    </w:rPr>
                                    <w:t>1320-29-610-</w:t>
                                  </w:r>
                                  <w:r>
                                    <w:rPr>
                                      <w:rFonts w:ascii="Arial"/>
                                      <w:color w:val="1A1A1A"/>
                                      <w:spacing w:val="-5"/>
                                      <w:sz w:val="13"/>
                                    </w:rPr>
                                    <w:t>036</w:t>
                                  </w:r>
                                </w:p>
                              </w:tc>
                              <w:tc>
                                <w:tcPr>
                                  <w:tcW w:w="1595" w:type="dxa"/>
                                </w:tcPr>
                                <w:p w14:paraId="4674BB51" w14:textId="77777777" w:rsidR="00F3037F" w:rsidRDefault="00F3037F">
                                  <w:pPr>
                                    <w:pStyle w:val="TableParagraph"/>
                                    <w:spacing w:line="139" w:lineRule="exact"/>
                                    <w:ind w:left="22" w:right="51"/>
                                    <w:jc w:val="center"/>
                                    <w:rPr>
                                      <w:rFonts w:ascii="Arial"/>
                                      <w:sz w:val="13"/>
                                    </w:rPr>
                                  </w:pPr>
                                  <w:r>
                                    <w:rPr>
                                      <w:rFonts w:ascii="Arial"/>
                                      <w:color w:val="1A1A1A"/>
                                      <w:sz w:val="14"/>
                                    </w:rPr>
                                    <w:t>And</w:t>
                                  </w:r>
                                  <w:r>
                                    <w:rPr>
                                      <w:rFonts w:ascii="Arial"/>
                                      <w:color w:val="1A1A1A"/>
                                      <w:spacing w:val="-2"/>
                                      <w:sz w:val="14"/>
                                    </w:rPr>
                                    <w:t xml:space="preserve"> </w:t>
                                  </w:r>
                                  <w:r>
                                    <w:rPr>
                                      <w:rFonts w:ascii="Arial"/>
                                      <w:color w:val="1A1A1A"/>
                                      <w:sz w:val="13"/>
                                    </w:rPr>
                                    <w:t>Away</w:t>
                                  </w:r>
                                  <w:r>
                                    <w:rPr>
                                      <w:rFonts w:ascii="Arial"/>
                                      <w:color w:val="1A1A1A"/>
                                      <w:spacing w:val="1"/>
                                      <w:sz w:val="13"/>
                                    </w:rPr>
                                    <w:t xml:space="preserve"> </w:t>
                                  </w:r>
                                  <w:r>
                                    <w:rPr>
                                      <w:rFonts w:ascii="Arial"/>
                                      <w:color w:val="1A1A1A"/>
                                      <w:sz w:val="13"/>
                                    </w:rPr>
                                    <w:t>They</w:t>
                                  </w:r>
                                  <w:r>
                                    <w:rPr>
                                      <w:rFonts w:ascii="Arial"/>
                                      <w:color w:val="1A1A1A"/>
                                      <w:spacing w:val="3"/>
                                      <w:sz w:val="13"/>
                                    </w:rPr>
                                    <w:t xml:space="preserve"> </w:t>
                                  </w:r>
                                  <w:r>
                                    <w:rPr>
                                      <w:rFonts w:ascii="Arial"/>
                                      <w:color w:val="1A1A1A"/>
                                      <w:spacing w:val="-5"/>
                                      <w:sz w:val="13"/>
                                    </w:rPr>
                                    <w:t>Go</w:t>
                                  </w:r>
                                </w:p>
                              </w:tc>
                              <w:tc>
                                <w:tcPr>
                                  <w:tcW w:w="818" w:type="dxa"/>
                                </w:tcPr>
                                <w:p w14:paraId="0742F33D" w14:textId="77777777" w:rsidR="00F3037F" w:rsidRDefault="00F3037F">
                                  <w:pPr>
                                    <w:pStyle w:val="TableParagraph"/>
                                    <w:spacing w:line="139" w:lineRule="exact"/>
                                    <w:ind w:left="10" w:right="69"/>
                                    <w:jc w:val="center"/>
                                    <w:rPr>
                                      <w:rFonts w:ascii="Arial"/>
                                      <w:sz w:val="13"/>
                                    </w:rPr>
                                  </w:pPr>
                                  <w:r>
                                    <w:rPr>
                                      <w:rFonts w:ascii="Arial"/>
                                      <w:color w:val="1A1A1A"/>
                                      <w:spacing w:val="-2"/>
                                      <w:sz w:val="13"/>
                                    </w:rPr>
                                    <w:t>6129112</w:t>
                                  </w:r>
                                </w:p>
                              </w:tc>
                              <w:tc>
                                <w:tcPr>
                                  <w:tcW w:w="747" w:type="dxa"/>
                                </w:tcPr>
                                <w:p w14:paraId="2E7A1259" w14:textId="77777777" w:rsidR="00F3037F" w:rsidRDefault="00F3037F">
                                  <w:pPr>
                                    <w:pStyle w:val="TableParagraph"/>
                                    <w:spacing w:line="139" w:lineRule="exact"/>
                                    <w:ind w:left="66"/>
                                    <w:jc w:val="center"/>
                                    <w:rPr>
                                      <w:rFonts w:ascii="Arial"/>
                                      <w:b/>
                                      <w:sz w:val="14"/>
                                    </w:rPr>
                                  </w:pPr>
                                  <w:r>
                                    <w:rPr>
                                      <w:rFonts w:ascii="Arial"/>
                                      <w:b/>
                                      <w:color w:val="1A1A1A"/>
                                      <w:spacing w:val="-5"/>
                                      <w:sz w:val="14"/>
                                    </w:rPr>
                                    <w:t>yes</w:t>
                                  </w:r>
                                </w:p>
                              </w:tc>
                            </w:tr>
                            <w:tr w:rsidR="00F3037F" w14:paraId="7E25AA4B" w14:textId="77777777">
                              <w:trPr>
                                <w:trHeight w:val="168"/>
                              </w:trPr>
                              <w:tc>
                                <w:tcPr>
                                  <w:tcW w:w="520" w:type="dxa"/>
                                </w:tcPr>
                                <w:p w14:paraId="61D61BC9" w14:textId="77777777" w:rsidR="00F3037F" w:rsidRDefault="00F3037F">
                                  <w:pPr>
                                    <w:pStyle w:val="TableParagraph"/>
                                    <w:spacing w:before="18" w:line="130" w:lineRule="exact"/>
                                    <w:ind w:left="4"/>
                                    <w:rPr>
                                      <w:rFonts w:ascii="Arial"/>
                                      <w:sz w:val="13"/>
                                    </w:rPr>
                                  </w:pPr>
                                  <w:r>
                                    <w:rPr>
                                      <w:rFonts w:ascii="Arial"/>
                                      <w:color w:val="1A1A1A"/>
                                      <w:spacing w:val="-5"/>
                                      <w:w w:val="110"/>
                                      <w:sz w:val="13"/>
                                    </w:rPr>
                                    <w:t>58</w:t>
                                  </w:r>
                                </w:p>
                              </w:tc>
                              <w:tc>
                                <w:tcPr>
                                  <w:tcW w:w="1570" w:type="dxa"/>
                                </w:tcPr>
                                <w:p w14:paraId="6DF4CB87" w14:textId="77777777" w:rsidR="00F3037F" w:rsidRDefault="00F3037F">
                                  <w:pPr>
                                    <w:pStyle w:val="TableParagraph"/>
                                    <w:spacing w:before="9" w:line="139" w:lineRule="exact"/>
                                    <w:rPr>
                                      <w:rFonts w:ascii="Arial"/>
                                      <w:sz w:val="13"/>
                                    </w:rPr>
                                  </w:pPr>
                                  <w:r>
                                    <w:rPr>
                                      <w:rFonts w:ascii="Arial"/>
                                      <w:color w:val="1A1A1A"/>
                                      <w:w w:val="105"/>
                                      <w:sz w:val="13"/>
                                    </w:rPr>
                                    <w:t>1111</w:t>
                                  </w:r>
                                  <w:r>
                                    <w:rPr>
                                      <w:rFonts w:ascii="Arial"/>
                                      <w:color w:val="1A1A1A"/>
                                      <w:spacing w:val="-7"/>
                                      <w:w w:val="105"/>
                                      <w:sz w:val="13"/>
                                    </w:rPr>
                                    <w:t xml:space="preserve"> </w:t>
                                  </w:r>
                                  <w:r>
                                    <w:rPr>
                                      <w:rFonts w:ascii="Arial"/>
                                      <w:w w:val="105"/>
                                      <w:sz w:val="13"/>
                                    </w:rPr>
                                    <w:t>Las</w:t>
                                  </w:r>
                                  <w:r>
                                    <w:rPr>
                                      <w:rFonts w:ascii="Arial"/>
                                      <w:spacing w:val="-7"/>
                                      <w:w w:val="105"/>
                                      <w:sz w:val="13"/>
                                    </w:rPr>
                                    <w:t xml:space="preserve"> </w:t>
                                  </w:r>
                                  <w:r>
                                    <w:rPr>
                                      <w:rFonts w:ascii="Arial"/>
                                      <w:color w:val="1A1A1A"/>
                                      <w:w w:val="105"/>
                                      <w:sz w:val="13"/>
                                    </w:rPr>
                                    <w:t>Brisas</w:t>
                                  </w:r>
                                  <w:r>
                                    <w:rPr>
                                      <w:rFonts w:ascii="Arial"/>
                                      <w:color w:val="1A1A1A"/>
                                      <w:spacing w:val="-5"/>
                                      <w:w w:val="105"/>
                                      <w:sz w:val="13"/>
                                    </w:rPr>
                                    <w:t xml:space="preserve"> </w:t>
                                  </w:r>
                                  <w:r>
                                    <w:rPr>
                                      <w:rFonts w:ascii="Arial"/>
                                      <w:color w:val="1A1A1A"/>
                                      <w:spacing w:val="-2"/>
                                      <w:w w:val="105"/>
                                      <w:sz w:val="13"/>
                                    </w:rPr>
                                    <w:t>D</w:t>
                                  </w:r>
                                  <w:r>
                                    <w:rPr>
                                      <w:rFonts w:ascii="Arial"/>
                                      <w:color w:val="444444"/>
                                      <w:spacing w:val="-2"/>
                                      <w:w w:val="105"/>
                                      <w:sz w:val="13"/>
                                    </w:rPr>
                                    <w:t>ri</w:t>
                                  </w:r>
                                  <w:r>
                                    <w:rPr>
                                      <w:rFonts w:ascii="Arial"/>
                                      <w:color w:val="1A1A1A"/>
                                      <w:spacing w:val="-2"/>
                                      <w:w w:val="105"/>
                                      <w:sz w:val="13"/>
                                    </w:rPr>
                                    <w:t>ve</w:t>
                                  </w:r>
                                </w:p>
                              </w:tc>
                              <w:tc>
                                <w:tcPr>
                                  <w:tcW w:w="1463" w:type="dxa"/>
                                </w:tcPr>
                                <w:p w14:paraId="6330EE41" w14:textId="77777777" w:rsidR="00F3037F" w:rsidRDefault="00F3037F">
                                  <w:pPr>
                                    <w:pStyle w:val="TableParagraph"/>
                                    <w:spacing w:before="4" w:line="144" w:lineRule="exact"/>
                                    <w:ind w:left="99" w:right="38"/>
                                    <w:jc w:val="center"/>
                                    <w:rPr>
                                      <w:rFonts w:ascii="Arial"/>
                                      <w:sz w:val="13"/>
                                    </w:rPr>
                                  </w:pPr>
                                  <w:r>
                                    <w:rPr>
                                      <w:rFonts w:ascii="Arial"/>
                                      <w:color w:val="1A1A1A"/>
                                      <w:sz w:val="13"/>
                                    </w:rPr>
                                    <w:t>1320-29-610-</w:t>
                                  </w:r>
                                  <w:r>
                                    <w:rPr>
                                      <w:rFonts w:ascii="Arial"/>
                                      <w:color w:val="1A1A1A"/>
                                      <w:spacing w:val="-5"/>
                                      <w:sz w:val="13"/>
                                    </w:rPr>
                                    <w:t>047</w:t>
                                  </w:r>
                                </w:p>
                              </w:tc>
                              <w:tc>
                                <w:tcPr>
                                  <w:tcW w:w="1595" w:type="dxa"/>
                                </w:tcPr>
                                <w:p w14:paraId="67312953" w14:textId="77777777" w:rsidR="00F3037F" w:rsidRDefault="00F3037F">
                                  <w:pPr>
                                    <w:pStyle w:val="TableParagraph"/>
                                    <w:spacing w:line="148" w:lineRule="exact"/>
                                    <w:ind w:left="22" w:right="34"/>
                                    <w:jc w:val="center"/>
                                    <w:rPr>
                                      <w:rFonts w:ascii="Arial"/>
                                      <w:sz w:val="13"/>
                                    </w:rPr>
                                  </w:pPr>
                                  <w:r>
                                    <w:rPr>
                                      <w:rFonts w:ascii="Arial"/>
                                      <w:color w:val="1A1A1A"/>
                                      <w:sz w:val="13"/>
                                    </w:rPr>
                                    <w:t>And</w:t>
                                  </w:r>
                                  <w:r>
                                    <w:rPr>
                                      <w:rFonts w:ascii="Arial"/>
                                      <w:color w:val="1A1A1A"/>
                                      <w:spacing w:val="6"/>
                                      <w:sz w:val="13"/>
                                    </w:rPr>
                                    <w:t xml:space="preserve"> </w:t>
                                  </w:r>
                                  <w:r>
                                    <w:rPr>
                                      <w:rFonts w:ascii="Arial"/>
                                      <w:color w:val="1A1A1A"/>
                                      <w:sz w:val="13"/>
                                    </w:rPr>
                                    <w:t>Away</w:t>
                                  </w:r>
                                  <w:r>
                                    <w:rPr>
                                      <w:rFonts w:ascii="Arial"/>
                                      <w:color w:val="1A1A1A"/>
                                      <w:spacing w:val="2"/>
                                      <w:sz w:val="13"/>
                                    </w:rPr>
                                    <w:t xml:space="preserve"> </w:t>
                                  </w:r>
                                  <w:r>
                                    <w:rPr>
                                      <w:rFonts w:ascii="Arial"/>
                                      <w:color w:val="1A1A1A"/>
                                      <w:sz w:val="13"/>
                                    </w:rPr>
                                    <w:t>They</w:t>
                                  </w:r>
                                  <w:r>
                                    <w:rPr>
                                      <w:rFonts w:ascii="Arial"/>
                                      <w:color w:val="1A1A1A"/>
                                      <w:spacing w:val="9"/>
                                      <w:sz w:val="13"/>
                                    </w:rPr>
                                    <w:t xml:space="preserve"> </w:t>
                                  </w:r>
                                  <w:r>
                                    <w:rPr>
                                      <w:rFonts w:ascii="Arial"/>
                                      <w:color w:val="1A1A1A"/>
                                      <w:spacing w:val="-5"/>
                                      <w:sz w:val="13"/>
                                    </w:rPr>
                                    <w:t>Go</w:t>
                                  </w:r>
                                </w:p>
                              </w:tc>
                              <w:tc>
                                <w:tcPr>
                                  <w:tcW w:w="818" w:type="dxa"/>
                                </w:tcPr>
                                <w:p w14:paraId="640B3CB4" w14:textId="77777777" w:rsidR="00F3037F" w:rsidRDefault="00F3037F">
                                  <w:pPr>
                                    <w:pStyle w:val="TableParagraph"/>
                                    <w:spacing w:line="148" w:lineRule="exact"/>
                                    <w:ind w:left="10" w:right="69"/>
                                    <w:jc w:val="center"/>
                                    <w:rPr>
                                      <w:rFonts w:ascii="Arial"/>
                                      <w:sz w:val="13"/>
                                    </w:rPr>
                                  </w:pPr>
                                  <w:r>
                                    <w:rPr>
                                      <w:rFonts w:ascii="Arial"/>
                                      <w:color w:val="1A1A1A"/>
                                      <w:spacing w:val="-2"/>
                                      <w:w w:val="105"/>
                                      <w:sz w:val="13"/>
                                    </w:rPr>
                                    <w:t>6/29/12</w:t>
                                  </w:r>
                                </w:p>
                              </w:tc>
                              <w:tc>
                                <w:tcPr>
                                  <w:tcW w:w="747" w:type="dxa"/>
                                </w:tcPr>
                                <w:p w14:paraId="1E24A048" w14:textId="77777777" w:rsidR="00F3037F" w:rsidRDefault="00F3037F">
                                  <w:pPr>
                                    <w:pStyle w:val="TableParagraph"/>
                                    <w:spacing w:before="9" w:line="139" w:lineRule="exact"/>
                                    <w:ind w:left="81"/>
                                    <w:jc w:val="center"/>
                                    <w:rPr>
                                      <w:rFonts w:ascii="Arial"/>
                                      <w:sz w:val="13"/>
                                    </w:rPr>
                                  </w:pPr>
                                  <w:r>
                                    <w:rPr>
                                      <w:rFonts w:ascii="Arial"/>
                                      <w:color w:val="1A1A1A"/>
                                      <w:spacing w:val="-5"/>
                                      <w:sz w:val="13"/>
                                    </w:rPr>
                                    <w:t>ves</w:t>
                                  </w:r>
                                </w:p>
                              </w:tc>
                            </w:tr>
                            <w:tr w:rsidR="00F3037F" w14:paraId="676A849B" w14:textId="77777777">
                              <w:trPr>
                                <w:trHeight w:val="145"/>
                              </w:trPr>
                              <w:tc>
                                <w:tcPr>
                                  <w:tcW w:w="520" w:type="dxa"/>
                                </w:tcPr>
                                <w:p w14:paraId="0602EBAC" w14:textId="77777777" w:rsidR="00F3037F" w:rsidRDefault="00F3037F">
                                  <w:pPr>
                                    <w:pStyle w:val="TableParagraph"/>
                                    <w:spacing w:before="14" w:line="112" w:lineRule="exact"/>
                                    <w:ind w:left="9"/>
                                    <w:rPr>
                                      <w:rFonts w:ascii="Arial"/>
                                      <w:sz w:val="13"/>
                                    </w:rPr>
                                  </w:pPr>
                                  <w:r>
                                    <w:rPr>
                                      <w:rFonts w:ascii="Arial"/>
                                      <w:color w:val="1A1A1A"/>
                                      <w:spacing w:val="-5"/>
                                      <w:w w:val="105"/>
                                      <w:sz w:val="13"/>
                                    </w:rPr>
                                    <w:t>59</w:t>
                                  </w:r>
                                </w:p>
                              </w:tc>
                              <w:tc>
                                <w:tcPr>
                                  <w:tcW w:w="1570" w:type="dxa"/>
                                </w:tcPr>
                                <w:p w14:paraId="3917D2AB" w14:textId="77777777" w:rsidR="00F3037F" w:rsidRDefault="00F3037F">
                                  <w:pPr>
                                    <w:pStyle w:val="TableParagraph"/>
                                    <w:spacing w:before="4" w:line="121" w:lineRule="exact"/>
                                    <w:rPr>
                                      <w:rFonts w:ascii="Arial"/>
                                      <w:sz w:val="13"/>
                                    </w:rPr>
                                  </w:pPr>
                                  <w:r>
                                    <w:rPr>
                                      <w:rFonts w:ascii="Arial"/>
                                      <w:color w:val="1A1A1A"/>
                                      <w:w w:val="105"/>
                                      <w:sz w:val="13"/>
                                    </w:rPr>
                                    <w:t>1113</w:t>
                                  </w:r>
                                  <w:r>
                                    <w:rPr>
                                      <w:rFonts w:ascii="Arial"/>
                                      <w:color w:val="1A1A1A"/>
                                      <w:spacing w:val="-4"/>
                                      <w:w w:val="105"/>
                                      <w:sz w:val="13"/>
                                    </w:rPr>
                                    <w:t xml:space="preserve"> </w:t>
                                  </w:r>
                                  <w:r>
                                    <w:rPr>
                                      <w:rFonts w:ascii="Arial"/>
                                      <w:color w:val="1A1A1A"/>
                                      <w:w w:val="105"/>
                                      <w:sz w:val="13"/>
                                    </w:rPr>
                                    <w:t>Las</w:t>
                                  </w:r>
                                  <w:r>
                                    <w:rPr>
                                      <w:rFonts w:ascii="Arial"/>
                                      <w:color w:val="1A1A1A"/>
                                      <w:spacing w:val="-9"/>
                                      <w:w w:val="105"/>
                                      <w:sz w:val="13"/>
                                    </w:rPr>
                                    <w:t xml:space="preserve"> </w:t>
                                  </w:r>
                                  <w:r>
                                    <w:rPr>
                                      <w:rFonts w:ascii="Arial"/>
                                      <w:color w:val="1A1A1A"/>
                                      <w:w w:val="105"/>
                                      <w:sz w:val="13"/>
                                    </w:rPr>
                                    <w:t>Brisas</w:t>
                                  </w:r>
                                  <w:r>
                                    <w:rPr>
                                      <w:rFonts w:ascii="Arial"/>
                                      <w:color w:val="1A1A1A"/>
                                      <w:spacing w:val="-6"/>
                                      <w:w w:val="105"/>
                                      <w:sz w:val="13"/>
                                    </w:rPr>
                                    <w:t xml:space="preserve"> </w:t>
                                  </w:r>
                                  <w:r>
                                    <w:rPr>
                                      <w:rFonts w:ascii="Arial"/>
                                      <w:color w:val="1A1A1A"/>
                                      <w:spacing w:val="-2"/>
                                      <w:w w:val="105"/>
                                      <w:sz w:val="13"/>
                                    </w:rPr>
                                    <w:t>Drive</w:t>
                                  </w:r>
                                </w:p>
                              </w:tc>
                              <w:tc>
                                <w:tcPr>
                                  <w:tcW w:w="1463" w:type="dxa"/>
                                </w:tcPr>
                                <w:p w14:paraId="61F9B1E7" w14:textId="77777777" w:rsidR="00F3037F" w:rsidRDefault="00F3037F">
                                  <w:pPr>
                                    <w:pStyle w:val="TableParagraph"/>
                                    <w:spacing w:before="4" w:line="121" w:lineRule="exact"/>
                                    <w:ind w:left="99" w:right="38"/>
                                    <w:jc w:val="center"/>
                                    <w:rPr>
                                      <w:rFonts w:ascii="Arial"/>
                                      <w:sz w:val="13"/>
                                    </w:rPr>
                                  </w:pPr>
                                  <w:r>
                                    <w:rPr>
                                      <w:rFonts w:ascii="Arial"/>
                                      <w:color w:val="1A1A1A"/>
                                      <w:sz w:val="13"/>
                                    </w:rPr>
                                    <w:t>1320-29-610-</w:t>
                                  </w:r>
                                  <w:r>
                                    <w:rPr>
                                      <w:rFonts w:ascii="Arial"/>
                                      <w:color w:val="1A1A1A"/>
                                      <w:spacing w:val="-5"/>
                                      <w:sz w:val="13"/>
                                    </w:rPr>
                                    <w:t>046</w:t>
                                  </w:r>
                                </w:p>
                              </w:tc>
                              <w:tc>
                                <w:tcPr>
                                  <w:tcW w:w="1595" w:type="dxa"/>
                                </w:tcPr>
                                <w:p w14:paraId="432AC535" w14:textId="77777777" w:rsidR="00F3037F" w:rsidRDefault="00F3037F">
                                  <w:pPr>
                                    <w:pStyle w:val="TableParagraph"/>
                                    <w:spacing w:line="125" w:lineRule="exact"/>
                                    <w:ind w:left="22" w:right="43"/>
                                    <w:jc w:val="center"/>
                                    <w:rPr>
                                      <w:rFonts w:ascii="Arial"/>
                                      <w:sz w:val="13"/>
                                    </w:rPr>
                                  </w:pPr>
                                  <w:r>
                                    <w:rPr>
                                      <w:rFonts w:ascii="Arial"/>
                                      <w:color w:val="1A1A1A"/>
                                      <w:spacing w:val="-2"/>
                                      <w:w w:val="105"/>
                                      <w:sz w:val="13"/>
                                    </w:rPr>
                                    <w:t>And</w:t>
                                  </w:r>
                                  <w:r>
                                    <w:rPr>
                                      <w:rFonts w:ascii="Arial"/>
                                      <w:color w:val="1A1A1A"/>
                                      <w:spacing w:val="-9"/>
                                      <w:w w:val="105"/>
                                      <w:sz w:val="13"/>
                                    </w:rPr>
                                    <w:t xml:space="preserve"> </w:t>
                                  </w:r>
                                  <w:r>
                                    <w:rPr>
                                      <w:rFonts w:ascii="Arial"/>
                                      <w:color w:val="1A1A1A"/>
                                      <w:spacing w:val="-2"/>
                                      <w:w w:val="105"/>
                                      <w:sz w:val="13"/>
                                    </w:rPr>
                                    <w:t>Away</w:t>
                                  </w:r>
                                  <w:r>
                                    <w:rPr>
                                      <w:rFonts w:ascii="Arial"/>
                                      <w:color w:val="1A1A1A"/>
                                      <w:spacing w:val="1"/>
                                      <w:w w:val="105"/>
                                      <w:sz w:val="13"/>
                                    </w:rPr>
                                    <w:t xml:space="preserve"> </w:t>
                                  </w:r>
                                  <w:r>
                                    <w:rPr>
                                      <w:rFonts w:ascii="Arial"/>
                                      <w:color w:val="1A1A1A"/>
                                      <w:spacing w:val="-2"/>
                                      <w:w w:val="105"/>
                                      <w:sz w:val="13"/>
                                    </w:rPr>
                                    <w:t>Thev</w:t>
                                  </w:r>
                                  <w:r>
                                    <w:rPr>
                                      <w:rFonts w:ascii="Arial"/>
                                      <w:color w:val="1A1A1A"/>
                                      <w:spacing w:val="-1"/>
                                      <w:w w:val="105"/>
                                      <w:sz w:val="13"/>
                                    </w:rPr>
                                    <w:t xml:space="preserve"> </w:t>
                                  </w:r>
                                  <w:r>
                                    <w:rPr>
                                      <w:rFonts w:ascii="Arial"/>
                                      <w:color w:val="1A1A1A"/>
                                      <w:spacing w:val="-7"/>
                                      <w:w w:val="105"/>
                                      <w:sz w:val="13"/>
                                    </w:rPr>
                                    <w:t>Go</w:t>
                                  </w:r>
                                </w:p>
                              </w:tc>
                              <w:tc>
                                <w:tcPr>
                                  <w:tcW w:w="818" w:type="dxa"/>
                                </w:tcPr>
                                <w:p w14:paraId="5ADC575F" w14:textId="77777777" w:rsidR="00F3037F" w:rsidRDefault="00F3037F">
                                  <w:pPr>
                                    <w:pStyle w:val="TableParagraph"/>
                                    <w:spacing w:line="125" w:lineRule="exact"/>
                                    <w:ind w:right="69"/>
                                    <w:jc w:val="center"/>
                                    <w:rPr>
                                      <w:rFonts w:ascii="Arial"/>
                                      <w:sz w:val="13"/>
                                    </w:rPr>
                                  </w:pPr>
                                  <w:r>
                                    <w:rPr>
                                      <w:rFonts w:ascii="Arial"/>
                                      <w:color w:val="1A1A1A"/>
                                      <w:spacing w:val="-2"/>
                                      <w:w w:val="105"/>
                                      <w:sz w:val="13"/>
                                    </w:rPr>
                                    <w:t>6</w:t>
                                  </w:r>
                                  <w:r>
                                    <w:rPr>
                                      <w:rFonts w:ascii="Arial"/>
                                      <w:color w:val="333333"/>
                                      <w:spacing w:val="-2"/>
                                      <w:w w:val="105"/>
                                      <w:sz w:val="13"/>
                                    </w:rPr>
                                    <w:t>/</w:t>
                                  </w:r>
                                  <w:r>
                                    <w:rPr>
                                      <w:rFonts w:ascii="Arial"/>
                                      <w:color w:val="1A1A1A"/>
                                      <w:spacing w:val="-2"/>
                                      <w:w w:val="105"/>
                                      <w:sz w:val="13"/>
                                    </w:rPr>
                                    <w:t>29</w:t>
                                  </w:r>
                                  <w:r>
                                    <w:rPr>
                                      <w:rFonts w:ascii="Arial"/>
                                      <w:color w:val="444444"/>
                                      <w:spacing w:val="-2"/>
                                      <w:w w:val="105"/>
                                      <w:sz w:val="13"/>
                                    </w:rPr>
                                    <w:t>/1</w:t>
                                  </w:r>
                                  <w:r>
                                    <w:rPr>
                                      <w:rFonts w:ascii="Arial"/>
                                      <w:color w:val="1A1A1A"/>
                                      <w:spacing w:val="-2"/>
                                      <w:w w:val="105"/>
                                      <w:sz w:val="13"/>
                                    </w:rPr>
                                    <w:t>2</w:t>
                                  </w:r>
                                </w:p>
                              </w:tc>
                              <w:tc>
                                <w:tcPr>
                                  <w:tcW w:w="747" w:type="dxa"/>
                                </w:tcPr>
                                <w:p w14:paraId="5210BE8A" w14:textId="77777777" w:rsidR="00F3037F" w:rsidRDefault="00F3037F">
                                  <w:pPr>
                                    <w:pStyle w:val="TableParagraph"/>
                                    <w:spacing w:line="125" w:lineRule="exact"/>
                                    <w:ind w:left="65"/>
                                    <w:jc w:val="center"/>
                                    <w:rPr>
                                      <w:rFonts w:ascii="Arial"/>
                                      <w:sz w:val="13"/>
                                    </w:rPr>
                                  </w:pPr>
                                  <w:r>
                                    <w:rPr>
                                      <w:rFonts w:ascii="Arial"/>
                                      <w:color w:val="1A1A1A"/>
                                      <w:spacing w:val="-5"/>
                                      <w:w w:val="105"/>
                                      <w:sz w:val="13"/>
                                    </w:rPr>
                                    <w:t>ves</w:t>
                                  </w:r>
                                </w:p>
                              </w:tc>
                            </w:tr>
                          </w:tbl>
                          <w:p w14:paraId="7C6E0B4B"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78C8DEE5" id="Textbox 273" o:spid="_x0000_s1034" type="#_x0000_t202" style="position:absolute;left:0;text-align:left;margin-left:116.65pt;margin-top:-12.2pt;width:341.55pt;height:272.1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0"/>
                        <w:gridCol w:w="1570"/>
                        <w:gridCol w:w="1463"/>
                        <w:gridCol w:w="1595"/>
                        <w:gridCol w:w="818"/>
                        <w:gridCol w:w="747"/>
                      </w:tblGrid>
                      <w:tr w:rsidR="00F3037F" w14:paraId="62C3D3D4" w14:textId="77777777">
                        <w:trPr>
                          <w:trHeight w:val="155"/>
                        </w:trPr>
                        <w:tc>
                          <w:tcPr>
                            <w:tcW w:w="520" w:type="dxa"/>
                          </w:tcPr>
                          <w:p w14:paraId="53A0A45D" w14:textId="77777777" w:rsidR="00F3037F" w:rsidRDefault="00F3037F">
                            <w:pPr>
                              <w:pStyle w:val="TableParagraph"/>
                              <w:spacing w:before="5" w:line="130" w:lineRule="exact"/>
                              <w:ind w:left="21"/>
                              <w:rPr>
                                <w:rFonts w:ascii="Arial"/>
                                <w:sz w:val="13"/>
                              </w:rPr>
                            </w:pPr>
                            <w:r>
                              <w:rPr>
                                <w:rFonts w:ascii="Arial"/>
                                <w:color w:val="1A1A1A"/>
                                <w:spacing w:val="-5"/>
                                <w:w w:val="105"/>
                                <w:sz w:val="13"/>
                              </w:rPr>
                              <w:t>27</w:t>
                            </w:r>
                          </w:p>
                        </w:tc>
                        <w:tc>
                          <w:tcPr>
                            <w:tcW w:w="1570" w:type="dxa"/>
                          </w:tcPr>
                          <w:p w14:paraId="54CE56A8" w14:textId="77777777" w:rsidR="00F3037F" w:rsidRDefault="00F3037F">
                            <w:pPr>
                              <w:pStyle w:val="TableParagraph"/>
                              <w:spacing w:line="134" w:lineRule="exact"/>
                              <w:ind w:left="19"/>
                              <w:rPr>
                                <w:rFonts w:ascii="Arial"/>
                                <w:sz w:val="13"/>
                              </w:rPr>
                            </w:pPr>
                            <w:r>
                              <w:rPr>
                                <w:rFonts w:ascii="Arial"/>
                                <w:color w:val="1A1A1A"/>
                                <w:spacing w:val="-2"/>
                                <w:w w:val="105"/>
                                <w:sz w:val="13"/>
                              </w:rPr>
                              <w:t>1105</w:t>
                            </w:r>
                            <w:r>
                              <w:rPr>
                                <w:rFonts w:ascii="Arial"/>
                                <w:color w:val="1A1A1A"/>
                                <w:spacing w:val="-1"/>
                                <w:w w:val="105"/>
                                <w:sz w:val="13"/>
                              </w:rPr>
                              <w:t xml:space="preserve"> </w:t>
                            </w:r>
                            <w:r>
                              <w:rPr>
                                <w:rFonts w:ascii="Arial"/>
                                <w:color w:val="1A1A1A"/>
                                <w:spacing w:val="-2"/>
                                <w:w w:val="105"/>
                                <w:sz w:val="13"/>
                              </w:rPr>
                              <w:t>Tuscan Court</w:t>
                            </w:r>
                          </w:p>
                        </w:tc>
                        <w:tc>
                          <w:tcPr>
                            <w:tcW w:w="1463" w:type="dxa"/>
                          </w:tcPr>
                          <w:p w14:paraId="0ADF40D4" w14:textId="77777777" w:rsidR="00F3037F" w:rsidRDefault="00F3037F">
                            <w:pPr>
                              <w:pStyle w:val="TableParagraph"/>
                              <w:spacing w:line="134" w:lineRule="exact"/>
                              <w:ind w:left="99"/>
                              <w:jc w:val="center"/>
                              <w:rPr>
                                <w:rFonts w:ascii="Arial"/>
                                <w:sz w:val="13"/>
                              </w:rPr>
                            </w:pPr>
                            <w:r>
                              <w:rPr>
                                <w:rFonts w:ascii="Arial"/>
                                <w:color w:val="1A1A1A"/>
                                <w:sz w:val="13"/>
                              </w:rPr>
                              <w:t>1320-29-610-</w:t>
                            </w:r>
                            <w:r>
                              <w:rPr>
                                <w:rFonts w:ascii="Arial"/>
                                <w:color w:val="1A1A1A"/>
                                <w:spacing w:val="-5"/>
                                <w:sz w:val="13"/>
                              </w:rPr>
                              <w:t>053</w:t>
                            </w:r>
                          </w:p>
                        </w:tc>
                        <w:tc>
                          <w:tcPr>
                            <w:tcW w:w="1595" w:type="dxa"/>
                          </w:tcPr>
                          <w:p w14:paraId="31C6B7AB" w14:textId="77777777" w:rsidR="00F3037F" w:rsidRDefault="00F3037F">
                            <w:pPr>
                              <w:pStyle w:val="TableParagraph"/>
                              <w:spacing w:line="134" w:lineRule="exact"/>
                              <w:ind w:left="35" w:right="29"/>
                              <w:jc w:val="center"/>
                              <w:rPr>
                                <w:rFonts w:ascii="Arial"/>
                                <w:sz w:val="13"/>
                              </w:rPr>
                            </w:pPr>
                            <w:r>
                              <w:rPr>
                                <w:rFonts w:ascii="Arial"/>
                                <w:color w:val="1A1A1A"/>
                                <w:spacing w:val="-2"/>
                                <w:w w:val="115"/>
                                <w:sz w:val="13"/>
                              </w:rPr>
                              <w:t>Vanderlaan</w:t>
                            </w:r>
                          </w:p>
                        </w:tc>
                        <w:tc>
                          <w:tcPr>
                            <w:tcW w:w="818" w:type="dxa"/>
                          </w:tcPr>
                          <w:p w14:paraId="2F80ECDF" w14:textId="77777777" w:rsidR="00F3037F" w:rsidRDefault="00F3037F">
                            <w:pPr>
                              <w:pStyle w:val="TableParagraph"/>
                              <w:spacing w:line="135" w:lineRule="exact"/>
                              <w:ind w:left="49" w:right="69"/>
                              <w:jc w:val="center"/>
                              <w:rPr>
                                <w:rFonts w:ascii="Arial"/>
                                <w:sz w:val="13"/>
                              </w:rPr>
                            </w:pPr>
                            <w:r>
                              <w:rPr>
                                <w:rFonts w:ascii="Arial"/>
                                <w:color w:val="1A1A1A"/>
                                <w:spacing w:val="-2"/>
                                <w:w w:val="105"/>
                                <w:sz w:val="13"/>
                              </w:rPr>
                              <w:t>9/10/13</w:t>
                            </w:r>
                          </w:p>
                        </w:tc>
                        <w:tc>
                          <w:tcPr>
                            <w:tcW w:w="747" w:type="dxa"/>
                          </w:tcPr>
                          <w:p w14:paraId="000BE103" w14:textId="77777777" w:rsidR="00F3037F" w:rsidRDefault="00F3037F">
                            <w:pPr>
                              <w:pStyle w:val="TableParagraph"/>
                              <w:spacing w:line="134" w:lineRule="exact"/>
                              <w:ind w:left="98"/>
                              <w:jc w:val="center"/>
                              <w:rPr>
                                <w:rFonts w:ascii="Arial"/>
                                <w:sz w:val="13"/>
                              </w:rPr>
                            </w:pPr>
                            <w:r>
                              <w:rPr>
                                <w:rFonts w:ascii="Arial"/>
                                <w:color w:val="1A1A1A"/>
                                <w:spacing w:val="-2"/>
                                <w:w w:val="105"/>
                                <w:sz w:val="13"/>
                              </w:rPr>
                              <w:t>pendinq</w:t>
                            </w:r>
                          </w:p>
                        </w:tc>
                      </w:tr>
                      <w:tr w:rsidR="00F3037F" w14:paraId="3CD9B850" w14:textId="77777777">
                        <w:trPr>
                          <w:trHeight w:val="163"/>
                        </w:trPr>
                        <w:tc>
                          <w:tcPr>
                            <w:tcW w:w="520" w:type="dxa"/>
                          </w:tcPr>
                          <w:p w14:paraId="0DA25E83" w14:textId="77777777" w:rsidR="00F3037F" w:rsidRDefault="00F3037F">
                            <w:pPr>
                              <w:pStyle w:val="TableParagraph"/>
                              <w:spacing w:before="18" w:line="125" w:lineRule="exact"/>
                              <w:ind w:left="21"/>
                              <w:rPr>
                                <w:rFonts w:ascii="Arial"/>
                                <w:sz w:val="13"/>
                              </w:rPr>
                            </w:pPr>
                            <w:r>
                              <w:rPr>
                                <w:rFonts w:ascii="Arial"/>
                                <w:color w:val="333333"/>
                                <w:spacing w:val="-5"/>
                                <w:w w:val="105"/>
                                <w:sz w:val="13"/>
                              </w:rPr>
                              <w:t>28</w:t>
                            </w:r>
                          </w:p>
                        </w:tc>
                        <w:tc>
                          <w:tcPr>
                            <w:tcW w:w="1570" w:type="dxa"/>
                            <w:tcBorders>
                              <w:bottom w:val="single" w:sz="4" w:space="0" w:color="000000"/>
                            </w:tcBorders>
                          </w:tcPr>
                          <w:p w14:paraId="29107752" w14:textId="77777777" w:rsidR="00F3037F" w:rsidRDefault="00F3037F">
                            <w:pPr>
                              <w:pStyle w:val="TableParagraph"/>
                              <w:spacing w:before="14" w:line="121" w:lineRule="exact"/>
                              <w:ind w:left="19"/>
                              <w:rPr>
                                <w:rFonts w:ascii="Arial"/>
                                <w:sz w:val="13"/>
                              </w:rPr>
                            </w:pPr>
                            <w:r>
                              <w:rPr>
                                <w:rFonts w:ascii="Arial"/>
                                <w:color w:val="1A1A1A"/>
                                <w:w w:val="105"/>
                                <w:sz w:val="13"/>
                              </w:rPr>
                              <w:t>1106</w:t>
                            </w:r>
                            <w:r>
                              <w:rPr>
                                <w:rFonts w:ascii="Arial"/>
                                <w:color w:val="1A1A1A"/>
                                <w:spacing w:val="-10"/>
                                <w:w w:val="105"/>
                                <w:sz w:val="13"/>
                              </w:rPr>
                              <w:t xml:space="preserve"> </w:t>
                            </w:r>
                            <w:r>
                              <w:rPr>
                                <w:rFonts w:ascii="Arial"/>
                                <w:color w:val="1A1A1A"/>
                                <w:w w:val="105"/>
                                <w:sz w:val="13"/>
                              </w:rPr>
                              <w:t>Tuscan</w:t>
                            </w:r>
                            <w:r>
                              <w:rPr>
                                <w:rFonts w:ascii="Arial"/>
                                <w:color w:val="1A1A1A"/>
                                <w:spacing w:val="-8"/>
                                <w:w w:val="105"/>
                                <w:sz w:val="13"/>
                              </w:rPr>
                              <w:t xml:space="preserve"> </w:t>
                            </w:r>
                            <w:r>
                              <w:rPr>
                                <w:rFonts w:ascii="Arial"/>
                                <w:color w:val="1A1A1A"/>
                                <w:spacing w:val="-2"/>
                                <w:w w:val="105"/>
                                <w:sz w:val="13"/>
                              </w:rPr>
                              <w:t>Court</w:t>
                            </w:r>
                          </w:p>
                        </w:tc>
                        <w:tc>
                          <w:tcPr>
                            <w:tcW w:w="1463" w:type="dxa"/>
                            <w:tcBorders>
                              <w:bottom w:val="single" w:sz="4" w:space="0" w:color="000000"/>
                            </w:tcBorders>
                          </w:tcPr>
                          <w:p w14:paraId="77BE5350" w14:textId="77777777" w:rsidR="00F3037F" w:rsidRDefault="00F3037F">
                            <w:pPr>
                              <w:pStyle w:val="TableParagraph"/>
                              <w:spacing w:before="14" w:line="121" w:lineRule="exact"/>
                              <w:ind w:left="99" w:right="12"/>
                              <w:jc w:val="center"/>
                              <w:rPr>
                                <w:rFonts w:ascii="Arial"/>
                                <w:sz w:val="13"/>
                              </w:rPr>
                            </w:pPr>
                            <w:r>
                              <w:rPr>
                                <w:rFonts w:ascii="Arial"/>
                                <w:color w:val="1A1A1A"/>
                                <w:sz w:val="13"/>
                              </w:rPr>
                              <w:t>1320</w:t>
                            </w:r>
                            <w:r>
                              <w:rPr>
                                <w:rFonts w:ascii="Arial"/>
                                <w:color w:val="696969"/>
                                <w:sz w:val="13"/>
                              </w:rPr>
                              <w:t>-</w:t>
                            </w:r>
                            <w:r>
                              <w:rPr>
                                <w:rFonts w:ascii="Arial"/>
                                <w:color w:val="333333"/>
                                <w:sz w:val="13"/>
                              </w:rPr>
                              <w:t>2</w:t>
                            </w:r>
                            <w:r>
                              <w:rPr>
                                <w:rFonts w:ascii="Arial"/>
                                <w:color w:val="1A1A1A"/>
                                <w:sz w:val="13"/>
                              </w:rPr>
                              <w:t>9</w:t>
                            </w:r>
                            <w:r>
                              <w:rPr>
                                <w:rFonts w:ascii="Arial"/>
                                <w:color w:val="333333"/>
                                <w:sz w:val="13"/>
                              </w:rPr>
                              <w:t>-</w:t>
                            </w:r>
                            <w:r>
                              <w:rPr>
                                <w:rFonts w:ascii="Arial"/>
                                <w:color w:val="1A1A1A"/>
                                <w:sz w:val="13"/>
                              </w:rPr>
                              <w:t>610-</w:t>
                            </w:r>
                            <w:r>
                              <w:rPr>
                                <w:rFonts w:ascii="Arial"/>
                                <w:color w:val="1A1A1A"/>
                                <w:spacing w:val="-5"/>
                                <w:sz w:val="13"/>
                              </w:rPr>
                              <w:t>054</w:t>
                            </w:r>
                          </w:p>
                        </w:tc>
                        <w:tc>
                          <w:tcPr>
                            <w:tcW w:w="1595" w:type="dxa"/>
                            <w:tcBorders>
                              <w:bottom w:val="single" w:sz="4" w:space="0" w:color="000000"/>
                            </w:tcBorders>
                          </w:tcPr>
                          <w:p w14:paraId="5B8F0BB0" w14:textId="77777777" w:rsidR="00F3037F" w:rsidRDefault="00F3037F">
                            <w:pPr>
                              <w:pStyle w:val="TableParagraph"/>
                              <w:spacing w:before="14" w:line="121" w:lineRule="exact"/>
                              <w:ind w:left="51" w:right="29"/>
                              <w:jc w:val="center"/>
                              <w:rPr>
                                <w:rFonts w:ascii="Arial"/>
                                <w:sz w:val="13"/>
                              </w:rPr>
                            </w:pPr>
                            <w:r>
                              <w:rPr>
                                <w:rFonts w:ascii="Arial"/>
                                <w:color w:val="1A1A1A"/>
                                <w:spacing w:val="-5"/>
                                <w:w w:val="105"/>
                                <w:sz w:val="13"/>
                              </w:rPr>
                              <w:t>Xu</w:t>
                            </w:r>
                          </w:p>
                        </w:tc>
                        <w:tc>
                          <w:tcPr>
                            <w:tcW w:w="818" w:type="dxa"/>
                            <w:tcBorders>
                              <w:bottom w:val="single" w:sz="4" w:space="0" w:color="000000"/>
                            </w:tcBorders>
                          </w:tcPr>
                          <w:p w14:paraId="19C040DF" w14:textId="77777777" w:rsidR="00F3037F" w:rsidRDefault="00F3037F">
                            <w:pPr>
                              <w:pStyle w:val="TableParagraph"/>
                              <w:spacing w:before="14" w:line="121" w:lineRule="exact"/>
                              <w:ind w:left="62" w:right="69"/>
                              <w:jc w:val="center"/>
                              <w:rPr>
                                <w:rFonts w:ascii="Arial"/>
                                <w:sz w:val="13"/>
                              </w:rPr>
                            </w:pPr>
                            <w:r>
                              <w:rPr>
                                <w:rFonts w:ascii="Arial"/>
                                <w:color w:val="1A1A1A"/>
                                <w:spacing w:val="-2"/>
                                <w:sz w:val="13"/>
                              </w:rPr>
                              <w:t>3</w:t>
                            </w:r>
                            <w:r>
                              <w:rPr>
                                <w:rFonts w:ascii="Arial"/>
                                <w:color w:val="333333"/>
                                <w:spacing w:val="-2"/>
                                <w:sz w:val="13"/>
                              </w:rPr>
                              <w:t>12</w:t>
                            </w:r>
                            <w:r>
                              <w:rPr>
                                <w:rFonts w:ascii="Arial"/>
                                <w:color w:val="1A1A1A"/>
                                <w:spacing w:val="-2"/>
                                <w:sz w:val="13"/>
                              </w:rPr>
                              <w:t>3</w:t>
                            </w:r>
                            <w:r>
                              <w:rPr>
                                <w:rFonts w:ascii="Arial"/>
                                <w:color w:val="444444"/>
                                <w:spacing w:val="-2"/>
                                <w:sz w:val="13"/>
                              </w:rPr>
                              <w:t>/</w:t>
                            </w:r>
                            <w:r>
                              <w:rPr>
                                <w:rFonts w:ascii="Arial"/>
                                <w:color w:val="1A1A1A"/>
                                <w:spacing w:val="-2"/>
                                <w:sz w:val="13"/>
                              </w:rPr>
                              <w:t>11</w:t>
                            </w:r>
                          </w:p>
                        </w:tc>
                        <w:tc>
                          <w:tcPr>
                            <w:tcW w:w="747" w:type="dxa"/>
                            <w:tcBorders>
                              <w:bottom w:val="single" w:sz="4" w:space="0" w:color="000000"/>
                            </w:tcBorders>
                          </w:tcPr>
                          <w:p w14:paraId="7F856DFE" w14:textId="77777777" w:rsidR="00F3037F" w:rsidRDefault="00F3037F">
                            <w:pPr>
                              <w:pStyle w:val="TableParagraph"/>
                              <w:spacing w:before="14" w:line="121" w:lineRule="exact"/>
                              <w:ind w:left="79"/>
                              <w:jc w:val="center"/>
                              <w:rPr>
                                <w:rFonts w:ascii="Arial"/>
                                <w:sz w:val="13"/>
                              </w:rPr>
                            </w:pPr>
                            <w:r>
                              <w:rPr>
                                <w:rFonts w:ascii="Arial"/>
                                <w:color w:val="1A1A1A"/>
                                <w:spacing w:val="-5"/>
                                <w:sz w:val="13"/>
                              </w:rPr>
                              <w:t>no</w:t>
                            </w:r>
                          </w:p>
                        </w:tc>
                      </w:tr>
                      <w:tr w:rsidR="00F3037F" w14:paraId="44DEF370" w14:textId="77777777">
                        <w:trPr>
                          <w:trHeight w:val="148"/>
                        </w:trPr>
                        <w:tc>
                          <w:tcPr>
                            <w:tcW w:w="520" w:type="dxa"/>
                          </w:tcPr>
                          <w:p w14:paraId="0780A577" w14:textId="77777777" w:rsidR="00F3037F" w:rsidRDefault="00F3037F">
                            <w:pPr>
                              <w:pStyle w:val="TableParagraph"/>
                              <w:rPr>
                                <w:rFonts w:ascii="Times New Roman"/>
                                <w:sz w:val="8"/>
                              </w:rPr>
                            </w:pPr>
                          </w:p>
                        </w:tc>
                        <w:tc>
                          <w:tcPr>
                            <w:tcW w:w="1570" w:type="dxa"/>
                            <w:tcBorders>
                              <w:top w:val="single" w:sz="4" w:space="0" w:color="000000"/>
                              <w:bottom w:val="single" w:sz="4" w:space="0" w:color="000000"/>
                            </w:tcBorders>
                          </w:tcPr>
                          <w:p w14:paraId="6D5875E2" w14:textId="77777777" w:rsidR="00F3037F" w:rsidRDefault="00F3037F">
                            <w:pPr>
                              <w:pStyle w:val="TableParagraph"/>
                              <w:spacing w:before="12" w:line="121" w:lineRule="exact"/>
                              <w:ind w:left="14"/>
                              <w:rPr>
                                <w:rFonts w:ascii="Arial"/>
                                <w:sz w:val="13"/>
                              </w:rPr>
                            </w:pPr>
                            <w:r>
                              <w:rPr>
                                <w:rFonts w:ascii="Arial"/>
                                <w:color w:val="1A1A1A"/>
                                <w:w w:val="105"/>
                                <w:sz w:val="13"/>
                              </w:rPr>
                              <w:t>1108</w:t>
                            </w:r>
                            <w:r>
                              <w:rPr>
                                <w:rFonts w:ascii="Arial"/>
                                <w:color w:val="1A1A1A"/>
                                <w:spacing w:val="-9"/>
                                <w:w w:val="105"/>
                                <w:sz w:val="13"/>
                              </w:rPr>
                              <w:t xml:space="preserve"> </w:t>
                            </w:r>
                            <w:r>
                              <w:rPr>
                                <w:rFonts w:ascii="Arial"/>
                                <w:color w:val="1A1A1A"/>
                                <w:w w:val="105"/>
                                <w:sz w:val="13"/>
                              </w:rPr>
                              <w:t>Tuscan</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bottom w:val="single" w:sz="4" w:space="0" w:color="000000"/>
                            </w:tcBorders>
                          </w:tcPr>
                          <w:p w14:paraId="75AF4D05" w14:textId="77777777" w:rsidR="00F3037F" w:rsidRDefault="00F3037F">
                            <w:pPr>
                              <w:pStyle w:val="TableParagraph"/>
                              <w:spacing w:before="12" w:line="121" w:lineRule="exact"/>
                              <w:ind w:left="99"/>
                              <w:jc w:val="center"/>
                              <w:rPr>
                                <w:rFonts w:ascii="Arial"/>
                                <w:sz w:val="13"/>
                              </w:rPr>
                            </w:pPr>
                            <w:r>
                              <w:rPr>
                                <w:rFonts w:ascii="Arial"/>
                                <w:color w:val="1A1A1A"/>
                                <w:sz w:val="13"/>
                              </w:rPr>
                              <w:t>1320-29-610-</w:t>
                            </w:r>
                            <w:r>
                              <w:rPr>
                                <w:rFonts w:ascii="Arial"/>
                                <w:color w:val="1A1A1A"/>
                                <w:spacing w:val="-5"/>
                                <w:sz w:val="13"/>
                              </w:rPr>
                              <w:t>055</w:t>
                            </w:r>
                          </w:p>
                        </w:tc>
                        <w:tc>
                          <w:tcPr>
                            <w:tcW w:w="1595" w:type="dxa"/>
                            <w:tcBorders>
                              <w:top w:val="single" w:sz="4" w:space="0" w:color="000000"/>
                              <w:bottom w:val="single" w:sz="4" w:space="0" w:color="000000"/>
                            </w:tcBorders>
                          </w:tcPr>
                          <w:p w14:paraId="612AA4A3" w14:textId="77777777" w:rsidR="00F3037F" w:rsidRDefault="00F3037F">
                            <w:pPr>
                              <w:pStyle w:val="TableParagraph"/>
                              <w:spacing w:before="7" w:line="126" w:lineRule="exact"/>
                              <w:ind w:left="40" w:right="29"/>
                              <w:jc w:val="center"/>
                              <w:rPr>
                                <w:rFonts w:ascii="Arial"/>
                                <w:sz w:val="13"/>
                              </w:rPr>
                            </w:pPr>
                            <w:r>
                              <w:rPr>
                                <w:rFonts w:ascii="Arial"/>
                                <w:color w:val="1A1A1A"/>
                                <w:spacing w:val="-2"/>
                                <w:w w:val="105"/>
                                <w:sz w:val="13"/>
                              </w:rPr>
                              <w:t>Stack</w:t>
                            </w:r>
                          </w:p>
                        </w:tc>
                        <w:tc>
                          <w:tcPr>
                            <w:tcW w:w="818" w:type="dxa"/>
                            <w:tcBorders>
                              <w:top w:val="single" w:sz="4" w:space="0" w:color="000000"/>
                              <w:bottom w:val="single" w:sz="4" w:space="0" w:color="000000"/>
                            </w:tcBorders>
                          </w:tcPr>
                          <w:p w14:paraId="3BFAE9BE" w14:textId="77777777" w:rsidR="00F3037F" w:rsidRDefault="00F3037F">
                            <w:pPr>
                              <w:pStyle w:val="TableParagraph"/>
                              <w:spacing w:before="12" w:line="121" w:lineRule="exact"/>
                              <w:ind w:left="47" w:right="69"/>
                              <w:jc w:val="center"/>
                              <w:rPr>
                                <w:rFonts w:ascii="Arial"/>
                                <w:sz w:val="13"/>
                              </w:rPr>
                            </w:pPr>
                            <w:r>
                              <w:rPr>
                                <w:rFonts w:ascii="Arial"/>
                                <w:color w:val="1A1A1A"/>
                                <w:spacing w:val="-2"/>
                                <w:w w:val="105"/>
                                <w:sz w:val="13"/>
                              </w:rPr>
                              <w:t>7/16/12</w:t>
                            </w:r>
                          </w:p>
                        </w:tc>
                        <w:tc>
                          <w:tcPr>
                            <w:tcW w:w="747" w:type="dxa"/>
                            <w:tcBorders>
                              <w:top w:val="single" w:sz="4" w:space="0" w:color="000000"/>
                              <w:bottom w:val="single" w:sz="4" w:space="0" w:color="000000"/>
                            </w:tcBorders>
                          </w:tcPr>
                          <w:p w14:paraId="23E5E069" w14:textId="77777777" w:rsidR="00F3037F" w:rsidRDefault="00F3037F">
                            <w:pPr>
                              <w:pStyle w:val="TableParagraph"/>
                              <w:spacing w:before="12" w:line="121" w:lineRule="exact"/>
                              <w:ind w:left="99"/>
                              <w:jc w:val="center"/>
                              <w:rPr>
                                <w:rFonts w:ascii="Arial"/>
                                <w:sz w:val="13"/>
                              </w:rPr>
                            </w:pPr>
                            <w:r>
                              <w:rPr>
                                <w:rFonts w:ascii="Arial"/>
                                <w:color w:val="1A1A1A"/>
                                <w:spacing w:val="-5"/>
                                <w:w w:val="105"/>
                                <w:sz w:val="13"/>
                              </w:rPr>
                              <w:t>yes</w:t>
                            </w:r>
                          </w:p>
                        </w:tc>
                      </w:tr>
                      <w:tr w:rsidR="00F3037F" w14:paraId="1E549196" w14:textId="77777777">
                        <w:trPr>
                          <w:trHeight w:val="181"/>
                        </w:trPr>
                        <w:tc>
                          <w:tcPr>
                            <w:tcW w:w="520" w:type="dxa"/>
                          </w:tcPr>
                          <w:p w14:paraId="382DDA9E" w14:textId="77777777" w:rsidR="00F3037F" w:rsidRDefault="00F3037F">
                            <w:pPr>
                              <w:pStyle w:val="TableParagraph"/>
                              <w:spacing w:before="18" w:line="143" w:lineRule="exact"/>
                              <w:ind w:left="19"/>
                              <w:rPr>
                                <w:rFonts w:ascii="Arial"/>
                                <w:sz w:val="13"/>
                              </w:rPr>
                            </w:pPr>
                            <w:r>
                              <w:rPr>
                                <w:rFonts w:ascii="Arial"/>
                                <w:color w:val="1A1A1A"/>
                                <w:spacing w:val="-5"/>
                                <w:w w:val="105"/>
                                <w:sz w:val="13"/>
                              </w:rPr>
                              <w:t>30</w:t>
                            </w:r>
                          </w:p>
                        </w:tc>
                        <w:tc>
                          <w:tcPr>
                            <w:tcW w:w="1570" w:type="dxa"/>
                            <w:tcBorders>
                              <w:top w:val="single" w:sz="4" w:space="0" w:color="000000"/>
                            </w:tcBorders>
                          </w:tcPr>
                          <w:p w14:paraId="5228AB73" w14:textId="77777777" w:rsidR="00F3037F" w:rsidRDefault="00F3037F">
                            <w:pPr>
                              <w:pStyle w:val="TableParagraph"/>
                              <w:spacing w:before="17" w:line="148" w:lineRule="exact"/>
                              <w:ind w:left="14"/>
                              <w:rPr>
                                <w:rFonts w:ascii="Arial"/>
                                <w:sz w:val="13"/>
                              </w:rPr>
                            </w:pPr>
                            <w:r>
                              <w:rPr>
                                <w:rFonts w:ascii="Arial"/>
                                <w:color w:val="1A1A1A"/>
                                <w:w w:val="105"/>
                                <w:sz w:val="13"/>
                              </w:rPr>
                              <w:t>1107</w:t>
                            </w:r>
                            <w:r>
                              <w:rPr>
                                <w:rFonts w:ascii="Arial"/>
                                <w:color w:val="1A1A1A"/>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tcBorders>
                          </w:tcPr>
                          <w:p w14:paraId="7D4642A0" w14:textId="77777777" w:rsidR="00F3037F" w:rsidRDefault="00F3037F">
                            <w:pPr>
                              <w:pStyle w:val="TableParagraph"/>
                              <w:spacing w:before="17" w:line="148" w:lineRule="exact"/>
                              <w:ind w:left="99" w:right="12"/>
                              <w:jc w:val="center"/>
                              <w:rPr>
                                <w:rFonts w:ascii="Arial"/>
                                <w:sz w:val="13"/>
                              </w:rPr>
                            </w:pPr>
                            <w:r>
                              <w:rPr>
                                <w:rFonts w:ascii="Arial"/>
                                <w:color w:val="1A1A1A"/>
                                <w:sz w:val="13"/>
                              </w:rPr>
                              <w:t>1</w:t>
                            </w:r>
                            <w:r>
                              <w:rPr>
                                <w:rFonts w:ascii="Arial"/>
                                <w:color w:val="333333"/>
                                <w:sz w:val="13"/>
                              </w:rPr>
                              <w:t>32</w:t>
                            </w:r>
                            <w:r>
                              <w:rPr>
                                <w:rFonts w:ascii="Arial"/>
                                <w:color w:val="1A1A1A"/>
                                <w:sz w:val="13"/>
                              </w:rPr>
                              <w:t>0</w:t>
                            </w:r>
                            <w:r>
                              <w:rPr>
                                <w:rFonts w:ascii="Arial"/>
                                <w:color w:val="444444"/>
                                <w:sz w:val="13"/>
                              </w:rPr>
                              <w:t>-</w:t>
                            </w:r>
                            <w:r>
                              <w:rPr>
                                <w:rFonts w:ascii="Arial"/>
                                <w:color w:val="1A1A1A"/>
                                <w:sz w:val="13"/>
                              </w:rPr>
                              <w:t>29-610</w:t>
                            </w:r>
                            <w:r>
                              <w:rPr>
                                <w:rFonts w:ascii="Arial"/>
                                <w:color w:val="444444"/>
                                <w:sz w:val="13"/>
                              </w:rPr>
                              <w:t>-</w:t>
                            </w:r>
                            <w:r>
                              <w:rPr>
                                <w:rFonts w:ascii="Arial"/>
                                <w:color w:val="1A1A1A"/>
                                <w:spacing w:val="-5"/>
                                <w:sz w:val="13"/>
                              </w:rPr>
                              <w:t>068</w:t>
                            </w:r>
                          </w:p>
                        </w:tc>
                        <w:tc>
                          <w:tcPr>
                            <w:tcW w:w="1595" w:type="dxa"/>
                            <w:tcBorders>
                              <w:top w:val="single" w:sz="4" w:space="0" w:color="000000"/>
                            </w:tcBorders>
                          </w:tcPr>
                          <w:p w14:paraId="0B76EAE4" w14:textId="77777777" w:rsidR="00F3037F" w:rsidRDefault="00F3037F">
                            <w:pPr>
                              <w:pStyle w:val="TableParagraph"/>
                              <w:spacing w:before="7"/>
                              <w:ind w:left="42" w:right="29"/>
                              <w:jc w:val="center"/>
                              <w:rPr>
                                <w:rFonts w:ascii="Arial"/>
                                <w:sz w:val="13"/>
                              </w:rPr>
                            </w:pPr>
                            <w:r>
                              <w:rPr>
                                <w:rFonts w:ascii="Arial"/>
                                <w:color w:val="1A1A1A"/>
                                <w:spacing w:val="-2"/>
                                <w:w w:val="105"/>
                                <w:sz w:val="13"/>
                              </w:rPr>
                              <w:t>Chaney</w:t>
                            </w:r>
                          </w:p>
                        </w:tc>
                        <w:tc>
                          <w:tcPr>
                            <w:tcW w:w="818" w:type="dxa"/>
                            <w:tcBorders>
                              <w:top w:val="single" w:sz="4" w:space="0" w:color="000000"/>
                            </w:tcBorders>
                          </w:tcPr>
                          <w:p w14:paraId="6C1DDC8E" w14:textId="77777777" w:rsidR="00F3037F" w:rsidRDefault="00F3037F">
                            <w:pPr>
                              <w:pStyle w:val="TableParagraph"/>
                              <w:spacing w:before="17" w:line="148" w:lineRule="exact"/>
                              <w:ind w:left="47" w:right="69"/>
                              <w:jc w:val="center"/>
                              <w:rPr>
                                <w:rFonts w:ascii="Arial"/>
                                <w:sz w:val="13"/>
                              </w:rPr>
                            </w:pPr>
                            <w:r>
                              <w:rPr>
                                <w:rFonts w:ascii="Arial"/>
                                <w:color w:val="333333"/>
                                <w:spacing w:val="-2"/>
                                <w:w w:val="105"/>
                                <w:sz w:val="13"/>
                              </w:rPr>
                              <w:t>7/16/13</w:t>
                            </w:r>
                          </w:p>
                        </w:tc>
                        <w:tc>
                          <w:tcPr>
                            <w:tcW w:w="747" w:type="dxa"/>
                            <w:tcBorders>
                              <w:top w:val="single" w:sz="4" w:space="0" w:color="000000"/>
                            </w:tcBorders>
                          </w:tcPr>
                          <w:p w14:paraId="50A32879" w14:textId="77777777" w:rsidR="00F3037F" w:rsidRDefault="00F3037F">
                            <w:pPr>
                              <w:pStyle w:val="TableParagraph"/>
                              <w:spacing w:before="17" w:line="148" w:lineRule="exact"/>
                              <w:ind w:left="143"/>
                              <w:jc w:val="center"/>
                              <w:rPr>
                                <w:rFonts w:ascii="Arial"/>
                                <w:sz w:val="13"/>
                              </w:rPr>
                            </w:pPr>
                            <w:r>
                              <w:rPr>
                                <w:rFonts w:ascii="Arial"/>
                                <w:color w:val="1A1A1A"/>
                                <w:spacing w:val="-2"/>
                                <w:sz w:val="13"/>
                              </w:rPr>
                              <w:t>pending</w:t>
                            </w:r>
                            <w:r>
                              <w:rPr>
                                <w:rFonts w:ascii="Arial"/>
                                <w:color w:val="808080"/>
                                <w:spacing w:val="-2"/>
                                <w:sz w:val="13"/>
                              </w:rPr>
                              <w:t>_</w:t>
                            </w:r>
                          </w:p>
                        </w:tc>
                      </w:tr>
                      <w:tr w:rsidR="00F3037F" w14:paraId="70CF3B10" w14:textId="77777777">
                        <w:trPr>
                          <w:trHeight w:val="150"/>
                        </w:trPr>
                        <w:tc>
                          <w:tcPr>
                            <w:tcW w:w="520" w:type="dxa"/>
                            <w:tcBorders>
                              <w:bottom w:val="single" w:sz="4" w:space="0" w:color="000000"/>
                            </w:tcBorders>
                          </w:tcPr>
                          <w:p w14:paraId="2D61E2FD" w14:textId="77777777" w:rsidR="00F3037F" w:rsidRDefault="00F3037F">
                            <w:pPr>
                              <w:pStyle w:val="TableParagraph"/>
                              <w:spacing w:before="5" w:line="116" w:lineRule="exact"/>
                              <w:ind w:left="14"/>
                              <w:rPr>
                                <w:rFonts w:ascii="Arial"/>
                                <w:sz w:val="13"/>
                              </w:rPr>
                            </w:pPr>
                            <w:r>
                              <w:rPr>
                                <w:rFonts w:ascii="Arial"/>
                                <w:color w:val="333333"/>
                                <w:spacing w:val="-5"/>
                                <w:w w:val="105"/>
                                <w:sz w:val="13"/>
                              </w:rPr>
                              <w:t>31</w:t>
                            </w:r>
                          </w:p>
                        </w:tc>
                        <w:tc>
                          <w:tcPr>
                            <w:tcW w:w="1570" w:type="dxa"/>
                            <w:tcBorders>
                              <w:bottom w:val="single" w:sz="4" w:space="0" w:color="000000"/>
                            </w:tcBorders>
                          </w:tcPr>
                          <w:p w14:paraId="1F4DBFEE" w14:textId="77777777" w:rsidR="00F3037F" w:rsidRDefault="00F3037F">
                            <w:pPr>
                              <w:pStyle w:val="TableParagraph"/>
                              <w:spacing w:line="121" w:lineRule="exact"/>
                              <w:ind w:left="14"/>
                              <w:rPr>
                                <w:rFonts w:ascii="Arial"/>
                                <w:sz w:val="13"/>
                              </w:rPr>
                            </w:pPr>
                            <w:r>
                              <w:rPr>
                                <w:rFonts w:ascii="Arial"/>
                                <w:color w:val="333333"/>
                                <w:w w:val="105"/>
                                <w:sz w:val="13"/>
                              </w:rPr>
                              <w:t>1105</w:t>
                            </w:r>
                            <w:r>
                              <w:rPr>
                                <w:rFonts w:ascii="Arial"/>
                                <w:color w:val="333333"/>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bottom w:val="single" w:sz="4" w:space="0" w:color="000000"/>
                            </w:tcBorders>
                          </w:tcPr>
                          <w:p w14:paraId="04C8D3E6" w14:textId="77777777" w:rsidR="00F3037F" w:rsidRDefault="00F3037F">
                            <w:pPr>
                              <w:pStyle w:val="TableParagraph"/>
                              <w:spacing w:line="121" w:lineRule="exact"/>
                              <w:ind w:left="99"/>
                              <w:jc w:val="center"/>
                              <w:rPr>
                                <w:rFonts w:ascii="Arial"/>
                                <w:sz w:val="13"/>
                              </w:rPr>
                            </w:pPr>
                            <w:r>
                              <w:rPr>
                                <w:rFonts w:ascii="Arial"/>
                                <w:color w:val="1A1A1A"/>
                                <w:sz w:val="13"/>
                              </w:rPr>
                              <w:t>1320-29-610-</w:t>
                            </w:r>
                            <w:r>
                              <w:rPr>
                                <w:rFonts w:ascii="Arial"/>
                                <w:color w:val="1A1A1A"/>
                                <w:spacing w:val="-5"/>
                                <w:sz w:val="13"/>
                              </w:rPr>
                              <w:t>069</w:t>
                            </w:r>
                          </w:p>
                        </w:tc>
                        <w:tc>
                          <w:tcPr>
                            <w:tcW w:w="1595" w:type="dxa"/>
                            <w:tcBorders>
                              <w:bottom w:val="single" w:sz="4" w:space="0" w:color="000000"/>
                            </w:tcBorders>
                          </w:tcPr>
                          <w:p w14:paraId="2775C824" w14:textId="77777777" w:rsidR="00F3037F" w:rsidRDefault="00F3037F">
                            <w:pPr>
                              <w:pStyle w:val="TableParagraph"/>
                              <w:spacing w:line="121" w:lineRule="exact"/>
                              <w:ind w:left="34" w:right="29"/>
                              <w:jc w:val="center"/>
                              <w:rPr>
                                <w:rFonts w:ascii="Arial"/>
                                <w:sz w:val="13"/>
                              </w:rPr>
                            </w:pPr>
                            <w:r>
                              <w:rPr>
                                <w:rFonts w:ascii="Arial"/>
                                <w:color w:val="1A1A1A"/>
                                <w:spacing w:val="-2"/>
                                <w:w w:val="105"/>
                                <w:sz w:val="13"/>
                              </w:rPr>
                              <w:t>Shrader</w:t>
                            </w:r>
                          </w:p>
                        </w:tc>
                        <w:tc>
                          <w:tcPr>
                            <w:tcW w:w="818" w:type="dxa"/>
                            <w:tcBorders>
                              <w:bottom w:val="single" w:sz="4" w:space="0" w:color="000000"/>
                            </w:tcBorders>
                          </w:tcPr>
                          <w:p w14:paraId="6C8BDFA6" w14:textId="77777777" w:rsidR="00F3037F" w:rsidRDefault="00F3037F">
                            <w:pPr>
                              <w:pStyle w:val="TableParagraph"/>
                              <w:spacing w:line="122" w:lineRule="exact"/>
                              <w:ind w:left="42" w:right="69"/>
                              <w:jc w:val="center"/>
                              <w:rPr>
                                <w:rFonts w:ascii="Arial"/>
                                <w:sz w:val="13"/>
                              </w:rPr>
                            </w:pPr>
                            <w:r>
                              <w:rPr>
                                <w:rFonts w:ascii="Arial"/>
                                <w:color w:val="333333"/>
                                <w:spacing w:val="-2"/>
                                <w:w w:val="105"/>
                                <w:sz w:val="13"/>
                              </w:rPr>
                              <w:t>7/26/13</w:t>
                            </w:r>
                          </w:p>
                        </w:tc>
                        <w:tc>
                          <w:tcPr>
                            <w:tcW w:w="747" w:type="dxa"/>
                            <w:tcBorders>
                              <w:bottom w:val="single" w:sz="4" w:space="0" w:color="000000"/>
                            </w:tcBorders>
                          </w:tcPr>
                          <w:p w14:paraId="4D0FC396" w14:textId="77777777" w:rsidR="00F3037F" w:rsidRDefault="00F3037F">
                            <w:pPr>
                              <w:pStyle w:val="TableParagraph"/>
                              <w:spacing w:line="121" w:lineRule="exact"/>
                              <w:ind w:left="102"/>
                              <w:jc w:val="center"/>
                              <w:rPr>
                                <w:rFonts w:ascii="Arial"/>
                                <w:sz w:val="13"/>
                              </w:rPr>
                            </w:pPr>
                            <w:r>
                              <w:rPr>
                                <w:rFonts w:ascii="Arial"/>
                                <w:color w:val="1A1A1A"/>
                                <w:spacing w:val="-2"/>
                                <w:w w:val="105"/>
                                <w:sz w:val="13"/>
                              </w:rPr>
                              <w:t>oending</w:t>
                            </w:r>
                          </w:p>
                        </w:tc>
                      </w:tr>
                      <w:tr w:rsidR="00F3037F" w14:paraId="63A9D03A" w14:textId="77777777">
                        <w:trPr>
                          <w:trHeight w:val="158"/>
                        </w:trPr>
                        <w:tc>
                          <w:tcPr>
                            <w:tcW w:w="520" w:type="dxa"/>
                            <w:tcBorders>
                              <w:top w:val="single" w:sz="4" w:space="0" w:color="000000"/>
                            </w:tcBorders>
                          </w:tcPr>
                          <w:p w14:paraId="5919D264" w14:textId="77777777" w:rsidR="00F3037F" w:rsidRDefault="00F3037F">
                            <w:pPr>
                              <w:pStyle w:val="TableParagraph"/>
                              <w:spacing w:before="17" w:line="130" w:lineRule="exact"/>
                              <w:ind w:left="14"/>
                              <w:rPr>
                                <w:rFonts w:ascii="Arial"/>
                                <w:sz w:val="13"/>
                              </w:rPr>
                            </w:pPr>
                            <w:r>
                              <w:rPr>
                                <w:rFonts w:ascii="Arial"/>
                                <w:color w:val="1A1A1A"/>
                                <w:spacing w:val="-5"/>
                                <w:w w:val="105"/>
                                <w:sz w:val="13"/>
                              </w:rPr>
                              <w:t>32</w:t>
                            </w:r>
                          </w:p>
                        </w:tc>
                        <w:tc>
                          <w:tcPr>
                            <w:tcW w:w="1570" w:type="dxa"/>
                            <w:tcBorders>
                              <w:top w:val="single" w:sz="4" w:space="0" w:color="000000"/>
                            </w:tcBorders>
                          </w:tcPr>
                          <w:p w14:paraId="4EA930A7" w14:textId="77777777" w:rsidR="00F3037F" w:rsidRDefault="00F3037F">
                            <w:pPr>
                              <w:pStyle w:val="TableParagraph"/>
                              <w:spacing w:before="17" w:line="130" w:lineRule="exact"/>
                              <w:ind w:left="14"/>
                              <w:rPr>
                                <w:rFonts w:ascii="Arial"/>
                                <w:sz w:val="13"/>
                              </w:rPr>
                            </w:pPr>
                            <w:r>
                              <w:rPr>
                                <w:rFonts w:ascii="Arial"/>
                                <w:color w:val="1A1A1A"/>
                                <w:w w:val="105"/>
                                <w:sz w:val="13"/>
                              </w:rPr>
                              <w:t>1106</w:t>
                            </w:r>
                            <w:r>
                              <w:rPr>
                                <w:rFonts w:ascii="Arial"/>
                                <w:color w:val="1A1A1A"/>
                                <w:spacing w:val="-10"/>
                                <w:w w:val="105"/>
                                <w:sz w:val="13"/>
                              </w:rPr>
                              <w:t xml:space="preserve"> </w:t>
                            </w:r>
                            <w:r>
                              <w:rPr>
                                <w:rFonts w:ascii="Arial"/>
                                <w:color w:val="1A1A1A"/>
                                <w:w w:val="105"/>
                                <w:sz w:val="13"/>
                              </w:rPr>
                              <w:t>Sienna</w:t>
                            </w:r>
                            <w:r>
                              <w:rPr>
                                <w:rFonts w:ascii="Arial"/>
                                <w:color w:val="1A1A1A"/>
                                <w:spacing w:val="-9"/>
                                <w:w w:val="105"/>
                                <w:sz w:val="13"/>
                              </w:rPr>
                              <w:t xml:space="preserve"> </w:t>
                            </w:r>
                            <w:r>
                              <w:rPr>
                                <w:rFonts w:ascii="Arial"/>
                                <w:color w:val="1A1A1A"/>
                                <w:spacing w:val="-2"/>
                                <w:w w:val="105"/>
                                <w:sz w:val="13"/>
                              </w:rPr>
                              <w:t>Court</w:t>
                            </w:r>
                          </w:p>
                        </w:tc>
                        <w:tc>
                          <w:tcPr>
                            <w:tcW w:w="1463" w:type="dxa"/>
                            <w:tcBorders>
                              <w:top w:val="single" w:sz="4" w:space="0" w:color="000000"/>
                            </w:tcBorders>
                          </w:tcPr>
                          <w:p w14:paraId="4BBC46D7" w14:textId="77777777" w:rsidR="00F3037F" w:rsidRDefault="00F3037F">
                            <w:pPr>
                              <w:pStyle w:val="TableParagraph"/>
                              <w:spacing w:before="12" w:line="134" w:lineRule="exact"/>
                              <w:ind w:left="99"/>
                              <w:jc w:val="center"/>
                              <w:rPr>
                                <w:rFonts w:ascii="Arial"/>
                                <w:sz w:val="13"/>
                              </w:rPr>
                            </w:pPr>
                            <w:r>
                              <w:rPr>
                                <w:rFonts w:ascii="Arial"/>
                                <w:color w:val="1A1A1A"/>
                                <w:sz w:val="13"/>
                              </w:rPr>
                              <w:t>1320-29-610-</w:t>
                            </w:r>
                            <w:r>
                              <w:rPr>
                                <w:rFonts w:ascii="Arial"/>
                                <w:color w:val="1A1A1A"/>
                                <w:spacing w:val="-5"/>
                                <w:sz w:val="13"/>
                              </w:rPr>
                              <w:t>070</w:t>
                            </w:r>
                          </w:p>
                        </w:tc>
                        <w:tc>
                          <w:tcPr>
                            <w:tcW w:w="1595" w:type="dxa"/>
                            <w:tcBorders>
                              <w:top w:val="single" w:sz="4" w:space="0" w:color="000000"/>
                            </w:tcBorders>
                          </w:tcPr>
                          <w:p w14:paraId="10F68D96" w14:textId="77777777" w:rsidR="00F3037F" w:rsidRDefault="00F3037F">
                            <w:pPr>
                              <w:pStyle w:val="TableParagraph"/>
                              <w:spacing w:before="12" w:line="134" w:lineRule="exact"/>
                              <w:ind w:left="43" w:right="29"/>
                              <w:jc w:val="center"/>
                              <w:rPr>
                                <w:rFonts w:ascii="Arial"/>
                                <w:sz w:val="13"/>
                              </w:rPr>
                            </w:pPr>
                            <w:r>
                              <w:rPr>
                                <w:rFonts w:ascii="Arial"/>
                                <w:color w:val="1A1A1A"/>
                                <w:spacing w:val="-2"/>
                                <w:w w:val="105"/>
                                <w:sz w:val="13"/>
                              </w:rPr>
                              <w:t>Dobson/Roussakis</w:t>
                            </w:r>
                          </w:p>
                        </w:tc>
                        <w:tc>
                          <w:tcPr>
                            <w:tcW w:w="818" w:type="dxa"/>
                            <w:tcBorders>
                              <w:top w:val="single" w:sz="4" w:space="0" w:color="000000"/>
                            </w:tcBorders>
                          </w:tcPr>
                          <w:p w14:paraId="5DA2610C" w14:textId="77777777" w:rsidR="00F3037F" w:rsidRDefault="00F3037F">
                            <w:pPr>
                              <w:pStyle w:val="TableParagraph"/>
                              <w:spacing w:before="12" w:line="134" w:lineRule="exact"/>
                              <w:ind w:left="43" w:right="69"/>
                              <w:jc w:val="center"/>
                              <w:rPr>
                                <w:rFonts w:ascii="Arial"/>
                                <w:sz w:val="13"/>
                              </w:rPr>
                            </w:pPr>
                            <w:r>
                              <w:rPr>
                                <w:rFonts w:ascii="Arial"/>
                                <w:color w:val="1A1A1A"/>
                                <w:spacing w:val="-2"/>
                                <w:w w:val="105"/>
                                <w:sz w:val="13"/>
                              </w:rPr>
                              <w:t>3/19/13</w:t>
                            </w:r>
                          </w:p>
                        </w:tc>
                        <w:tc>
                          <w:tcPr>
                            <w:tcW w:w="747" w:type="dxa"/>
                            <w:tcBorders>
                              <w:top w:val="single" w:sz="4" w:space="0" w:color="000000"/>
                            </w:tcBorders>
                          </w:tcPr>
                          <w:p w14:paraId="3971F3FC" w14:textId="77777777" w:rsidR="00F3037F" w:rsidRDefault="00F3037F">
                            <w:pPr>
                              <w:pStyle w:val="TableParagraph"/>
                              <w:spacing w:before="12" w:line="134" w:lineRule="exact"/>
                              <w:ind w:left="102"/>
                              <w:jc w:val="center"/>
                              <w:rPr>
                                <w:rFonts w:ascii="Arial"/>
                                <w:sz w:val="13"/>
                              </w:rPr>
                            </w:pPr>
                            <w:r>
                              <w:rPr>
                                <w:rFonts w:ascii="Arial"/>
                                <w:color w:val="1A1A1A"/>
                                <w:spacing w:val="-2"/>
                                <w:w w:val="105"/>
                                <w:sz w:val="13"/>
                              </w:rPr>
                              <w:t>oendinq</w:t>
                            </w:r>
                          </w:p>
                        </w:tc>
                      </w:tr>
                      <w:tr w:rsidR="00F3037F" w14:paraId="12F47C4F" w14:textId="77777777">
                        <w:trPr>
                          <w:trHeight w:val="168"/>
                        </w:trPr>
                        <w:tc>
                          <w:tcPr>
                            <w:tcW w:w="520" w:type="dxa"/>
                            <w:tcBorders>
                              <w:bottom w:val="single" w:sz="4" w:space="0" w:color="000000"/>
                            </w:tcBorders>
                          </w:tcPr>
                          <w:p w14:paraId="04A63E6E" w14:textId="77777777" w:rsidR="00F3037F" w:rsidRDefault="00F3037F">
                            <w:pPr>
                              <w:pStyle w:val="TableParagraph"/>
                              <w:spacing w:before="23" w:line="111" w:lineRule="exact"/>
                              <w:ind w:left="14"/>
                              <w:rPr>
                                <w:rFonts w:ascii="Arial"/>
                                <w:sz w:val="13"/>
                              </w:rPr>
                            </w:pPr>
                            <w:r>
                              <w:rPr>
                                <w:rFonts w:ascii="Arial"/>
                                <w:color w:val="333333"/>
                                <w:spacing w:val="-5"/>
                                <w:w w:val="105"/>
                                <w:sz w:val="13"/>
                              </w:rPr>
                              <w:t>33</w:t>
                            </w:r>
                          </w:p>
                        </w:tc>
                        <w:tc>
                          <w:tcPr>
                            <w:tcW w:w="1570" w:type="dxa"/>
                            <w:tcBorders>
                              <w:bottom w:val="single" w:sz="4" w:space="0" w:color="000000"/>
                            </w:tcBorders>
                          </w:tcPr>
                          <w:p w14:paraId="78B5B103" w14:textId="77777777" w:rsidR="00F3037F" w:rsidRDefault="00F3037F">
                            <w:pPr>
                              <w:pStyle w:val="TableParagraph"/>
                              <w:spacing w:before="14" w:line="121" w:lineRule="exact"/>
                              <w:ind w:left="14"/>
                              <w:rPr>
                                <w:rFonts w:ascii="Arial"/>
                                <w:sz w:val="13"/>
                              </w:rPr>
                            </w:pPr>
                            <w:r>
                              <w:rPr>
                                <w:rFonts w:ascii="Arial"/>
                                <w:color w:val="1A1A1A"/>
                                <w:spacing w:val="-2"/>
                                <w:w w:val="105"/>
                                <w:sz w:val="13"/>
                              </w:rPr>
                              <w:t>1108</w:t>
                            </w:r>
                            <w:r>
                              <w:rPr>
                                <w:rFonts w:ascii="Arial"/>
                                <w:color w:val="1A1A1A"/>
                                <w:spacing w:val="-6"/>
                                <w:w w:val="105"/>
                                <w:sz w:val="13"/>
                              </w:rPr>
                              <w:t xml:space="preserve"> </w:t>
                            </w:r>
                            <w:r>
                              <w:rPr>
                                <w:rFonts w:ascii="Arial"/>
                                <w:color w:val="1A1A1A"/>
                                <w:spacing w:val="-2"/>
                                <w:w w:val="105"/>
                                <w:sz w:val="13"/>
                              </w:rPr>
                              <w:t>Sienna</w:t>
                            </w:r>
                            <w:r>
                              <w:rPr>
                                <w:rFonts w:ascii="Arial"/>
                                <w:color w:val="1A1A1A"/>
                                <w:spacing w:val="2"/>
                                <w:w w:val="105"/>
                                <w:sz w:val="13"/>
                              </w:rPr>
                              <w:t xml:space="preserve"> </w:t>
                            </w:r>
                            <w:r>
                              <w:rPr>
                                <w:rFonts w:ascii="Arial"/>
                                <w:color w:val="1A1A1A"/>
                                <w:spacing w:val="-2"/>
                                <w:w w:val="105"/>
                                <w:sz w:val="13"/>
                              </w:rPr>
                              <w:t>Court</w:t>
                            </w:r>
                          </w:p>
                        </w:tc>
                        <w:tc>
                          <w:tcPr>
                            <w:tcW w:w="1463" w:type="dxa"/>
                            <w:tcBorders>
                              <w:bottom w:val="single" w:sz="4" w:space="0" w:color="000000"/>
                            </w:tcBorders>
                          </w:tcPr>
                          <w:p w14:paraId="6D54C2FD" w14:textId="77777777" w:rsidR="00F3037F" w:rsidRDefault="00F3037F">
                            <w:pPr>
                              <w:pStyle w:val="TableParagraph"/>
                              <w:spacing w:before="9" w:line="126" w:lineRule="exact"/>
                              <w:ind w:left="99"/>
                              <w:jc w:val="center"/>
                              <w:rPr>
                                <w:rFonts w:ascii="Arial"/>
                                <w:sz w:val="13"/>
                              </w:rPr>
                            </w:pPr>
                            <w:r>
                              <w:rPr>
                                <w:rFonts w:ascii="Arial"/>
                                <w:color w:val="333333"/>
                                <w:spacing w:val="-2"/>
                                <w:w w:val="105"/>
                                <w:sz w:val="13"/>
                              </w:rPr>
                              <w:t>1320-29-610-</w:t>
                            </w:r>
                            <w:r>
                              <w:rPr>
                                <w:rFonts w:ascii="Arial"/>
                                <w:color w:val="333333"/>
                                <w:spacing w:val="-5"/>
                                <w:w w:val="105"/>
                                <w:sz w:val="13"/>
                              </w:rPr>
                              <w:t>071</w:t>
                            </w:r>
                          </w:p>
                        </w:tc>
                        <w:tc>
                          <w:tcPr>
                            <w:tcW w:w="1595" w:type="dxa"/>
                            <w:tcBorders>
                              <w:bottom w:val="single" w:sz="4" w:space="0" w:color="000000"/>
                            </w:tcBorders>
                          </w:tcPr>
                          <w:p w14:paraId="67C94A56" w14:textId="77777777" w:rsidR="00F3037F" w:rsidRDefault="00F3037F">
                            <w:pPr>
                              <w:pStyle w:val="TableParagraph"/>
                              <w:spacing w:line="135" w:lineRule="exact"/>
                              <w:ind w:left="37" w:right="29"/>
                              <w:jc w:val="center"/>
                              <w:rPr>
                                <w:rFonts w:ascii="Arial"/>
                                <w:b/>
                                <w:sz w:val="14"/>
                              </w:rPr>
                            </w:pPr>
                            <w:r>
                              <w:rPr>
                                <w:rFonts w:ascii="Arial"/>
                                <w:b/>
                                <w:color w:val="1A1A1A"/>
                                <w:spacing w:val="-2"/>
                                <w:sz w:val="14"/>
                              </w:rPr>
                              <w:t>Myers</w:t>
                            </w:r>
                          </w:p>
                        </w:tc>
                        <w:tc>
                          <w:tcPr>
                            <w:tcW w:w="818" w:type="dxa"/>
                            <w:tcBorders>
                              <w:bottom w:val="single" w:sz="4" w:space="0" w:color="000000"/>
                            </w:tcBorders>
                          </w:tcPr>
                          <w:p w14:paraId="3035AAC5" w14:textId="77777777" w:rsidR="00F3037F" w:rsidRDefault="00F3037F">
                            <w:pPr>
                              <w:pStyle w:val="TableParagraph"/>
                              <w:spacing w:before="9" w:line="126" w:lineRule="exact"/>
                              <w:ind w:left="43" w:right="69"/>
                              <w:jc w:val="center"/>
                              <w:rPr>
                                <w:rFonts w:ascii="Arial"/>
                                <w:sz w:val="13"/>
                              </w:rPr>
                            </w:pPr>
                            <w:r>
                              <w:rPr>
                                <w:rFonts w:ascii="Arial"/>
                                <w:color w:val="333333"/>
                                <w:spacing w:val="-2"/>
                                <w:w w:val="105"/>
                                <w:sz w:val="13"/>
                              </w:rPr>
                              <w:t>3/18/13</w:t>
                            </w:r>
                          </w:p>
                        </w:tc>
                        <w:tc>
                          <w:tcPr>
                            <w:tcW w:w="747" w:type="dxa"/>
                            <w:tcBorders>
                              <w:bottom w:val="single" w:sz="4" w:space="0" w:color="000000"/>
                            </w:tcBorders>
                          </w:tcPr>
                          <w:p w14:paraId="15E52621" w14:textId="77777777" w:rsidR="00F3037F" w:rsidRDefault="00F3037F">
                            <w:pPr>
                              <w:pStyle w:val="TableParagraph"/>
                              <w:spacing w:before="4" w:line="130" w:lineRule="exact"/>
                              <w:ind w:left="105"/>
                              <w:jc w:val="center"/>
                              <w:rPr>
                                <w:rFonts w:ascii="Arial"/>
                                <w:b/>
                                <w:sz w:val="14"/>
                              </w:rPr>
                            </w:pPr>
                            <w:r>
                              <w:rPr>
                                <w:rFonts w:ascii="Arial"/>
                                <w:b/>
                                <w:color w:val="1A1A1A"/>
                                <w:spacing w:val="-5"/>
                                <w:sz w:val="14"/>
                              </w:rPr>
                              <w:t>yes</w:t>
                            </w:r>
                          </w:p>
                        </w:tc>
                      </w:tr>
                      <w:tr w:rsidR="00F3037F" w14:paraId="30381E8B" w14:textId="77777777">
                        <w:trPr>
                          <w:trHeight w:val="158"/>
                        </w:trPr>
                        <w:tc>
                          <w:tcPr>
                            <w:tcW w:w="520" w:type="dxa"/>
                            <w:tcBorders>
                              <w:top w:val="single" w:sz="4" w:space="0" w:color="000000"/>
                            </w:tcBorders>
                          </w:tcPr>
                          <w:p w14:paraId="48519EA4" w14:textId="77777777" w:rsidR="00F3037F" w:rsidRDefault="00F3037F">
                            <w:pPr>
                              <w:pStyle w:val="TableParagraph"/>
                              <w:spacing w:before="22" w:line="130" w:lineRule="exact"/>
                              <w:ind w:left="14"/>
                              <w:rPr>
                                <w:rFonts w:ascii="Arial"/>
                                <w:sz w:val="13"/>
                              </w:rPr>
                            </w:pPr>
                            <w:r>
                              <w:rPr>
                                <w:rFonts w:ascii="Arial"/>
                                <w:color w:val="1A1A1A"/>
                                <w:spacing w:val="-5"/>
                                <w:w w:val="105"/>
                                <w:sz w:val="13"/>
                              </w:rPr>
                              <w:t>34</w:t>
                            </w:r>
                          </w:p>
                        </w:tc>
                        <w:tc>
                          <w:tcPr>
                            <w:tcW w:w="1570" w:type="dxa"/>
                            <w:tcBorders>
                              <w:top w:val="single" w:sz="4" w:space="0" w:color="000000"/>
                            </w:tcBorders>
                          </w:tcPr>
                          <w:p w14:paraId="7E3FDF67" w14:textId="77777777" w:rsidR="00F3037F" w:rsidRDefault="00F3037F">
                            <w:pPr>
                              <w:pStyle w:val="TableParagraph"/>
                              <w:spacing w:before="12" w:line="139" w:lineRule="exact"/>
                              <w:ind w:left="14"/>
                              <w:rPr>
                                <w:rFonts w:ascii="Arial"/>
                                <w:sz w:val="13"/>
                              </w:rPr>
                            </w:pPr>
                            <w:r>
                              <w:rPr>
                                <w:rFonts w:ascii="Arial"/>
                                <w:color w:val="333333"/>
                                <w:spacing w:val="-2"/>
                                <w:w w:val="105"/>
                                <w:sz w:val="13"/>
                              </w:rPr>
                              <w:t>1107</w:t>
                            </w:r>
                            <w:r>
                              <w:rPr>
                                <w:rFonts w:ascii="Arial"/>
                                <w:color w:val="333333"/>
                                <w:spacing w:val="-1"/>
                                <w:w w:val="105"/>
                                <w:sz w:val="13"/>
                              </w:rPr>
                              <w:t xml:space="preserve"> </w:t>
                            </w:r>
                            <w:r>
                              <w:rPr>
                                <w:rFonts w:ascii="Arial"/>
                                <w:color w:val="1A1A1A"/>
                                <w:spacing w:val="-2"/>
                                <w:w w:val="105"/>
                                <w:sz w:val="13"/>
                              </w:rPr>
                              <w:t>Monterrey</w:t>
                            </w:r>
                            <w:r>
                              <w:rPr>
                                <w:rFonts w:ascii="Arial"/>
                                <w:color w:val="1A1A1A"/>
                                <w:spacing w:val="6"/>
                                <w:w w:val="105"/>
                                <w:sz w:val="13"/>
                              </w:rPr>
                              <w:t xml:space="preserve"> </w:t>
                            </w:r>
                            <w:r>
                              <w:rPr>
                                <w:rFonts w:ascii="Arial"/>
                                <w:color w:val="1A1A1A"/>
                                <w:spacing w:val="-2"/>
                                <w:w w:val="105"/>
                                <w:sz w:val="13"/>
                              </w:rPr>
                              <w:t>Court</w:t>
                            </w:r>
                          </w:p>
                        </w:tc>
                        <w:tc>
                          <w:tcPr>
                            <w:tcW w:w="1463" w:type="dxa"/>
                            <w:tcBorders>
                              <w:top w:val="single" w:sz="4" w:space="0" w:color="000000"/>
                            </w:tcBorders>
                          </w:tcPr>
                          <w:p w14:paraId="736A6CD9" w14:textId="77777777" w:rsidR="00F3037F" w:rsidRDefault="00F3037F">
                            <w:pPr>
                              <w:pStyle w:val="TableParagraph"/>
                              <w:spacing w:before="12" w:line="139" w:lineRule="exact"/>
                              <w:ind w:left="99"/>
                              <w:jc w:val="center"/>
                              <w:rPr>
                                <w:rFonts w:ascii="Arial"/>
                                <w:sz w:val="13"/>
                              </w:rPr>
                            </w:pPr>
                            <w:r>
                              <w:rPr>
                                <w:rFonts w:ascii="Arial"/>
                                <w:color w:val="333333"/>
                                <w:sz w:val="13"/>
                              </w:rPr>
                              <w:t>1320-29-610-</w:t>
                            </w:r>
                            <w:r>
                              <w:rPr>
                                <w:rFonts w:ascii="Arial"/>
                                <w:color w:val="333333"/>
                                <w:spacing w:val="-5"/>
                                <w:sz w:val="13"/>
                              </w:rPr>
                              <w:t>073</w:t>
                            </w:r>
                          </w:p>
                        </w:tc>
                        <w:tc>
                          <w:tcPr>
                            <w:tcW w:w="1595" w:type="dxa"/>
                            <w:tcBorders>
                              <w:top w:val="single" w:sz="4" w:space="0" w:color="000000"/>
                            </w:tcBorders>
                          </w:tcPr>
                          <w:p w14:paraId="54DEB98A" w14:textId="77777777" w:rsidR="00F3037F" w:rsidRDefault="00F3037F">
                            <w:pPr>
                              <w:pStyle w:val="TableParagraph"/>
                              <w:spacing w:before="7" w:line="144" w:lineRule="exact"/>
                              <w:ind w:left="40" w:right="29"/>
                              <w:jc w:val="center"/>
                              <w:rPr>
                                <w:rFonts w:ascii="Arial"/>
                                <w:sz w:val="13"/>
                              </w:rPr>
                            </w:pPr>
                            <w:r>
                              <w:rPr>
                                <w:rFonts w:ascii="Arial"/>
                                <w:spacing w:val="-4"/>
                                <w:w w:val="105"/>
                                <w:sz w:val="13"/>
                              </w:rPr>
                              <w:t>Pitts</w:t>
                            </w:r>
                          </w:p>
                        </w:tc>
                        <w:tc>
                          <w:tcPr>
                            <w:tcW w:w="818" w:type="dxa"/>
                            <w:tcBorders>
                              <w:top w:val="single" w:sz="4" w:space="0" w:color="000000"/>
                            </w:tcBorders>
                          </w:tcPr>
                          <w:p w14:paraId="7F80D4F2" w14:textId="77777777" w:rsidR="00F3037F" w:rsidRDefault="00F3037F">
                            <w:pPr>
                              <w:pStyle w:val="TableParagraph"/>
                              <w:spacing w:before="12" w:line="139" w:lineRule="exact"/>
                              <w:ind w:left="42" w:right="69"/>
                              <w:jc w:val="center"/>
                              <w:rPr>
                                <w:rFonts w:ascii="Arial"/>
                                <w:sz w:val="13"/>
                              </w:rPr>
                            </w:pPr>
                            <w:r>
                              <w:rPr>
                                <w:rFonts w:ascii="Arial"/>
                                <w:color w:val="1A1A1A"/>
                                <w:spacing w:val="-2"/>
                                <w:w w:val="105"/>
                                <w:sz w:val="13"/>
                              </w:rPr>
                              <w:t>3</w:t>
                            </w:r>
                            <w:r>
                              <w:rPr>
                                <w:rFonts w:ascii="Arial"/>
                                <w:color w:val="444444"/>
                                <w:spacing w:val="-2"/>
                                <w:w w:val="105"/>
                                <w:sz w:val="13"/>
                              </w:rPr>
                              <w:t>/</w:t>
                            </w:r>
                            <w:r>
                              <w:rPr>
                                <w:rFonts w:ascii="Arial"/>
                                <w:color w:val="1A1A1A"/>
                                <w:spacing w:val="-2"/>
                                <w:w w:val="105"/>
                                <w:sz w:val="13"/>
                              </w:rPr>
                              <w:t>16/12</w:t>
                            </w:r>
                          </w:p>
                        </w:tc>
                        <w:tc>
                          <w:tcPr>
                            <w:tcW w:w="747" w:type="dxa"/>
                            <w:tcBorders>
                              <w:top w:val="single" w:sz="4" w:space="0" w:color="000000"/>
                            </w:tcBorders>
                          </w:tcPr>
                          <w:p w14:paraId="0C7644C0" w14:textId="77777777" w:rsidR="00F3037F" w:rsidRDefault="00F3037F">
                            <w:pPr>
                              <w:pStyle w:val="TableParagraph"/>
                              <w:spacing w:before="17" w:line="134" w:lineRule="exact"/>
                              <w:ind w:left="94"/>
                              <w:jc w:val="center"/>
                              <w:rPr>
                                <w:rFonts w:ascii="Arial"/>
                                <w:sz w:val="13"/>
                              </w:rPr>
                            </w:pPr>
                            <w:r>
                              <w:rPr>
                                <w:rFonts w:ascii="Arial"/>
                                <w:color w:val="1A1A1A"/>
                                <w:spacing w:val="-5"/>
                                <w:w w:val="105"/>
                                <w:sz w:val="13"/>
                              </w:rPr>
                              <w:t>ves</w:t>
                            </w:r>
                          </w:p>
                        </w:tc>
                      </w:tr>
                      <w:tr w:rsidR="00F3037F" w14:paraId="1A213B9B" w14:textId="77777777">
                        <w:trPr>
                          <w:trHeight w:val="168"/>
                        </w:trPr>
                        <w:tc>
                          <w:tcPr>
                            <w:tcW w:w="520" w:type="dxa"/>
                          </w:tcPr>
                          <w:p w14:paraId="73F87516" w14:textId="77777777" w:rsidR="00F3037F" w:rsidRDefault="00F3037F">
                            <w:pPr>
                              <w:pStyle w:val="TableParagraph"/>
                              <w:spacing w:before="18" w:line="130" w:lineRule="exact"/>
                              <w:ind w:left="14"/>
                              <w:rPr>
                                <w:rFonts w:ascii="Arial"/>
                                <w:sz w:val="13"/>
                              </w:rPr>
                            </w:pPr>
                            <w:r>
                              <w:rPr>
                                <w:rFonts w:ascii="Arial"/>
                                <w:color w:val="333333"/>
                                <w:spacing w:val="-5"/>
                                <w:w w:val="105"/>
                                <w:sz w:val="13"/>
                              </w:rPr>
                              <w:t>35</w:t>
                            </w:r>
                          </w:p>
                        </w:tc>
                        <w:tc>
                          <w:tcPr>
                            <w:tcW w:w="1570" w:type="dxa"/>
                          </w:tcPr>
                          <w:p w14:paraId="1DB0CED8" w14:textId="77777777" w:rsidR="00F3037F" w:rsidRDefault="00F3037F">
                            <w:pPr>
                              <w:pStyle w:val="TableParagraph"/>
                              <w:spacing w:before="14" w:line="134" w:lineRule="exact"/>
                              <w:ind w:left="14"/>
                              <w:rPr>
                                <w:rFonts w:ascii="Arial"/>
                                <w:sz w:val="13"/>
                              </w:rPr>
                            </w:pPr>
                            <w:r>
                              <w:rPr>
                                <w:rFonts w:ascii="Arial"/>
                                <w:color w:val="333333"/>
                                <w:sz w:val="13"/>
                              </w:rPr>
                              <w:t>1105</w:t>
                            </w:r>
                            <w:r>
                              <w:rPr>
                                <w:rFonts w:ascii="Arial"/>
                                <w:color w:val="333333"/>
                                <w:spacing w:val="8"/>
                                <w:sz w:val="13"/>
                              </w:rPr>
                              <w:t xml:space="preserve"> </w:t>
                            </w:r>
                            <w:r>
                              <w:rPr>
                                <w:rFonts w:ascii="Arial"/>
                                <w:color w:val="1A1A1A"/>
                                <w:sz w:val="13"/>
                              </w:rPr>
                              <w:t>Mo</w:t>
                            </w:r>
                            <w:r>
                              <w:rPr>
                                <w:rFonts w:ascii="Arial"/>
                                <w:color w:val="333333"/>
                                <w:sz w:val="13"/>
                              </w:rPr>
                              <w:t>n</w:t>
                            </w:r>
                            <w:r>
                              <w:rPr>
                                <w:rFonts w:ascii="Arial"/>
                                <w:color w:val="1A1A1A"/>
                                <w:sz w:val="13"/>
                              </w:rPr>
                              <w:t>te</w:t>
                            </w:r>
                            <w:r>
                              <w:rPr>
                                <w:rFonts w:ascii="Arial"/>
                                <w:color w:val="444444"/>
                                <w:sz w:val="13"/>
                              </w:rPr>
                              <w:t>rr</w:t>
                            </w:r>
                            <w:r>
                              <w:rPr>
                                <w:rFonts w:ascii="Arial"/>
                                <w:color w:val="1A1A1A"/>
                                <w:sz w:val="13"/>
                              </w:rPr>
                              <w:t>ev</w:t>
                            </w:r>
                            <w:r>
                              <w:rPr>
                                <w:rFonts w:ascii="Arial"/>
                                <w:color w:val="1A1A1A"/>
                                <w:spacing w:val="11"/>
                                <w:sz w:val="13"/>
                              </w:rPr>
                              <w:t xml:space="preserve"> </w:t>
                            </w:r>
                            <w:r>
                              <w:rPr>
                                <w:rFonts w:ascii="Arial"/>
                                <w:color w:val="1A1A1A"/>
                                <w:spacing w:val="-2"/>
                                <w:sz w:val="13"/>
                              </w:rPr>
                              <w:t>Court</w:t>
                            </w:r>
                          </w:p>
                        </w:tc>
                        <w:tc>
                          <w:tcPr>
                            <w:tcW w:w="1463" w:type="dxa"/>
                          </w:tcPr>
                          <w:p w14:paraId="22FC0611" w14:textId="77777777" w:rsidR="00F3037F" w:rsidRDefault="00F3037F">
                            <w:pPr>
                              <w:pStyle w:val="TableParagraph"/>
                              <w:spacing w:before="4" w:line="144" w:lineRule="exact"/>
                              <w:ind w:left="99" w:right="10"/>
                              <w:jc w:val="center"/>
                              <w:rPr>
                                <w:rFonts w:ascii="Arial"/>
                                <w:sz w:val="13"/>
                              </w:rPr>
                            </w:pPr>
                            <w:r>
                              <w:rPr>
                                <w:rFonts w:ascii="Arial"/>
                                <w:color w:val="333333"/>
                                <w:sz w:val="13"/>
                              </w:rPr>
                              <w:t>1320-29-610-</w:t>
                            </w:r>
                            <w:r>
                              <w:rPr>
                                <w:rFonts w:ascii="Arial"/>
                                <w:color w:val="333333"/>
                                <w:spacing w:val="-5"/>
                                <w:sz w:val="13"/>
                              </w:rPr>
                              <w:t>072</w:t>
                            </w:r>
                          </w:p>
                        </w:tc>
                        <w:tc>
                          <w:tcPr>
                            <w:tcW w:w="1595" w:type="dxa"/>
                          </w:tcPr>
                          <w:p w14:paraId="39818C99" w14:textId="77777777" w:rsidR="00F3037F" w:rsidRDefault="00F3037F">
                            <w:pPr>
                              <w:pStyle w:val="TableParagraph"/>
                              <w:spacing w:before="4" w:line="144" w:lineRule="exact"/>
                              <w:ind w:left="36" w:right="29"/>
                              <w:jc w:val="center"/>
                              <w:rPr>
                                <w:rFonts w:ascii="Arial"/>
                                <w:sz w:val="13"/>
                              </w:rPr>
                            </w:pPr>
                            <w:r>
                              <w:rPr>
                                <w:rFonts w:ascii="Arial"/>
                                <w:color w:val="1A1A1A"/>
                                <w:w w:val="105"/>
                                <w:sz w:val="13"/>
                              </w:rPr>
                              <w:t>James</w:t>
                            </w:r>
                            <w:r>
                              <w:rPr>
                                <w:rFonts w:ascii="Arial"/>
                                <w:color w:val="1A1A1A"/>
                                <w:spacing w:val="-9"/>
                                <w:w w:val="105"/>
                                <w:sz w:val="13"/>
                              </w:rPr>
                              <w:t xml:space="preserve"> </w:t>
                            </w:r>
                            <w:r>
                              <w:rPr>
                                <w:rFonts w:ascii="Arial"/>
                                <w:color w:val="333333"/>
                                <w:w w:val="105"/>
                                <w:sz w:val="13"/>
                              </w:rPr>
                              <w:t>Tomales</w:t>
                            </w:r>
                            <w:r>
                              <w:rPr>
                                <w:rFonts w:ascii="Arial"/>
                                <w:color w:val="333333"/>
                                <w:spacing w:val="-10"/>
                                <w:w w:val="105"/>
                                <w:sz w:val="13"/>
                              </w:rPr>
                              <w:t xml:space="preserve"> </w:t>
                            </w:r>
                            <w:r>
                              <w:rPr>
                                <w:rFonts w:ascii="Arial"/>
                                <w:spacing w:val="-2"/>
                                <w:w w:val="105"/>
                                <w:sz w:val="13"/>
                              </w:rPr>
                              <w:t>Trust</w:t>
                            </w:r>
                          </w:p>
                        </w:tc>
                        <w:tc>
                          <w:tcPr>
                            <w:tcW w:w="818" w:type="dxa"/>
                          </w:tcPr>
                          <w:p w14:paraId="39FB9BEE" w14:textId="77777777" w:rsidR="00F3037F" w:rsidRDefault="00F3037F">
                            <w:pPr>
                              <w:pStyle w:val="TableParagraph"/>
                              <w:spacing w:before="4" w:line="144" w:lineRule="exact"/>
                              <w:ind w:left="42" w:right="69"/>
                              <w:jc w:val="center"/>
                              <w:rPr>
                                <w:rFonts w:ascii="Arial"/>
                                <w:sz w:val="13"/>
                              </w:rPr>
                            </w:pPr>
                            <w:r>
                              <w:rPr>
                                <w:rFonts w:ascii="Arial"/>
                                <w:color w:val="1A1A1A"/>
                                <w:spacing w:val="-2"/>
                                <w:w w:val="105"/>
                                <w:sz w:val="13"/>
                              </w:rPr>
                              <w:t>3/28</w:t>
                            </w:r>
                            <w:r>
                              <w:rPr>
                                <w:rFonts w:ascii="Arial"/>
                                <w:color w:val="444444"/>
                                <w:spacing w:val="-2"/>
                                <w:w w:val="105"/>
                                <w:sz w:val="13"/>
                              </w:rPr>
                              <w:t>/</w:t>
                            </w:r>
                            <w:r>
                              <w:rPr>
                                <w:rFonts w:ascii="Arial"/>
                                <w:color w:val="1A1A1A"/>
                                <w:spacing w:val="-2"/>
                                <w:w w:val="105"/>
                                <w:sz w:val="13"/>
                              </w:rPr>
                              <w:t>13</w:t>
                            </w:r>
                          </w:p>
                        </w:tc>
                        <w:tc>
                          <w:tcPr>
                            <w:tcW w:w="747" w:type="dxa"/>
                          </w:tcPr>
                          <w:p w14:paraId="0499C4D8" w14:textId="77777777" w:rsidR="00F3037F" w:rsidRDefault="00F3037F">
                            <w:pPr>
                              <w:pStyle w:val="TableParagraph"/>
                              <w:spacing w:line="148" w:lineRule="exact"/>
                              <w:ind w:left="95"/>
                              <w:jc w:val="center"/>
                              <w:rPr>
                                <w:rFonts w:ascii="Arial"/>
                                <w:b/>
                                <w:sz w:val="14"/>
                              </w:rPr>
                            </w:pPr>
                            <w:r>
                              <w:rPr>
                                <w:rFonts w:ascii="Arial"/>
                                <w:b/>
                                <w:color w:val="1A1A1A"/>
                                <w:spacing w:val="-5"/>
                                <w:sz w:val="14"/>
                              </w:rPr>
                              <w:t>yes</w:t>
                            </w:r>
                          </w:p>
                        </w:tc>
                      </w:tr>
                      <w:tr w:rsidR="00F3037F" w14:paraId="07CD60F3" w14:textId="77777777">
                        <w:trPr>
                          <w:trHeight w:val="163"/>
                        </w:trPr>
                        <w:tc>
                          <w:tcPr>
                            <w:tcW w:w="520" w:type="dxa"/>
                          </w:tcPr>
                          <w:p w14:paraId="07F87870" w14:textId="77777777" w:rsidR="00F3037F" w:rsidRDefault="00F3037F">
                            <w:pPr>
                              <w:pStyle w:val="TableParagraph"/>
                              <w:spacing w:before="14" w:line="130" w:lineRule="exact"/>
                              <w:ind w:left="9"/>
                              <w:rPr>
                                <w:rFonts w:ascii="Arial"/>
                                <w:sz w:val="13"/>
                              </w:rPr>
                            </w:pPr>
                            <w:r>
                              <w:rPr>
                                <w:rFonts w:ascii="Arial"/>
                                <w:color w:val="1A1A1A"/>
                                <w:spacing w:val="-5"/>
                                <w:w w:val="110"/>
                                <w:sz w:val="13"/>
                              </w:rPr>
                              <w:t>36</w:t>
                            </w:r>
                          </w:p>
                        </w:tc>
                        <w:tc>
                          <w:tcPr>
                            <w:tcW w:w="1570" w:type="dxa"/>
                          </w:tcPr>
                          <w:p w14:paraId="62310CF8" w14:textId="77777777" w:rsidR="00F3037F" w:rsidRDefault="00F3037F">
                            <w:pPr>
                              <w:pStyle w:val="TableParagraph"/>
                              <w:spacing w:before="9" w:line="134" w:lineRule="exact"/>
                              <w:ind w:left="14"/>
                              <w:rPr>
                                <w:rFonts w:ascii="Arial"/>
                                <w:sz w:val="13"/>
                              </w:rPr>
                            </w:pPr>
                            <w:r>
                              <w:rPr>
                                <w:rFonts w:ascii="Arial"/>
                                <w:color w:val="444444"/>
                                <w:sz w:val="13"/>
                              </w:rPr>
                              <w:t>11</w:t>
                            </w:r>
                            <w:r>
                              <w:rPr>
                                <w:rFonts w:ascii="Arial"/>
                                <w:color w:val="1A1A1A"/>
                                <w:sz w:val="13"/>
                              </w:rPr>
                              <w:t>06</w:t>
                            </w:r>
                            <w:r>
                              <w:rPr>
                                <w:rFonts w:ascii="Arial"/>
                                <w:color w:val="1A1A1A"/>
                                <w:spacing w:val="7"/>
                                <w:sz w:val="13"/>
                              </w:rPr>
                              <w:t xml:space="preserve"> </w:t>
                            </w:r>
                            <w:r>
                              <w:rPr>
                                <w:rFonts w:ascii="Arial"/>
                                <w:color w:val="1A1A1A"/>
                                <w:sz w:val="13"/>
                              </w:rPr>
                              <w:t>Monterrey</w:t>
                            </w:r>
                            <w:r>
                              <w:rPr>
                                <w:rFonts w:ascii="Arial"/>
                                <w:color w:val="1A1A1A"/>
                                <w:spacing w:val="16"/>
                                <w:sz w:val="13"/>
                              </w:rPr>
                              <w:t xml:space="preserve"> </w:t>
                            </w:r>
                            <w:r>
                              <w:rPr>
                                <w:rFonts w:ascii="Arial"/>
                                <w:color w:val="1A1A1A"/>
                                <w:spacing w:val="-4"/>
                                <w:sz w:val="13"/>
                              </w:rPr>
                              <w:t>Court</w:t>
                            </w:r>
                          </w:p>
                        </w:tc>
                        <w:tc>
                          <w:tcPr>
                            <w:tcW w:w="1463" w:type="dxa"/>
                          </w:tcPr>
                          <w:p w14:paraId="0ECB6D59" w14:textId="77777777" w:rsidR="00F3037F" w:rsidRDefault="00F3037F">
                            <w:pPr>
                              <w:pStyle w:val="TableParagraph"/>
                              <w:spacing w:before="4" w:line="139" w:lineRule="exact"/>
                              <w:ind w:left="99" w:right="26"/>
                              <w:jc w:val="center"/>
                              <w:rPr>
                                <w:rFonts w:ascii="Arial"/>
                                <w:sz w:val="13"/>
                              </w:rPr>
                            </w:pPr>
                            <w:r>
                              <w:rPr>
                                <w:rFonts w:ascii="Arial"/>
                                <w:color w:val="1A1A1A"/>
                                <w:sz w:val="13"/>
                              </w:rPr>
                              <w:t>1320-29</w:t>
                            </w:r>
                            <w:r>
                              <w:rPr>
                                <w:rFonts w:ascii="Arial"/>
                                <w:color w:val="444444"/>
                                <w:sz w:val="13"/>
                              </w:rPr>
                              <w:t>-</w:t>
                            </w:r>
                            <w:r>
                              <w:rPr>
                                <w:rFonts w:ascii="Arial"/>
                                <w:color w:val="1A1A1A"/>
                                <w:sz w:val="13"/>
                              </w:rPr>
                              <w:t>510-</w:t>
                            </w:r>
                            <w:r>
                              <w:rPr>
                                <w:rFonts w:ascii="Arial"/>
                                <w:color w:val="1A1A1A"/>
                                <w:spacing w:val="-5"/>
                                <w:sz w:val="13"/>
                              </w:rPr>
                              <w:t>016</w:t>
                            </w:r>
                          </w:p>
                        </w:tc>
                        <w:tc>
                          <w:tcPr>
                            <w:tcW w:w="1595" w:type="dxa"/>
                          </w:tcPr>
                          <w:p w14:paraId="2D2EAE59" w14:textId="77777777" w:rsidR="00F3037F" w:rsidRDefault="00F3037F">
                            <w:pPr>
                              <w:pStyle w:val="TableParagraph"/>
                              <w:spacing w:before="4" w:line="139" w:lineRule="exact"/>
                              <w:ind w:left="33" w:right="29"/>
                              <w:jc w:val="center"/>
                              <w:rPr>
                                <w:rFonts w:ascii="Arial"/>
                                <w:sz w:val="13"/>
                              </w:rPr>
                            </w:pPr>
                            <w:r>
                              <w:rPr>
                                <w:rFonts w:ascii="Arial"/>
                                <w:color w:val="1A1A1A"/>
                                <w:w w:val="105"/>
                                <w:sz w:val="13"/>
                              </w:rPr>
                              <w:t>And</w:t>
                            </w:r>
                            <w:r>
                              <w:rPr>
                                <w:rFonts w:ascii="Arial"/>
                                <w:color w:val="1A1A1A"/>
                                <w:spacing w:val="-7"/>
                                <w:w w:val="105"/>
                                <w:sz w:val="13"/>
                              </w:rPr>
                              <w:t xml:space="preserve"> </w:t>
                            </w:r>
                            <w:r>
                              <w:rPr>
                                <w:rFonts w:ascii="Arial"/>
                                <w:w w:val="105"/>
                                <w:sz w:val="13"/>
                              </w:rPr>
                              <w:t>Awav</w:t>
                            </w:r>
                            <w:r>
                              <w:rPr>
                                <w:rFonts w:ascii="Arial"/>
                                <w:spacing w:val="-10"/>
                                <w:w w:val="105"/>
                                <w:sz w:val="13"/>
                              </w:rPr>
                              <w:t xml:space="preserve"> </w:t>
                            </w:r>
                            <w:r>
                              <w:rPr>
                                <w:rFonts w:ascii="Arial"/>
                                <w:color w:val="1A1A1A"/>
                                <w:w w:val="105"/>
                                <w:sz w:val="13"/>
                              </w:rPr>
                              <w:t>They</w:t>
                            </w:r>
                            <w:r>
                              <w:rPr>
                                <w:rFonts w:ascii="Arial"/>
                                <w:color w:val="1A1A1A"/>
                                <w:spacing w:val="-3"/>
                                <w:w w:val="105"/>
                                <w:sz w:val="13"/>
                              </w:rPr>
                              <w:t xml:space="preserve"> </w:t>
                            </w:r>
                            <w:r>
                              <w:rPr>
                                <w:rFonts w:ascii="Arial"/>
                                <w:color w:val="1A1A1A"/>
                                <w:spacing w:val="-7"/>
                                <w:w w:val="105"/>
                                <w:sz w:val="13"/>
                              </w:rPr>
                              <w:t>Go</w:t>
                            </w:r>
                          </w:p>
                        </w:tc>
                        <w:tc>
                          <w:tcPr>
                            <w:tcW w:w="818" w:type="dxa"/>
                          </w:tcPr>
                          <w:p w14:paraId="72E35CF4" w14:textId="77777777" w:rsidR="00F3037F" w:rsidRDefault="00F3037F">
                            <w:pPr>
                              <w:pStyle w:val="TableParagraph"/>
                              <w:spacing w:before="4" w:line="139" w:lineRule="exact"/>
                              <w:ind w:left="35" w:right="69"/>
                              <w:jc w:val="center"/>
                              <w:rPr>
                                <w:rFonts w:ascii="Arial"/>
                                <w:sz w:val="13"/>
                              </w:rPr>
                            </w:pPr>
                            <w:r>
                              <w:rPr>
                                <w:rFonts w:ascii="Arial"/>
                                <w:color w:val="1A1A1A"/>
                                <w:spacing w:val="-2"/>
                                <w:w w:val="105"/>
                                <w:sz w:val="13"/>
                              </w:rPr>
                              <w:t>6/29/12</w:t>
                            </w:r>
                          </w:p>
                        </w:tc>
                        <w:tc>
                          <w:tcPr>
                            <w:tcW w:w="747" w:type="dxa"/>
                          </w:tcPr>
                          <w:p w14:paraId="1771E791" w14:textId="77777777" w:rsidR="00F3037F" w:rsidRDefault="00F3037F">
                            <w:pPr>
                              <w:pStyle w:val="TableParagraph"/>
                              <w:spacing w:line="143" w:lineRule="exact"/>
                              <w:ind w:left="95"/>
                              <w:jc w:val="center"/>
                              <w:rPr>
                                <w:rFonts w:ascii="Arial"/>
                                <w:b/>
                                <w:sz w:val="14"/>
                              </w:rPr>
                            </w:pPr>
                            <w:r>
                              <w:rPr>
                                <w:rFonts w:ascii="Arial"/>
                                <w:b/>
                                <w:color w:val="1A1A1A"/>
                                <w:spacing w:val="-5"/>
                                <w:sz w:val="14"/>
                              </w:rPr>
                              <w:t>yes</w:t>
                            </w:r>
                          </w:p>
                        </w:tc>
                      </w:tr>
                      <w:tr w:rsidR="00F3037F" w14:paraId="33CA9DFA" w14:textId="77777777">
                        <w:trPr>
                          <w:trHeight w:val="165"/>
                        </w:trPr>
                        <w:tc>
                          <w:tcPr>
                            <w:tcW w:w="520" w:type="dxa"/>
                          </w:tcPr>
                          <w:p w14:paraId="6D0CF163" w14:textId="77777777" w:rsidR="00F3037F" w:rsidRDefault="00F3037F">
                            <w:pPr>
                              <w:pStyle w:val="TableParagraph"/>
                              <w:spacing w:before="14" w:line="132" w:lineRule="exact"/>
                              <w:ind w:left="14"/>
                              <w:rPr>
                                <w:rFonts w:ascii="Arial"/>
                                <w:sz w:val="13"/>
                              </w:rPr>
                            </w:pPr>
                            <w:r>
                              <w:rPr>
                                <w:rFonts w:ascii="Arial"/>
                                <w:color w:val="1A1A1A"/>
                                <w:spacing w:val="-5"/>
                                <w:w w:val="105"/>
                                <w:sz w:val="13"/>
                              </w:rPr>
                              <w:t>37</w:t>
                            </w:r>
                          </w:p>
                        </w:tc>
                        <w:tc>
                          <w:tcPr>
                            <w:tcW w:w="1570" w:type="dxa"/>
                          </w:tcPr>
                          <w:p w14:paraId="24955C20" w14:textId="77777777" w:rsidR="00F3037F" w:rsidRDefault="00F3037F">
                            <w:pPr>
                              <w:pStyle w:val="TableParagraph"/>
                              <w:spacing w:before="9" w:line="136" w:lineRule="exact"/>
                              <w:ind w:left="9"/>
                              <w:rPr>
                                <w:rFonts w:ascii="Arial"/>
                                <w:sz w:val="13"/>
                              </w:rPr>
                            </w:pPr>
                            <w:r>
                              <w:rPr>
                                <w:rFonts w:ascii="Arial"/>
                                <w:color w:val="1A1A1A"/>
                                <w:spacing w:val="-2"/>
                                <w:w w:val="105"/>
                                <w:sz w:val="13"/>
                              </w:rPr>
                              <w:t>1108</w:t>
                            </w:r>
                            <w:r>
                              <w:rPr>
                                <w:rFonts w:ascii="Arial"/>
                                <w:color w:val="1A1A1A"/>
                                <w:spacing w:val="-7"/>
                                <w:w w:val="105"/>
                                <w:sz w:val="13"/>
                              </w:rPr>
                              <w:t xml:space="preserve"> </w:t>
                            </w:r>
                            <w:r>
                              <w:rPr>
                                <w:rFonts w:ascii="Arial"/>
                                <w:color w:val="1A1A1A"/>
                                <w:spacing w:val="-2"/>
                                <w:w w:val="105"/>
                                <w:sz w:val="13"/>
                              </w:rPr>
                              <w:t>Monterrey</w:t>
                            </w:r>
                            <w:r>
                              <w:rPr>
                                <w:rFonts w:ascii="Arial"/>
                                <w:color w:val="1A1A1A"/>
                                <w:spacing w:val="12"/>
                                <w:w w:val="105"/>
                                <w:sz w:val="13"/>
                              </w:rPr>
                              <w:t xml:space="preserve"> </w:t>
                            </w:r>
                            <w:r>
                              <w:rPr>
                                <w:rFonts w:ascii="Arial"/>
                                <w:color w:val="1A1A1A"/>
                                <w:spacing w:val="-2"/>
                                <w:w w:val="105"/>
                                <w:sz w:val="13"/>
                              </w:rPr>
                              <w:t>Court</w:t>
                            </w:r>
                          </w:p>
                        </w:tc>
                        <w:tc>
                          <w:tcPr>
                            <w:tcW w:w="1463" w:type="dxa"/>
                          </w:tcPr>
                          <w:p w14:paraId="10FC0687" w14:textId="77777777" w:rsidR="00F3037F" w:rsidRDefault="00F3037F">
                            <w:pPr>
                              <w:pStyle w:val="TableParagraph"/>
                              <w:spacing w:before="9" w:line="136" w:lineRule="exact"/>
                              <w:ind w:left="99" w:right="19"/>
                              <w:jc w:val="center"/>
                              <w:rPr>
                                <w:rFonts w:ascii="Arial"/>
                                <w:sz w:val="13"/>
                              </w:rPr>
                            </w:pPr>
                            <w:r>
                              <w:rPr>
                                <w:rFonts w:ascii="Arial"/>
                                <w:color w:val="1A1A1A"/>
                                <w:sz w:val="13"/>
                              </w:rPr>
                              <w:t>1320-29-510-</w:t>
                            </w:r>
                            <w:r>
                              <w:rPr>
                                <w:rFonts w:ascii="Arial"/>
                                <w:color w:val="1A1A1A"/>
                                <w:spacing w:val="-5"/>
                                <w:sz w:val="13"/>
                              </w:rPr>
                              <w:t>015</w:t>
                            </w:r>
                          </w:p>
                        </w:tc>
                        <w:tc>
                          <w:tcPr>
                            <w:tcW w:w="1595" w:type="dxa"/>
                          </w:tcPr>
                          <w:p w14:paraId="2F9326C9" w14:textId="77777777" w:rsidR="00F3037F" w:rsidRDefault="00F3037F">
                            <w:pPr>
                              <w:pStyle w:val="TableParagraph"/>
                              <w:spacing w:before="4" w:line="141" w:lineRule="exact"/>
                              <w:ind w:left="30" w:right="29"/>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12"/>
                                <w:w w:val="105"/>
                                <w:sz w:val="13"/>
                              </w:rPr>
                              <w:t xml:space="preserve"> </w:t>
                            </w:r>
                            <w:r>
                              <w:rPr>
                                <w:rFonts w:ascii="Arial"/>
                                <w:color w:val="1A1A1A"/>
                                <w:w w:val="105"/>
                                <w:sz w:val="13"/>
                              </w:rPr>
                              <w:t>They</w:t>
                            </w:r>
                            <w:r>
                              <w:rPr>
                                <w:rFonts w:ascii="Arial"/>
                                <w:color w:val="1A1A1A"/>
                                <w:spacing w:val="-3"/>
                                <w:w w:val="105"/>
                                <w:sz w:val="13"/>
                              </w:rPr>
                              <w:t xml:space="preserve"> </w:t>
                            </w:r>
                            <w:r>
                              <w:rPr>
                                <w:rFonts w:ascii="Arial"/>
                                <w:color w:val="1A1A1A"/>
                                <w:spacing w:val="-5"/>
                                <w:w w:val="105"/>
                                <w:sz w:val="13"/>
                              </w:rPr>
                              <w:t>Go</w:t>
                            </w:r>
                          </w:p>
                        </w:tc>
                        <w:tc>
                          <w:tcPr>
                            <w:tcW w:w="818" w:type="dxa"/>
                          </w:tcPr>
                          <w:p w14:paraId="3B43BA45" w14:textId="77777777" w:rsidR="00F3037F" w:rsidRDefault="00F3037F">
                            <w:pPr>
                              <w:pStyle w:val="TableParagraph"/>
                              <w:spacing w:before="4" w:line="141" w:lineRule="exact"/>
                              <w:ind w:left="35" w:right="69"/>
                              <w:jc w:val="center"/>
                              <w:rPr>
                                <w:rFonts w:ascii="Arial"/>
                                <w:sz w:val="13"/>
                              </w:rPr>
                            </w:pPr>
                            <w:r>
                              <w:rPr>
                                <w:rFonts w:ascii="Arial"/>
                                <w:color w:val="1A1A1A"/>
                                <w:spacing w:val="-2"/>
                                <w:w w:val="105"/>
                                <w:sz w:val="13"/>
                              </w:rPr>
                              <w:t>6/29/12</w:t>
                            </w:r>
                          </w:p>
                        </w:tc>
                        <w:tc>
                          <w:tcPr>
                            <w:tcW w:w="747" w:type="dxa"/>
                          </w:tcPr>
                          <w:p w14:paraId="304DCD52" w14:textId="77777777" w:rsidR="00F3037F" w:rsidRDefault="00F3037F">
                            <w:pPr>
                              <w:pStyle w:val="TableParagraph"/>
                              <w:spacing w:before="4" w:line="141" w:lineRule="exact"/>
                              <w:ind w:left="100"/>
                              <w:jc w:val="center"/>
                              <w:rPr>
                                <w:rFonts w:ascii="Arial"/>
                                <w:b/>
                                <w:sz w:val="14"/>
                              </w:rPr>
                            </w:pPr>
                            <w:r>
                              <w:rPr>
                                <w:rFonts w:ascii="Arial"/>
                                <w:b/>
                                <w:color w:val="1A1A1A"/>
                                <w:spacing w:val="-5"/>
                                <w:sz w:val="14"/>
                              </w:rPr>
                              <w:t>ves</w:t>
                            </w:r>
                          </w:p>
                        </w:tc>
                      </w:tr>
                      <w:tr w:rsidR="00F3037F" w14:paraId="071FB59A" w14:textId="77777777">
                        <w:trPr>
                          <w:trHeight w:val="166"/>
                        </w:trPr>
                        <w:tc>
                          <w:tcPr>
                            <w:tcW w:w="520" w:type="dxa"/>
                          </w:tcPr>
                          <w:p w14:paraId="7F1B5BD4" w14:textId="77777777" w:rsidR="00F3037F" w:rsidRDefault="00F3037F">
                            <w:pPr>
                              <w:pStyle w:val="TableParagraph"/>
                              <w:spacing w:before="16" w:line="130" w:lineRule="exact"/>
                              <w:ind w:left="14"/>
                              <w:rPr>
                                <w:rFonts w:ascii="Arial"/>
                                <w:sz w:val="13"/>
                              </w:rPr>
                            </w:pPr>
                            <w:r>
                              <w:rPr>
                                <w:rFonts w:ascii="Arial"/>
                                <w:color w:val="1A1A1A"/>
                                <w:spacing w:val="-5"/>
                                <w:w w:val="105"/>
                                <w:sz w:val="13"/>
                              </w:rPr>
                              <w:t>38</w:t>
                            </w:r>
                          </w:p>
                        </w:tc>
                        <w:tc>
                          <w:tcPr>
                            <w:tcW w:w="1570" w:type="dxa"/>
                          </w:tcPr>
                          <w:p w14:paraId="579ED651" w14:textId="77777777" w:rsidR="00F3037F" w:rsidRDefault="00F3037F">
                            <w:pPr>
                              <w:pStyle w:val="TableParagraph"/>
                              <w:spacing w:before="7" w:line="139" w:lineRule="exact"/>
                              <w:ind w:left="9"/>
                              <w:rPr>
                                <w:rFonts w:ascii="Arial"/>
                                <w:sz w:val="13"/>
                              </w:rPr>
                            </w:pPr>
                            <w:r>
                              <w:rPr>
                                <w:rFonts w:ascii="Arial"/>
                                <w:color w:val="1A1A1A"/>
                                <w:spacing w:val="-2"/>
                                <w:w w:val="105"/>
                                <w:sz w:val="13"/>
                              </w:rPr>
                              <w:t>1124</w:t>
                            </w:r>
                            <w:r>
                              <w:rPr>
                                <w:rFonts w:ascii="Arial"/>
                                <w:color w:val="1A1A1A"/>
                                <w:spacing w:val="-6"/>
                                <w:w w:val="105"/>
                                <w:sz w:val="13"/>
                              </w:rPr>
                              <w:t xml:space="preserve"> </w:t>
                            </w:r>
                            <w:r>
                              <w:rPr>
                                <w:rFonts w:ascii="Arial"/>
                                <w:color w:val="1A1A1A"/>
                                <w:spacing w:val="-2"/>
                                <w:w w:val="105"/>
                                <w:sz w:val="13"/>
                              </w:rPr>
                              <w:t>Galante</w:t>
                            </w:r>
                            <w:r>
                              <w:rPr>
                                <w:rFonts w:ascii="Arial"/>
                                <w:color w:val="1A1A1A"/>
                                <w:spacing w:val="3"/>
                                <w:w w:val="105"/>
                                <w:sz w:val="13"/>
                              </w:rPr>
                              <w:t xml:space="preserve"> </w:t>
                            </w:r>
                            <w:r>
                              <w:rPr>
                                <w:rFonts w:ascii="Arial"/>
                                <w:color w:val="1A1A1A"/>
                                <w:spacing w:val="-4"/>
                                <w:w w:val="105"/>
                                <w:sz w:val="13"/>
                              </w:rPr>
                              <w:t>Road</w:t>
                            </w:r>
                          </w:p>
                        </w:tc>
                        <w:tc>
                          <w:tcPr>
                            <w:tcW w:w="1463" w:type="dxa"/>
                          </w:tcPr>
                          <w:p w14:paraId="0390B679" w14:textId="77777777" w:rsidR="00F3037F" w:rsidRDefault="00F3037F">
                            <w:pPr>
                              <w:pStyle w:val="TableParagraph"/>
                              <w:spacing w:before="7" w:line="139" w:lineRule="exact"/>
                              <w:ind w:left="99" w:right="31"/>
                              <w:jc w:val="center"/>
                              <w:rPr>
                                <w:rFonts w:ascii="Arial"/>
                                <w:sz w:val="13"/>
                              </w:rPr>
                            </w:pPr>
                            <w:r>
                              <w:rPr>
                                <w:rFonts w:ascii="Arial"/>
                                <w:color w:val="1A1A1A"/>
                                <w:sz w:val="13"/>
                              </w:rPr>
                              <w:t>1320</w:t>
                            </w:r>
                            <w:r>
                              <w:rPr>
                                <w:rFonts w:ascii="Arial"/>
                                <w:color w:val="444444"/>
                                <w:sz w:val="13"/>
                              </w:rPr>
                              <w:t>-</w:t>
                            </w:r>
                            <w:r>
                              <w:rPr>
                                <w:rFonts w:ascii="Arial"/>
                                <w:color w:val="1A1A1A"/>
                                <w:sz w:val="13"/>
                              </w:rPr>
                              <w:t>29-610-</w:t>
                            </w:r>
                            <w:r>
                              <w:rPr>
                                <w:rFonts w:ascii="Arial"/>
                                <w:color w:val="1A1A1A"/>
                                <w:spacing w:val="-5"/>
                                <w:sz w:val="13"/>
                              </w:rPr>
                              <w:t>026</w:t>
                            </w:r>
                          </w:p>
                        </w:tc>
                        <w:tc>
                          <w:tcPr>
                            <w:tcW w:w="1595" w:type="dxa"/>
                          </w:tcPr>
                          <w:p w14:paraId="61B4F9A6" w14:textId="77777777" w:rsidR="00F3037F" w:rsidRDefault="00F3037F">
                            <w:pPr>
                              <w:pStyle w:val="TableParagraph"/>
                              <w:spacing w:before="2" w:line="144" w:lineRule="exact"/>
                              <w:ind w:left="29" w:right="29"/>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9"/>
                                <w:w w:val="105"/>
                                <w:sz w:val="13"/>
                              </w:rPr>
                              <w:t xml:space="preserve"> </w:t>
                            </w:r>
                            <w:r>
                              <w:rPr>
                                <w:rFonts w:ascii="Arial"/>
                                <w:color w:val="1A1A1A"/>
                                <w:w w:val="105"/>
                                <w:sz w:val="13"/>
                              </w:rPr>
                              <w:t>They</w:t>
                            </w:r>
                            <w:r>
                              <w:rPr>
                                <w:rFonts w:ascii="Arial"/>
                                <w:color w:val="1A1A1A"/>
                                <w:spacing w:val="-7"/>
                                <w:w w:val="105"/>
                                <w:sz w:val="13"/>
                              </w:rPr>
                              <w:t xml:space="preserve"> </w:t>
                            </w:r>
                            <w:r>
                              <w:rPr>
                                <w:rFonts w:ascii="Arial"/>
                                <w:color w:val="1A1A1A"/>
                                <w:spacing w:val="-5"/>
                                <w:w w:val="105"/>
                                <w:sz w:val="13"/>
                              </w:rPr>
                              <w:t>Go</w:t>
                            </w:r>
                          </w:p>
                        </w:tc>
                        <w:tc>
                          <w:tcPr>
                            <w:tcW w:w="818" w:type="dxa"/>
                          </w:tcPr>
                          <w:p w14:paraId="76DA5042" w14:textId="77777777" w:rsidR="00F3037F" w:rsidRDefault="00F3037F">
                            <w:pPr>
                              <w:pStyle w:val="TableParagraph"/>
                              <w:spacing w:before="7" w:line="139" w:lineRule="exact"/>
                              <w:ind w:left="40" w:right="69"/>
                              <w:jc w:val="center"/>
                              <w:rPr>
                                <w:rFonts w:ascii="Arial"/>
                                <w:sz w:val="13"/>
                              </w:rPr>
                            </w:pPr>
                            <w:r>
                              <w:rPr>
                                <w:rFonts w:ascii="Arial"/>
                                <w:color w:val="1A1A1A"/>
                                <w:spacing w:val="-2"/>
                                <w:w w:val="105"/>
                                <w:sz w:val="13"/>
                              </w:rPr>
                              <w:t>6/29/12</w:t>
                            </w:r>
                          </w:p>
                        </w:tc>
                        <w:tc>
                          <w:tcPr>
                            <w:tcW w:w="747" w:type="dxa"/>
                          </w:tcPr>
                          <w:p w14:paraId="3045F6F4" w14:textId="77777777" w:rsidR="00F3037F" w:rsidRDefault="00F3037F">
                            <w:pPr>
                              <w:pStyle w:val="TableParagraph"/>
                              <w:spacing w:line="146" w:lineRule="exact"/>
                              <w:ind w:left="100"/>
                              <w:jc w:val="center"/>
                              <w:rPr>
                                <w:rFonts w:ascii="Arial"/>
                                <w:b/>
                                <w:sz w:val="14"/>
                              </w:rPr>
                            </w:pPr>
                            <w:r>
                              <w:rPr>
                                <w:rFonts w:ascii="Arial"/>
                                <w:b/>
                                <w:color w:val="1A1A1A"/>
                                <w:spacing w:val="-5"/>
                                <w:sz w:val="14"/>
                              </w:rPr>
                              <w:t>yes</w:t>
                            </w:r>
                          </w:p>
                        </w:tc>
                      </w:tr>
                      <w:tr w:rsidR="00F3037F" w14:paraId="4B7B5BE0" w14:textId="77777777">
                        <w:trPr>
                          <w:trHeight w:val="163"/>
                        </w:trPr>
                        <w:tc>
                          <w:tcPr>
                            <w:tcW w:w="520" w:type="dxa"/>
                            <w:tcBorders>
                              <w:bottom w:val="single" w:sz="4" w:space="0" w:color="000000"/>
                            </w:tcBorders>
                          </w:tcPr>
                          <w:p w14:paraId="668688F2" w14:textId="77777777" w:rsidR="00F3037F" w:rsidRDefault="00F3037F">
                            <w:pPr>
                              <w:pStyle w:val="TableParagraph"/>
                              <w:spacing w:before="18" w:line="111" w:lineRule="exact"/>
                              <w:ind w:left="14"/>
                              <w:rPr>
                                <w:rFonts w:ascii="Arial"/>
                                <w:sz w:val="13"/>
                              </w:rPr>
                            </w:pPr>
                            <w:r>
                              <w:rPr>
                                <w:rFonts w:ascii="Arial"/>
                                <w:color w:val="1A1A1A"/>
                                <w:spacing w:val="-5"/>
                                <w:sz w:val="13"/>
                              </w:rPr>
                              <w:t>39</w:t>
                            </w:r>
                          </w:p>
                        </w:tc>
                        <w:tc>
                          <w:tcPr>
                            <w:tcW w:w="1570" w:type="dxa"/>
                            <w:tcBorders>
                              <w:bottom w:val="single" w:sz="4" w:space="0" w:color="000000"/>
                            </w:tcBorders>
                          </w:tcPr>
                          <w:p w14:paraId="52408800" w14:textId="77777777" w:rsidR="00F3037F" w:rsidRDefault="00F3037F">
                            <w:pPr>
                              <w:pStyle w:val="TableParagraph"/>
                              <w:spacing w:before="14" w:line="116" w:lineRule="exact"/>
                              <w:ind w:left="9"/>
                              <w:rPr>
                                <w:rFonts w:ascii="Arial"/>
                                <w:sz w:val="13"/>
                              </w:rPr>
                            </w:pPr>
                            <w:r>
                              <w:rPr>
                                <w:rFonts w:ascii="Arial"/>
                                <w:color w:val="1A1A1A"/>
                                <w:sz w:val="13"/>
                              </w:rPr>
                              <w:t>1122</w:t>
                            </w:r>
                            <w:r>
                              <w:rPr>
                                <w:rFonts w:ascii="Arial"/>
                                <w:color w:val="1A1A1A"/>
                                <w:spacing w:val="6"/>
                                <w:sz w:val="13"/>
                              </w:rPr>
                              <w:t xml:space="preserve"> </w:t>
                            </w:r>
                            <w:r>
                              <w:rPr>
                                <w:rFonts w:ascii="Arial"/>
                                <w:color w:val="1A1A1A"/>
                                <w:sz w:val="13"/>
                              </w:rPr>
                              <w:t>Galante</w:t>
                            </w:r>
                            <w:r>
                              <w:rPr>
                                <w:rFonts w:ascii="Arial"/>
                                <w:color w:val="1A1A1A"/>
                                <w:spacing w:val="5"/>
                                <w:sz w:val="13"/>
                              </w:rPr>
                              <w:t xml:space="preserve"> </w:t>
                            </w:r>
                            <w:r>
                              <w:rPr>
                                <w:rFonts w:ascii="Arial"/>
                                <w:color w:val="1A1A1A"/>
                                <w:spacing w:val="-4"/>
                                <w:sz w:val="13"/>
                              </w:rPr>
                              <w:t>Road</w:t>
                            </w:r>
                          </w:p>
                        </w:tc>
                        <w:tc>
                          <w:tcPr>
                            <w:tcW w:w="1463" w:type="dxa"/>
                            <w:tcBorders>
                              <w:bottom w:val="single" w:sz="4" w:space="0" w:color="000000"/>
                            </w:tcBorders>
                          </w:tcPr>
                          <w:p w14:paraId="10AE4AE9" w14:textId="77777777" w:rsidR="00F3037F" w:rsidRDefault="00F3037F">
                            <w:pPr>
                              <w:pStyle w:val="TableParagraph"/>
                              <w:spacing w:before="9" w:line="121" w:lineRule="exact"/>
                              <w:ind w:left="99" w:right="19"/>
                              <w:jc w:val="center"/>
                              <w:rPr>
                                <w:rFonts w:ascii="Arial"/>
                                <w:sz w:val="13"/>
                              </w:rPr>
                            </w:pPr>
                            <w:r>
                              <w:rPr>
                                <w:rFonts w:ascii="Arial"/>
                                <w:color w:val="1A1A1A"/>
                                <w:sz w:val="13"/>
                              </w:rPr>
                              <w:t>1320-29-610-</w:t>
                            </w:r>
                            <w:r>
                              <w:rPr>
                                <w:rFonts w:ascii="Arial"/>
                                <w:color w:val="1A1A1A"/>
                                <w:spacing w:val="-5"/>
                                <w:sz w:val="13"/>
                              </w:rPr>
                              <w:t>025</w:t>
                            </w:r>
                          </w:p>
                        </w:tc>
                        <w:tc>
                          <w:tcPr>
                            <w:tcW w:w="1595" w:type="dxa"/>
                            <w:tcBorders>
                              <w:bottom w:val="single" w:sz="4" w:space="0" w:color="000000"/>
                            </w:tcBorders>
                          </w:tcPr>
                          <w:p w14:paraId="097C7722" w14:textId="77777777" w:rsidR="00F3037F" w:rsidRDefault="00F3037F">
                            <w:pPr>
                              <w:pStyle w:val="TableParagraph"/>
                              <w:spacing w:before="9" w:line="121" w:lineRule="exact"/>
                              <w:ind w:left="33" w:right="29"/>
                              <w:jc w:val="center"/>
                              <w:rPr>
                                <w:rFonts w:ascii="Arial"/>
                                <w:sz w:val="13"/>
                              </w:rPr>
                            </w:pPr>
                            <w:r>
                              <w:rPr>
                                <w:rFonts w:ascii="Arial"/>
                                <w:color w:val="1A1A1A"/>
                                <w:spacing w:val="-2"/>
                                <w:w w:val="105"/>
                                <w:sz w:val="13"/>
                              </w:rPr>
                              <w:t>And</w:t>
                            </w:r>
                            <w:r>
                              <w:rPr>
                                <w:rFonts w:ascii="Arial"/>
                                <w:color w:val="1A1A1A"/>
                                <w:spacing w:val="-6"/>
                                <w:w w:val="105"/>
                                <w:sz w:val="13"/>
                              </w:rPr>
                              <w:t xml:space="preserve"> </w:t>
                            </w:r>
                            <w:r>
                              <w:rPr>
                                <w:rFonts w:ascii="Arial"/>
                                <w:color w:val="1A1A1A"/>
                                <w:spacing w:val="-2"/>
                                <w:w w:val="105"/>
                                <w:sz w:val="13"/>
                              </w:rPr>
                              <w:t>Awav</w:t>
                            </w:r>
                            <w:r>
                              <w:rPr>
                                <w:rFonts w:ascii="Arial"/>
                                <w:color w:val="1A1A1A"/>
                                <w:spacing w:val="2"/>
                                <w:w w:val="105"/>
                                <w:sz w:val="13"/>
                              </w:rPr>
                              <w:t xml:space="preserve"> </w:t>
                            </w:r>
                            <w:r>
                              <w:rPr>
                                <w:rFonts w:ascii="Arial"/>
                                <w:spacing w:val="-2"/>
                                <w:w w:val="105"/>
                                <w:sz w:val="13"/>
                              </w:rPr>
                              <w:t>Thev</w:t>
                            </w:r>
                            <w:r>
                              <w:rPr>
                                <w:rFonts w:ascii="Arial"/>
                                <w:spacing w:val="-4"/>
                                <w:w w:val="105"/>
                                <w:sz w:val="13"/>
                              </w:rPr>
                              <w:t xml:space="preserve"> </w:t>
                            </w:r>
                            <w:r>
                              <w:rPr>
                                <w:rFonts w:ascii="Arial"/>
                                <w:color w:val="1A1A1A"/>
                                <w:spacing w:val="-5"/>
                                <w:w w:val="105"/>
                                <w:sz w:val="13"/>
                              </w:rPr>
                              <w:t>Go</w:t>
                            </w:r>
                          </w:p>
                        </w:tc>
                        <w:tc>
                          <w:tcPr>
                            <w:tcW w:w="818" w:type="dxa"/>
                            <w:tcBorders>
                              <w:bottom w:val="single" w:sz="4" w:space="0" w:color="000000"/>
                            </w:tcBorders>
                          </w:tcPr>
                          <w:p w14:paraId="06F30675" w14:textId="77777777" w:rsidR="00F3037F" w:rsidRDefault="00F3037F">
                            <w:pPr>
                              <w:pStyle w:val="TableParagraph"/>
                              <w:spacing w:before="4" w:line="126" w:lineRule="exact"/>
                              <w:ind w:left="30" w:right="69"/>
                              <w:jc w:val="center"/>
                              <w:rPr>
                                <w:rFonts w:ascii="Arial"/>
                                <w:sz w:val="13"/>
                              </w:rPr>
                            </w:pPr>
                            <w:r>
                              <w:rPr>
                                <w:rFonts w:ascii="Arial"/>
                                <w:color w:val="1A1A1A"/>
                                <w:spacing w:val="-2"/>
                                <w:w w:val="105"/>
                                <w:sz w:val="13"/>
                              </w:rPr>
                              <w:t>6/29/12</w:t>
                            </w:r>
                          </w:p>
                        </w:tc>
                        <w:tc>
                          <w:tcPr>
                            <w:tcW w:w="747" w:type="dxa"/>
                            <w:tcBorders>
                              <w:bottom w:val="single" w:sz="4" w:space="0" w:color="000000"/>
                            </w:tcBorders>
                          </w:tcPr>
                          <w:p w14:paraId="344B6556" w14:textId="77777777" w:rsidR="00F3037F" w:rsidRDefault="00F3037F">
                            <w:pPr>
                              <w:pStyle w:val="TableParagraph"/>
                              <w:spacing w:before="4" w:line="126" w:lineRule="exact"/>
                              <w:ind w:left="97"/>
                              <w:jc w:val="center"/>
                              <w:rPr>
                                <w:rFonts w:ascii="Arial"/>
                                <w:b/>
                                <w:sz w:val="14"/>
                              </w:rPr>
                            </w:pPr>
                            <w:r>
                              <w:rPr>
                                <w:rFonts w:ascii="Arial"/>
                                <w:b/>
                                <w:color w:val="1A1A1A"/>
                                <w:spacing w:val="-5"/>
                                <w:sz w:val="14"/>
                              </w:rPr>
                              <w:t>ves</w:t>
                            </w:r>
                          </w:p>
                        </w:tc>
                      </w:tr>
                      <w:tr w:rsidR="00F3037F" w14:paraId="49A78BD0" w14:textId="77777777">
                        <w:trPr>
                          <w:trHeight w:val="160"/>
                        </w:trPr>
                        <w:tc>
                          <w:tcPr>
                            <w:tcW w:w="520" w:type="dxa"/>
                            <w:tcBorders>
                              <w:top w:val="single" w:sz="4" w:space="0" w:color="000000"/>
                            </w:tcBorders>
                          </w:tcPr>
                          <w:p w14:paraId="56806CBA" w14:textId="77777777" w:rsidR="00F3037F" w:rsidRDefault="00F3037F">
                            <w:pPr>
                              <w:pStyle w:val="TableParagraph"/>
                              <w:spacing w:before="22" w:line="132" w:lineRule="exact"/>
                              <w:ind w:left="8"/>
                              <w:rPr>
                                <w:rFonts w:ascii="Arial"/>
                                <w:sz w:val="13"/>
                              </w:rPr>
                            </w:pPr>
                            <w:r>
                              <w:rPr>
                                <w:rFonts w:ascii="Arial"/>
                                <w:color w:val="1A1A1A"/>
                                <w:spacing w:val="-5"/>
                                <w:w w:val="105"/>
                                <w:sz w:val="13"/>
                              </w:rPr>
                              <w:t>40</w:t>
                            </w:r>
                          </w:p>
                        </w:tc>
                        <w:tc>
                          <w:tcPr>
                            <w:tcW w:w="1570" w:type="dxa"/>
                            <w:tcBorders>
                              <w:top w:val="single" w:sz="4" w:space="0" w:color="000000"/>
                            </w:tcBorders>
                          </w:tcPr>
                          <w:p w14:paraId="17D7F8EF" w14:textId="77777777" w:rsidR="00F3037F" w:rsidRDefault="00F3037F">
                            <w:pPr>
                              <w:pStyle w:val="TableParagraph"/>
                              <w:spacing w:before="17" w:line="136" w:lineRule="exact"/>
                              <w:ind w:left="9"/>
                              <w:rPr>
                                <w:rFonts w:ascii="Arial"/>
                                <w:sz w:val="13"/>
                              </w:rPr>
                            </w:pPr>
                            <w:r>
                              <w:rPr>
                                <w:rFonts w:ascii="Arial"/>
                                <w:color w:val="333333"/>
                                <w:sz w:val="13"/>
                              </w:rPr>
                              <w:t>1120</w:t>
                            </w:r>
                            <w:r>
                              <w:rPr>
                                <w:rFonts w:ascii="Arial"/>
                                <w:color w:val="333333"/>
                                <w:spacing w:val="4"/>
                                <w:sz w:val="13"/>
                              </w:rPr>
                              <w:t xml:space="preserve"> </w:t>
                            </w:r>
                            <w:r>
                              <w:rPr>
                                <w:rFonts w:ascii="Arial"/>
                                <w:color w:val="1A1A1A"/>
                                <w:sz w:val="13"/>
                              </w:rPr>
                              <w:t>Galante</w:t>
                            </w:r>
                            <w:r>
                              <w:rPr>
                                <w:rFonts w:ascii="Arial"/>
                                <w:color w:val="1A1A1A"/>
                                <w:spacing w:val="7"/>
                                <w:sz w:val="13"/>
                              </w:rPr>
                              <w:t xml:space="preserve"> </w:t>
                            </w:r>
                            <w:r>
                              <w:rPr>
                                <w:rFonts w:ascii="Arial"/>
                                <w:color w:val="1A1A1A"/>
                                <w:spacing w:val="-4"/>
                                <w:sz w:val="13"/>
                              </w:rPr>
                              <w:t>Road</w:t>
                            </w:r>
                          </w:p>
                        </w:tc>
                        <w:tc>
                          <w:tcPr>
                            <w:tcW w:w="1463" w:type="dxa"/>
                            <w:tcBorders>
                              <w:top w:val="single" w:sz="4" w:space="0" w:color="000000"/>
                            </w:tcBorders>
                          </w:tcPr>
                          <w:p w14:paraId="5375A8BD" w14:textId="77777777" w:rsidR="00F3037F" w:rsidRDefault="00F3037F">
                            <w:pPr>
                              <w:pStyle w:val="TableParagraph"/>
                              <w:spacing w:before="17" w:line="136" w:lineRule="exact"/>
                              <w:ind w:left="99" w:right="10"/>
                              <w:jc w:val="center"/>
                              <w:rPr>
                                <w:rFonts w:ascii="Arial"/>
                                <w:sz w:val="13"/>
                              </w:rPr>
                            </w:pPr>
                            <w:r>
                              <w:rPr>
                                <w:rFonts w:ascii="Arial"/>
                                <w:color w:val="1A1A1A"/>
                                <w:sz w:val="13"/>
                              </w:rPr>
                              <w:t>1320-29-610-</w:t>
                            </w:r>
                            <w:r>
                              <w:rPr>
                                <w:rFonts w:ascii="Arial"/>
                                <w:color w:val="1A1A1A"/>
                                <w:spacing w:val="-5"/>
                                <w:sz w:val="13"/>
                              </w:rPr>
                              <w:t>024</w:t>
                            </w:r>
                          </w:p>
                        </w:tc>
                        <w:tc>
                          <w:tcPr>
                            <w:tcW w:w="1595" w:type="dxa"/>
                            <w:tcBorders>
                              <w:top w:val="single" w:sz="4" w:space="0" w:color="000000"/>
                            </w:tcBorders>
                          </w:tcPr>
                          <w:p w14:paraId="63D7322D" w14:textId="77777777" w:rsidR="00F3037F" w:rsidRDefault="00F3037F">
                            <w:pPr>
                              <w:pStyle w:val="TableParagraph"/>
                              <w:spacing w:before="7" w:line="146" w:lineRule="exact"/>
                              <w:ind w:left="33" w:right="29"/>
                              <w:jc w:val="center"/>
                              <w:rPr>
                                <w:rFonts w:ascii="Arial"/>
                                <w:sz w:val="13"/>
                              </w:rPr>
                            </w:pPr>
                            <w:r>
                              <w:rPr>
                                <w:rFonts w:ascii="Arial"/>
                                <w:color w:val="1A1A1A"/>
                                <w:spacing w:val="-2"/>
                                <w:w w:val="105"/>
                                <w:sz w:val="13"/>
                              </w:rPr>
                              <w:t>And</w:t>
                            </w:r>
                            <w:r>
                              <w:rPr>
                                <w:rFonts w:ascii="Arial"/>
                                <w:color w:val="1A1A1A"/>
                                <w:spacing w:val="-6"/>
                                <w:w w:val="105"/>
                                <w:sz w:val="13"/>
                              </w:rPr>
                              <w:t xml:space="preserve"> </w:t>
                            </w:r>
                            <w:r>
                              <w:rPr>
                                <w:rFonts w:ascii="Arial"/>
                                <w:color w:val="1A1A1A"/>
                                <w:spacing w:val="-2"/>
                                <w:w w:val="105"/>
                                <w:sz w:val="13"/>
                              </w:rPr>
                              <w:t>Away</w:t>
                            </w:r>
                            <w:r>
                              <w:rPr>
                                <w:rFonts w:ascii="Arial"/>
                                <w:color w:val="1A1A1A"/>
                                <w:spacing w:val="2"/>
                                <w:w w:val="105"/>
                                <w:sz w:val="13"/>
                              </w:rPr>
                              <w:t xml:space="preserve"> </w:t>
                            </w:r>
                            <w:r>
                              <w:rPr>
                                <w:rFonts w:ascii="Arial"/>
                                <w:color w:val="1A1A1A"/>
                                <w:spacing w:val="-2"/>
                                <w:w w:val="105"/>
                                <w:sz w:val="13"/>
                              </w:rPr>
                              <w:t>They</w:t>
                            </w:r>
                            <w:r>
                              <w:rPr>
                                <w:rFonts w:ascii="Arial"/>
                                <w:color w:val="1A1A1A"/>
                                <w:spacing w:val="-4"/>
                                <w:w w:val="105"/>
                                <w:sz w:val="13"/>
                              </w:rPr>
                              <w:t xml:space="preserve"> </w:t>
                            </w:r>
                            <w:r>
                              <w:rPr>
                                <w:rFonts w:ascii="Arial"/>
                                <w:color w:val="1A1A1A"/>
                                <w:spacing w:val="-5"/>
                                <w:w w:val="105"/>
                                <w:sz w:val="13"/>
                              </w:rPr>
                              <w:t>Go</w:t>
                            </w:r>
                          </w:p>
                        </w:tc>
                        <w:tc>
                          <w:tcPr>
                            <w:tcW w:w="818" w:type="dxa"/>
                            <w:tcBorders>
                              <w:top w:val="single" w:sz="4" w:space="0" w:color="000000"/>
                            </w:tcBorders>
                          </w:tcPr>
                          <w:p w14:paraId="51ACC82E" w14:textId="77777777" w:rsidR="00F3037F" w:rsidRDefault="00F3037F">
                            <w:pPr>
                              <w:pStyle w:val="TableParagraph"/>
                              <w:spacing w:before="12" w:line="141" w:lineRule="exact"/>
                              <w:ind w:left="30" w:right="69"/>
                              <w:jc w:val="center"/>
                              <w:rPr>
                                <w:rFonts w:ascii="Arial"/>
                                <w:sz w:val="13"/>
                              </w:rPr>
                            </w:pPr>
                            <w:r>
                              <w:rPr>
                                <w:rFonts w:ascii="Arial"/>
                                <w:color w:val="1A1A1A"/>
                                <w:spacing w:val="-2"/>
                                <w:w w:val="105"/>
                                <w:sz w:val="13"/>
                              </w:rPr>
                              <w:t>6/29/12</w:t>
                            </w:r>
                          </w:p>
                        </w:tc>
                        <w:tc>
                          <w:tcPr>
                            <w:tcW w:w="747" w:type="dxa"/>
                            <w:tcBorders>
                              <w:top w:val="single" w:sz="4" w:space="0" w:color="000000"/>
                            </w:tcBorders>
                          </w:tcPr>
                          <w:p w14:paraId="6C8872C3" w14:textId="77777777" w:rsidR="00F3037F" w:rsidRDefault="00F3037F">
                            <w:pPr>
                              <w:pStyle w:val="TableParagraph"/>
                              <w:spacing w:before="12" w:line="141" w:lineRule="exact"/>
                              <w:ind w:left="86"/>
                              <w:jc w:val="center"/>
                              <w:rPr>
                                <w:rFonts w:ascii="Arial"/>
                                <w:b/>
                                <w:sz w:val="14"/>
                              </w:rPr>
                            </w:pPr>
                            <w:r>
                              <w:rPr>
                                <w:rFonts w:ascii="Arial"/>
                                <w:b/>
                                <w:color w:val="1A1A1A"/>
                                <w:spacing w:val="-5"/>
                                <w:sz w:val="14"/>
                              </w:rPr>
                              <w:t>ves</w:t>
                            </w:r>
                          </w:p>
                        </w:tc>
                      </w:tr>
                      <w:tr w:rsidR="00F3037F" w14:paraId="7E9A4C4C" w14:textId="77777777">
                        <w:trPr>
                          <w:trHeight w:val="170"/>
                        </w:trPr>
                        <w:tc>
                          <w:tcPr>
                            <w:tcW w:w="520" w:type="dxa"/>
                          </w:tcPr>
                          <w:p w14:paraId="3BAB96D6" w14:textId="77777777" w:rsidR="00F3037F" w:rsidRDefault="00F3037F">
                            <w:pPr>
                              <w:pStyle w:val="TableParagraph"/>
                              <w:spacing w:before="21" w:line="130" w:lineRule="exact"/>
                              <w:ind w:left="8"/>
                              <w:rPr>
                                <w:rFonts w:ascii="Arial"/>
                                <w:sz w:val="13"/>
                              </w:rPr>
                            </w:pPr>
                            <w:r>
                              <w:rPr>
                                <w:rFonts w:ascii="Arial"/>
                                <w:color w:val="1A1A1A"/>
                                <w:spacing w:val="-5"/>
                                <w:sz w:val="13"/>
                              </w:rPr>
                              <w:t>41</w:t>
                            </w:r>
                          </w:p>
                        </w:tc>
                        <w:tc>
                          <w:tcPr>
                            <w:tcW w:w="1570" w:type="dxa"/>
                          </w:tcPr>
                          <w:p w14:paraId="40C65547" w14:textId="77777777" w:rsidR="00F3037F" w:rsidRDefault="00F3037F">
                            <w:pPr>
                              <w:pStyle w:val="TableParagraph"/>
                              <w:spacing w:before="11" w:line="139" w:lineRule="exact"/>
                              <w:ind w:left="9"/>
                              <w:rPr>
                                <w:rFonts w:ascii="Arial"/>
                                <w:sz w:val="13"/>
                              </w:rPr>
                            </w:pPr>
                            <w:r>
                              <w:rPr>
                                <w:rFonts w:ascii="Arial"/>
                                <w:color w:val="333333"/>
                                <w:sz w:val="13"/>
                              </w:rPr>
                              <w:t>1118</w:t>
                            </w:r>
                            <w:r>
                              <w:rPr>
                                <w:rFonts w:ascii="Arial"/>
                                <w:color w:val="333333"/>
                                <w:spacing w:val="8"/>
                                <w:sz w:val="13"/>
                              </w:rPr>
                              <w:t xml:space="preserve"> </w:t>
                            </w:r>
                            <w:r>
                              <w:rPr>
                                <w:rFonts w:ascii="Arial"/>
                                <w:color w:val="1A1A1A"/>
                                <w:sz w:val="13"/>
                              </w:rPr>
                              <w:t>Galante</w:t>
                            </w:r>
                            <w:r>
                              <w:rPr>
                                <w:rFonts w:ascii="Arial"/>
                                <w:color w:val="1A1A1A"/>
                                <w:spacing w:val="3"/>
                                <w:sz w:val="13"/>
                              </w:rPr>
                              <w:t xml:space="preserve"> </w:t>
                            </w:r>
                            <w:r>
                              <w:rPr>
                                <w:rFonts w:ascii="Arial"/>
                                <w:color w:val="1A1A1A"/>
                                <w:spacing w:val="-4"/>
                                <w:sz w:val="13"/>
                              </w:rPr>
                              <w:t>Road</w:t>
                            </w:r>
                          </w:p>
                        </w:tc>
                        <w:tc>
                          <w:tcPr>
                            <w:tcW w:w="1463" w:type="dxa"/>
                          </w:tcPr>
                          <w:p w14:paraId="13C24DDA" w14:textId="77777777" w:rsidR="00F3037F" w:rsidRDefault="00F3037F">
                            <w:pPr>
                              <w:pStyle w:val="TableParagraph"/>
                              <w:spacing w:before="11" w:line="139" w:lineRule="exact"/>
                              <w:ind w:left="99" w:right="31"/>
                              <w:jc w:val="center"/>
                              <w:rPr>
                                <w:rFonts w:ascii="Arial"/>
                                <w:sz w:val="13"/>
                              </w:rPr>
                            </w:pPr>
                            <w:r>
                              <w:rPr>
                                <w:rFonts w:ascii="Arial"/>
                                <w:color w:val="1A1A1A"/>
                                <w:sz w:val="13"/>
                              </w:rPr>
                              <w:t>1320</w:t>
                            </w:r>
                            <w:r>
                              <w:rPr>
                                <w:rFonts w:ascii="Arial"/>
                                <w:color w:val="565656"/>
                                <w:sz w:val="13"/>
                              </w:rPr>
                              <w:t>-</w:t>
                            </w:r>
                            <w:r>
                              <w:rPr>
                                <w:rFonts w:ascii="Arial"/>
                                <w:color w:val="1A1A1A"/>
                                <w:sz w:val="13"/>
                              </w:rPr>
                              <w:t>29-610</w:t>
                            </w:r>
                            <w:r>
                              <w:rPr>
                                <w:rFonts w:ascii="Arial"/>
                                <w:color w:val="333333"/>
                                <w:sz w:val="13"/>
                              </w:rPr>
                              <w:t>-</w:t>
                            </w:r>
                            <w:r>
                              <w:rPr>
                                <w:rFonts w:ascii="Arial"/>
                                <w:color w:val="1A1A1A"/>
                                <w:spacing w:val="-5"/>
                                <w:sz w:val="13"/>
                              </w:rPr>
                              <w:t>02</w:t>
                            </w:r>
                            <w:r>
                              <w:rPr>
                                <w:rFonts w:ascii="Arial"/>
                                <w:color w:val="333333"/>
                                <w:spacing w:val="-5"/>
                                <w:sz w:val="13"/>
                              </w:rPr>
                              <w:t>3</w:t>
                            </w:r>
                          </w:p>
                        </w:tc>
                        <w:tc>
                          <w:tcPr>
                            <w:tcW w:w="1595" w:type="dxa"/>
                          </w:tcPr>
                          <w:p w14:paraId="20315B7F" w14:textId="77777777" w:rsidR="00F3037F" w:rsidRDefault="00F3037F">
                            <w:pPr>
                              <w:pStyle w:val="TableParagraph"/>
                              <w:spacing w:before="7" w:line="144" w:lineRule="exact"/>
                              <w:ind w:left="29" w:right="29"/>
                              <w:jc w:val="center"/>
                              <w:rPr>
                                <w:rFonts w:ascii="Arial"/>
                                <w:sz w:val="13"/>
                              </w:rPr>
                            </w:pPr>
                            <w:r>
                              <w:rPr>
                                <w:rFonts w:ascii="Arial"/>
                                <w:color w:val="1A1A1A"/>
                                <w:sz w:val="13"/>
                              </w:rPr>
                              <w:t xml:space="preserve">H&amp;S </w:t>
                            </w:r>
                            <w:r>
                              <w:rPr>
                                <w:rFonts w:ascii="Arial"/>
                                <w:color w:val="333333"/>
                                <w:spacing w:val="-2"/>
                                <w:sz w:val="13"/>
                              </w:rPr>
                              <w:t>Construction</w:t>
                            </w:r>
                          </w:p>
                        </w:tc>
                        <w:tc>
                          <w:tcPr>
                            <w:tcW w:w="818" w:type="dxa"/>
                          </w:tcPr>
                          <w:p w14:paraId="208FCC90" w14:textId="77777777" w:rsidR="00F3037F" w:rsidRDefault="00F3037F">
                            <w:pPr>
                              <w:pStyle w:val="TableParagraph"/>
                              <w:spacing w:before="7" w:line="144" w:lineRule="exact"/>
                              <w:ind w:left="36" w:right="69"/>
                              <w:jc w:val="center"/>
                              <w:rPr>
                                <w:rFonts w:ascii="Arial"/>
                                <w:sz w:val="13"/>
                              </w:rPr>
                            </w:pPr>
                            <w:r>
                              <w:rPr>
                                <w:rFonts w:ascii="Arial"/>
                                <w:color w:val="1A1A1A"/>
                                <w:spacing w:val="-2"/>
                                <w:w w:val="105"/>
                                <w:sz w:val="13"/>
                              </w:rPr>
                              <w:t>1/17/14</w:t>
                            </w:r>
                          </w:p>
                        </w:tc>
                        <w:tc>
                          <w:tcPr>
                            <w:tcW w:w="747" w:type="dxa"/>
                          </w:tcPr>
                          <w:p w14:paraId="47A77758" w14:textId="77777777" w:rsidR="00F3037F" w:rsidRDefault="00F3037F">
                            <w:pPr>
                              <w:pStyle w:val="TableParagraph"/>
                              <w:spacing w:before="7" w:line="144" w:lineRule="exact"/>
                              <w:ind w:left="90"/>
                              <w:jc w:val="center"/>
                              <w:rPr>
                                <w:rFonts w:ascii="Arial"/>
                                <w:sz w:val="13"/>
                              </w:rPr>
                            </w:pPr>
                            <w:r>
                              <w:rPr>
                                <w:rFonts w:ascii="Arial"/>
                                <w:color w:val="1A1A1A"/>
                                <w:spacing w:val="-5"/>
                                <w:w w:val="105"/>
                                <w:sz w:val="13"/>
                              </w:rPr>
                              <w:t>yes</w:t>
                            </w:r>
                          </w:p>
                        </w:tc>
                      </w:tr>
                      <w:tr w:rsidR="00F3037F" w14:paraId="03806CB4" w14:textId="77777777">
                        <w:trPr>
                          <w:trHeight w:val="153"/>
                        </w:trPr>
                        <w:tc>
                          <w:tcPr>
                            <w:tcW w:w="520" w:type="dxa"/>
                            <w:tcBorders>
                              <w:bottom w:val="single" w:sz="4" w:space="0" w:color="000000"/>
                            </w:tcBorders>
                          </w:tcPr>
                          <w:p w14:paraId="006DFDF1" w14:textId="77777777" w:rsidR="00F3037F" w:rsidRDefault="00F3037F">
                            <w:pPr>
                              <w:pStyle w:val="TableParagraph"/>
                              <w:spacing w:before="9" w:line="116" w:lineRule="exact"/>
                              <w:ind w:left="8"/>
                              <w:rPr>
                                <w:rFonts w:ascii="Arial"/>
                                <w:sz w:val="13"/>
                              </w:rPr>
                            </w:pPr>
                            <w:r>
                              <w:rPr>
                                <w:rFonts w:ascii="Arial"/>
                                <w:color w:val="1A1A1A"/>
                                <w:spacing w:val="-5"/>
                                <w:w w:val="105"/>
                                <w:sz w:val="13"/>
                              </w:rPr>
                              <w:t>42</w:t>
                            </w:r>
                          </w:p>
                        </w:tc>
                        <w:tc>
                          <w:tcPr>
                            <w:tcW w:w="1570" w:type="dxa"/>
                            <w:tcBorders>
                              <w:bottom w:val="single" w:sz="4" w:space="0" w:color="000000"/>
                            </w:tcBorders>
                          </w:tcPr>
                          <w:p w14:paraId="16B3C39F" w14:textId="77777777" w:rsidR="00F3037F" w:rsidRDefault="00F3037F">
                            <w:pPr>
                              <w:pStyle w:val="TableParagraph"/>
                              <w:spacing w:before="9" w:line="116" w:lineRule="exact"/>
                              <w:ind w:left="9"/>
                              <w:rPr>
                                <w:rFonts w:ascii="Arial"/>
                                <w:sz w:val="13"/>
                              </w:rPr>
                            </w:pPr>
                            <w:r>
                              <w:rPr>
                                <w:rFonts w:ascii="Arial"/>
                                <w:color w:val="1A1A1A"/>
                                <w:sz w:val="13"/>
                              </w:rPr>
                              <w:t>1116</w:t>
                            </w:r>
                            <w:r>
                              <w:rPr>
                                <w:rFonts w:ascii="Arial"/>
                                <w:color w:val="1A1A1A"/>
                                <w:spacing w:val="4"/>
                                <w:sz w:val="13"/>
                              </w:rPr>
                              <w:t xml:space="preserve"> </w:t>
                            </w:r>
                            <w:r>
                              <w:rPr>
                                <w:rFonts w:ascii="Arial"/>
                                <w:color w:val="1A1A1A"/>
                                <w:sz w:val="13"/>
                              </w:rPr>
                              <w:t>Galante</w:t>
                            </w:r>
                            <w:r>
                              <w:rPr>
                                <w:rFonts w:ascii="Arial"/>
                                <w:color w:val="1A1A1A"/>
                                <w:spacing w:val="8"/>
                                <w:sz w:val="13"/>
                              </w:rPr>
                              <w:t xml:space="preserve"> </w:t>
                            </w:r>
                            <w:r>
                              <w:rPr>
                                <w:rFonts w:ascii="Arial"/>
                                <w:color w:val="1A1A1A"/>
                                <w:spacing w:val="-4"/>
                                <w:sz w:val="13"/>
                              </w:rPr>
                              <w:t>Road</w:t>
                            </w:r>
                          </w:p>
                        </w:tc>
                        <w:tc>
                          <w:tcPr>
                            <w:tcW w:w="1463" w:type="dxa"/>
                            <w:tcBorders>
                              <w:bottom w:val="single" w:sz="4" w:space="0" w:color="000000"/>
                            </w:tcBorders>
                          </w:tcPr>
                          <w:p w14:paraId="09645FAA" w14:textId="77777777" w:rsidR="00F3037F" w:rsidRDefault="00F3037F">
                            <w:pPr>
                              <w:pStyle w:val="TableParagraph"/>
                              <w:spacing w:before="4" w:line="121" w:lineRule="exact"/>
                              <w:ind w:left="99" w:right="16"/>
                              <w:jc w:val="center"/>
                              <w:rPr>
                                <w:rFonts w:ascii="Arial"/>
                                <w:sz w:val="13"/>
                              </w:rPr>
                            </w:pPr>
                            <w:r>
                              <w:rPr>
                                <w:rFonts w:ascii="Arial"/>
                                <w:color w:val="333333"/>
                                <w:spacing w:val="-2"/>
                                <w:sz w:val="13"/>
                              </w:rPr>
                              <w:t>1320-26--610-</w:t>
                            </w:r>
                            <w:r>
                              <w:rPr>
                                <w:rFonts w:ascii="Arial"/>
                                <w:color w:val="333333"/>
                                <w:spacing w:val="-5"/>
                                <w:sz w:val="13"/>
                              </w:rPr>
                              <w:t>022</w:t>
                            </w:r>
                          </w:p>
                        </w:tc>
                        <w:tc>
                          <w:tcPr>
                            <w:tcW w:w="1595" w:type="dxa"/>
                            <w:tcBorders>
                              <w:bottom w:val="single" w:sz="4" w:space="0" w:color="000000"/>
                            </w:tcBorders>
                          </w:tcPr>
                          <w:p w14:paraId="6AB6C4E0" w14:textId="77777777" w:rsidR="00F3037F" w:rsidRDefault="00F3037F">
                            <w:pPr>
                              <w:pStyle w:val="TableParagraph"/>
                              <w:spacing w:before="4" w:line="121" w:lineRule="exact"/>
                              <w:ind w:left="29" w:right="29"/>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Borders>
                              <w:bottom w:val="single" w:sz="4" w:space="0" w:color="000000"/>
                            </w:tcBorders>
                          </w:tcPr>
                          <w:p w14:paraId="00ABABD8" w14:textId="77777777" w:rsidR="00F3037F" w:rsidRDefault="00F3037F">
                            <w:pPr>
                              <w:pStyle w:val="TableParagraph"/>
                              <w:spacing w:line="125" w:lineRule="exact"/>
                              <w:ind w:left="36" w:right="69"/>
                              <w:jc w:val="center"/>
                              <w:rPr>
                                <w:rFonts w:ascii="Arial"/>
                                <w:sz w:val="13"/>
                              </w:rPr>
                            </w:pPr>
                            <w:r>
                              <w:rPr>
                                <w:rFonts w:ascii="Arial"/>
                                <w:color w:val="1A1A1A"/>
                                <w:spacing w:val="-2"/>
                                <w:w w:val="105"/>
                                <w:sz w:val="13"/>
                              </w:rPr>
                              <w:t>1/17/14</w:t>
                            </w:r>
                          </w:p>
                        </w:tc>
                        <w:tc>
                          <w:tcPr>
                            <w:tcW w:w="747" w:type="dxa"/>
                            <w:tcBorders>
                              <w:bottom w:val="single" w:sz="4" w:space="0" w:color="000000"/>
                            </w:tcBorders>
                          </w:tcPr>
                          <w:p w14:paraId="54EC2CD3" w14:textId="77777777" w:rsidR="00F3037F" w:rsidRDefault="00F3037F">
                            <w:pPr>
                              <w:pStyle w:val="TableParagraph"/>
                              <w:spacing w:before="9" w:line="116" w:lineRule="exact"/>
                              <w:ind w:left="91"/>
                              <w:jc w:val="center"/>
                              <w:rPr>
                                <w:rFonts w:ascii="Arial"/>
                                <w:sz w:val="13"/>
                              </w:rPr>
                            </w:pPr>
                            <w:r>
                              <w:rPr>
                                <w:rFonts w:ascii="Arial"/>
                                <w:color w:val="1A1A1A"/>
                                <w:spacing w:val="-5"/>
                                <w:w w:val="105"/>
                                <w:sz w:val="13"/>
                              </w:rPr>
                              <w:t>ves</w:t>
                            </w:r>
                          </w:p>
                        </w:tc>
                      </w:tr>
                      <w:tr w:rsidR="00F3037F" w14:paraId="3ACC2D62" w14:textId="77777777">
                        <w:trPr>
                          <w:trHeight w:val="168"/>
                        </w:trPr>
                        <w:tc>
                          <w:tcPr>
                            <w:tcW w:w="520" w:type="dxa"/>
                            <w:tcBorders>
                              <w:top w:val="single" w:sz="4" w:space="0" w:color="000000"/>
                            </w:tcBorders>
                          </w:tcPr>
                          <w:p w14:paraId="70D6F05B" w14:textId="77777777" w:rsidR="00F3037F" w:rsidRDefault="00F3037F">
                            <w:pPr>
                              <w:pStyle w:val="TableParagraph"/>
                              <w:spacing w:before="27" w:line="130" w:lineRule="exact"/>
                              <w:ind w:left="8"/>
                              <w:rPr>
                                <w:rFonts w:ascii="Arial"/>
                                <w:sz w:val="13"/>
                              </w:rPr>
                            </w:pPr>
                            <w:r>
                              <w:rPr>
                                <w:rFonts w:ascii="Arial"/>
                                <w:color w:val="1A1A1A"/>
                                <w:spacing w:val="-5"/>
                                <w:w w:val="105"/>
                                <w:sz w:val="13"/>
                              </w:rPr>
                              <w:t>43</w:t>
                            </w:r>
                          </w:p>
                        </w:tc>
                        <w:tc>
                          <w:tcPr>
                            <w:tcW w:w="1570" w:type="dxa"/>
                            <w:tcBorders>
                              <w:top w:val="single" w:sz="4" w:space="0" w:color="000000"/>
                            </w:tcBorders>
                          </w:tcPr>
                          <w:p w14:paraId="00CFD164" w14:textId="77777777" w:rsidR="00F3037F" w:rsidRDefault="00F3037F">
                            <w:pPr>
                              <w:pStyle w:val="TableParagraph"/>
                              <w:spacing w:before="22" w:line="134" w:lineRule="exact"/>
                              <w:ind w:left="9"/>
                              <w:rPr>
                                <w:rFonts w:ascii="Arial"/>
                                <w:sz w:val="13"/>
                              </w:rPr>
                            </w:pPr>
                            <w:r>
                              <w:rPr>
                                <w:rFonts w:ascii="Arial"/>
                                <w:color w:val="333333"/>
                                <w:spacing w:val="-2"/>
                                <w:w w:val="105"/>
                                <w:sz w:val="13"/>
                              </w:rPr>
                              <w:t>1114</w:t>
                            </w:r>
                            <w:r>
                              <w:rPr>
                                <w:rFonts w:ascii="Arial"/>
                                <w:color w:val="333333"/>
                                <w:spacing w:val="-5"/>
                                <w:w w:val="105"/>
                                <w:sz w:val="13"/>
                              </w:rPr>
                              <w:t xml:space="preserve"> </w:t>
                            </w:r>
                            <w:r>
                              <w:rPr>
                                <w:rFonts w:ascii="Arial"/>
                                <w:color w:val="1A1A1A"/>
                                <w:spacing w:val="-2"/>
                                <w:w w:val="105"/>
                                <w:sz w:val="13"/>
                              </w:rPr>
                              <w:t>Galante</w:t>
                            </w:r>
                            <w:r>
                              <w:rPr>
                                <w:rFonts w:ascii="Arial"/>
                                <w:color w:val="1A1A1A"/>
                                <w:spacing w:val="3"/>
                                <w:w w:val="105"/>
                                <w:sz w:val="13"/>
                              </w:rPr>
                              <w:t xml:space="preserve"> </w:t>
                            </w:r>
                            <w:r>
                              <w:rPr>
                                <w:rFonts w:ascii="Arial"/>
                                <w:color w:val="1A1A1A"/>
                                <w:spacing w:val="-4"/>
                                <w:w w:val="105"/>
                                <w:sz w:val="13"/>
                              </w:rPr>
                              <w:t>Road</w:t>
                            </w:r>
                          </w:p>
                        </w:tc>
                        <w:tc>
                          <w:tcPr>
                            <w:tcW w:w="1463" w:type="dxa"/>
                            <w:tcBorders>
                              <w:top w:val="single" w:sz="4" w:space="0" w:color="000000"/>
                            </w:tcBorders>
                          </w:tcPr>
                          <w:p w14:paraId="3FA0A665" w14:textId="77777777" w:rsidR="00F3037F" w:rsidRDefault="00F3037F">
                            <w:pPr>
                              <w:pStyle w:val="TableParagraph"/>
                              <w:spacing w:before="17" w:line="139" w:lineRule="exact"/>
                              <w:ind w:left="99" w:right="16"/>
                              <w:jc w:val="center"/>
                              <w:rPr>
                                <w:rFonts w:ascii="Arial"/>
                                <w:sz w:val="13"/>
                              </w:rPr>
                            </w:pPr>
                            <w:r>
                              <w:rPr>
                                <w:rFonts w:ascii="Arial"/>
                                <w:color w:val="1A1A1A"/>
                                <w:sz w:val="13"/>
                              </w:rPr>
                              <w:t>1320-29-6</w:t>
                            </w:r>
                            <w:r>
                              <w:rPr>
                                <w:rFonts w:ascii="Arial"/>
                                <w:color w:val="333333"/>
                                <w:sz w:val="13"/>
                              </w:rPr>
                              <w:t>1</w:t>
                            </w:r>
                            <w:r>
                              <w:rPr>
                                <w:rFonts w:ascii="Arial"/>
                                <w:color w:val="1A1A1A"/>
                                <w:sz w:val="13"/>
                              </w:rPr>
                              <w:t>0</w:t>
                            </w:r>
                            <w:r>
                              <w:rPr>
                                <w:rFonts w:ascii="Arial"/>
                                <w:color w:val="565656"/>
                                <w:sz w:val="13"/>
                              </w:rPr>
                              <w:t>-</w:t>
                            </w:r>
                            <w:r>
                              <w:rPr>
                                <w:rFonts w:ascii="Arial"/>
                                <w:color w:val="1A1A1A"/>
                                <w:spacing w:val="-5"/>
                                <w:sz w:val="13"/>
                              </w:rPr>
                              <w:t>02</w:t>
                            </w:r>
                            <w:r>
                              <w:rPr>
                                <w:rFonts w:ascii="Arial"/>
                                <w:color w:val="333333"/>
                                <w:spacing w:val="-5"/>
                                <w:sz w:val="13"/>
                              </w:rPr>
                              <w:t>1</w:t>
                            </w:r>
                          </w:p>
                        </w:tc>
                        <w:tc>
                          <w:tcPr>
                            <w:tcW w:w="1595" w:type="dxa"/>
                            <w:tcBorders>
                              <w:top w:val="single" w:sz="4" w:space="0" w:color="000000"/>
                            </w:tcBorders>
                          </w:tcPr>
                          <w:p w14:paraId="111C4BF5" w14:textId="77777777" w:rsidR="00F3037F" w:rsidRDefault="00F3037F">
                            <w:pPr>
                              <w:pStyle w:val="TableParagraph"/>
                              <w:spacing w:before="17" w:line="139" w:lineRule="exact"/>
                              <w:ind w:left="29" w:right="29"/>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Borders>
                              <w:top w:val="single" w:sz="4" w:space="0" w:color="000000"/>
                            </w:tcBorders>
                          </w:tcPr>
                          <w:p w14:paraId="059ABE17" w14:textId="77777777" w:rsidR="00F3037F" w:rsidRDefault="00F3037F">
                            <w:pPr>
                              <w:pStyle w:val="TableParagraph"/>
                              <w:spacing w:before="17" w:line="139" w:lineRule="exact"/>
                              <w:ind w:left="29" w:right="69"/>
                              <w:jc w:val="center"/>
                              <w:rPr>
                                <w:rFonts w:ascii="Arial"/>
                                <w:sz w:val="13"/>
                              </w:rPr>
                            </w:pPr>
                            <w:r>
                              <w:rPr>
                                <w:rFonts w:ascii="Arial"/>
                                <w:color w:val="444444"/>
                                <w:spacing w:val="-2"/>
                                <w:sz w:val="13"/>
                              </w:rPr>
                              <w:t>1117/</w:t>
                            </w:r>
                            <w:r>
                              <w:rPr>
                                <w:rFonts w:ascii="Arial"/>
                                <w:color w:val="1A1A1A"/>
                                <w:spacing w:val="-2"/>
                                <w:sz w:val="13"/>
                              </w:rPr>
                              <w:t>14</w:t>
                            </w:r>
                          </w:p>
                        </w:tc>
                        <w:tc>
                          <w:tcPr>
                            <w:tcW w:w="747" w:type="dxa"/>
                            <w:tcBorders>
                              <w:top w:val="single" w:sz="4" w:space="0" w:color="000000"/>
                            </w:tcBorders>
                          </w:tcPr>
                          <w:p w14:paraId="1C7B21CB" w14:textId="77777777" w:rsidR="00F3037F" w:rsidRDefault="00F3037F">
                            <w:pPr>
                              <w:pStyle w:val="TableParagraph"/>
                              <w:spacing w:line="156" w:lineRule="exact"/>
                              <w:ind w:left="95"/>
                              <w:jc w:val="center"/>
                              <w:rPr>
                                <w:rFonts w:ascii="Arial"/>
                                <w:b/>
                                <w:sz w:val="15"/>
                              </w:rPr>
                            </w:pPr>
                            <w:r>
                              <w:rPr>
                                <w:rFonts w:ascii="Arial"/>
                                <w:b/>
                                <w:color w:val="1A1A1A"/>
                                <w:spacing w:val="-5"/>
                                <w:w w:val="95"/>
                                <w:sz w:val="15"/>
                              </w:rPr>
                              <w:t>yes</w:t>
                            </w:r>
                          </w:p>
                        </w:tc>
                      </w:tr>
                      <w:tr w:rsidR="00F3037F" w14:paraId="73FF0DBE" w14:textId="77777777">
                        <w:trPr>
                          <w:trHeight w:val="168"/>
                        </w:trPr>
                        <w:tc>
                          <w:tcPr>
                            <w:tcW w:w="520" w:type="dxa"/>
                          </w:tcPr>
                          <w:p w14:paraId="45F5CAC3" w14:textId="77777777" w:rsidR="00F3037F" w:rsidRDefault="00F3037F">
                            <w:pPr>
                              <w:pStyle w:val="TableParagraph"/>
                              <w:spacing w:before="18" w:line="130" w:lineRule="exact"/>
                              <w:ind w:left="7"/>
                              <w:rPr>
                                <w:rFonts w:ascii="Arial"/>
                                <w:b/>
                                <w:sz w:val="13"/>
                              </w:rPr>
                            </w:pPr>
                            <w:r>
                              <w:rPr>
                                <w:rFonts w:ascii="Arial"/>
                                <w:b/>
                                <w:color w:val="1A1A1A"/>
                                <w:spacing w:val="-5"/>
                                <w:w w:val="105"/>
                                <w:sz w:val="13"/>
                              </w:rPr>
                              <w:t>44</w:t>
                            </w:r>
                          </w:p>
                        </w:tc>
                        <w:tc>
                          <w:tcPr>
                            <w:tcW w:w="1570" w:type="dxa"/>
                          </w:tcPr>
                          <w:p w14:paraId="01708398" w14:textId="77777777" w:rsidR="00F3037F" w:rsidRDefault="00F3037F">
                            <w:pPr>
                              <w:pStyle w:val="TableParagraph"/>
                              <w:spacing w:before="9" w:line="139" w:lineRule="exact"/>
                              <w:ind w:left="9"/>
                              <w:rPr>
                                <w:rFonts w:ascii="Arial"/>
                                <w:sz w:val="13"/>
                              </w:rPr>
                            </w:pPr>
                            <w:r>
                              <w:rPr>
                                <w:rFonts w:ascii="Arial"/>
                                <w:color w:val="1A1A1A"/>
                                <w:sz w:val="13"/>
                              </w:rPr>
                              <w:t>1</w:t>
                            </w:r>
                            <w:r>
                              <w:rPr>
                                <w:rFonts w:ascii="Arial"/>
                                <w:color w:val="444444"/>
                                <w:sz w:val="13"/>
                              </w:rPr>
                              <w:t>11</w:t>
                            </w:r>
                            <w:r>
                              <w:rPr>
                                <w:rFonts w:ascii="Arial"/>
                                <w:color w:val="1A1A1A"/>
                                <w:sz w:val="13"/>
                              </w:rPr>
                              <w:t>2</w:t>
                            </w:r>
                            <w:r>
                              <w:rPr>
                                <w:rFonts w:ascii="Arial"/>
                                <w:color w:val="1A1A1A"/>
                                <w:spacing w:val="10"/>
                                <w:sz w:val="13"/>
                              </w:rPr>
                              <w:t xml:space="preserve"> </w:t>
                            </w:r>
                            <w:r>
                              <w:rPr>
                                <w:rFonts w:ascii="Arial"/>
                                <w:color w:val="1A1A1A"/>
                                <w:sz w:val="13"/>
                              </w:rPr>
                              <w:t>Ga</w:t>
                            </w:r>
                            <w:r>
                              <w:rPr>
                                <w:rFonts w:ascii="Arial"/>
                                <w:color w:val="565656"/>
                                <w:sz w:val="13"/>
                              </w:rPr>
                              <w:t>l</w:t>
                            </w:r>
                            <w:r>
                              <w:rPr>
                                <w:rFonts w:ascii="Arial"/>
                                <w:color w:val="1A1A1A"/>
                                <w:sz w:val="13"/>
                              </w:rPr>
                              <w:t>an</w:t>
                            </w:r>
                            <w:r>
                              <w:rPr>
                                <w:rFonts w:ascii="Arial"/>
                                <w:color w:val="333333"/>
                                <w:sz w:val="13"/>
                              </w:rPr>
                              <w:t>t</w:t>
                            </w:r>
                            <w:r>
                              <w:rPr>
                                <w:rFonts w:ascii="Arial"/>
                                <w:color w:val="1A1A1A"/>
                                <w:sz w:val="13"/>
                              </w:rPr>
                              <w:t>e</w:t>
                            </w:r>
                            <w:r>
                              <w:rPr>
                                <w:rFonts w:ascii="Arial"/>
                                <w:color w:val="1A1A1A"/>
                                <w:spacing w:val="7"/>
                                <w:sz w:val="13"/>
                              </w:rPr>
                              <w:t xml:space="preserve"> </w:t>
                            </w:r>
                            <w:r>
                              <w:rPr>
                                <w:rFonts w:ascii="Arial"/>
                                <w:color w:val="1A1A1A"/>
                                <w:spacing w:val="-4"/>
                                <w:sz w:val="13"/>
                              </w:rPr>
                              <w:t>Road</w:t>
                            </w:r>
                          </w:p>
                        </w:tc>
                        <w:tc>
                          <w:tcPr>
                            <w:tcW w:w="1463" w:type="dxa"/>
                          </w:tcPr>
                          <w:p w14:paraId="54750F25" w14:textId="77777777" w:rsidR="00F3037F" w:rsidRDefault="00F3037F">
                            <w:pPr>
                              <w:pStyle w:val="TableParagraph"/>
                              <w:spacing w:before="9" w:line="139" w:lineRule="exact"/>
                              <w:ind w:left="99" w:right="19"/>
                              <w:jc w:val="center"/>
                              <w:rPr>
                                <w:rFonts w:ascii="Arial"/>
                                <w:sz w:val="13"/>
                              </w:rPr>
                            </w:pPr>
                            <w:r>
                              <w:rPr>
                                <w:rFonts w:ascii="Arial"/>
                                <w:color w:val="1A1A1A"/>
                                <w:sz w:val="13"/>
                              </w:rPr>
                              <w:t>1320-29-610-</w:t>
                            </w:r>
                            <w:r>
                              <w:rPr>
                                <w:rFonts w:ascii="Arial"/>
                                <w:color w:val="1A1A1A"/>
                                <w:spacing w:val="-5"/>
                                <w:sz w:val="13"/>
                              </w:rPr>
                              <w:t>020</w:t>
                            </w:r>
                          </w:p>
                        </w:tc>
                        <w:tc>
                          <w:tcPr>
                            <w:tcW w:w="1595" w:type="dxa"/>
                          </w:tcPr>
                          <w:p w14:paraId="29D2EFBC" w14:textId="77777777" w:rsidR="00F3037F" w:rsidRDefault="00F3037F">
                            <w:pPr>
                              <w:pStyle w:val="TableParagraph"/>
                              <w:spacing w:before="4" w:line="144" w:lineRule="exact"/>
                              <w:ind w:left="24" w:right="29"/>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1C43D6D1" w14:textId="77777777" w:rsidR="00F3037F" w:rsidRDefault="00F3037F">
                            <w:pPr>
                              <w:pStyle w:val="TableParagraph"/>
                              <w:spacing w:before="4" w:line="144"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333333"/>
                                <w:spacing w:val="-2"/>
                                <w:sz w:val="13"/>
                              </w:rPr>
                              <w:t>/</w:t>
                            </w:r>
                            <w:r>
                              <w:rPr>
                                <w:rFonts w:ascii="Arial"/>
                                <w:color w:val="1A1A1A"/>
                                <w:spacing w:val="-2"/>
                                <w:sz w:val="13"/>
                              </w:rPr>
                              <w:t>14</w:t>
                            </w:r>
                          </w:p>
                        </w:tc>
                        <w:tc>
                          <w:tcPr>
                            <w:tcW w:w="747" w:type="dxa"/>
                          </w:tcPr>
                          <w:p w14:paraId="7194C965" w14:textId="77777777" w:rsidR="00F3037F" w:rsidRDefault="00F3037F">
                            <w:pPr>
                              <w:pStyle w:val="TableParagraph"/>
                              <w:spacing w:before="4" w:line="144" w:lineRule="exact"/>
                              <w:ind w:left="95"/>
                              <w:jc w:val="center"/>
                              <w:rPr>
                                <w:rFonts w:ascii="Arial"/>
                                <w:sz w:val="13"/>
                              </w:rPr>
                            </w:pPr>
                            <w:r>
                              <w:rPr>
                                <w:rFonts w:ascii="Arial"/>
                                <w:color w:val="1A1A1A"/>
                                <w:spacing w:val="-5"/>
                                <w:w w:val="105"/>
                                <w:sz w:val="13"/>
                              </w:rPr>
                              <w:t>yes</w:t>
                            </w:r>
                          </w:p>
                        </w:tc>
                      </w:tr>
                      <w:tr w:rsidR="00F3037F" w14:paraId="13258D23" w14:textId="77777777">
                        <w:trPr>
                          <w:trHeight w:val="158"/>
                        </w:trPr>
                        <w:tc>
                          <w:tcPr>
                            <w:tcW w:w="520" w:type="dxa"/>
                          </w:tcPr>
                          <w:p w14:paraId="1ABF1B27" w14:textId="77777777" w:rsidR="00F3037F" w:rsidRDefault="00F3037F">
                            <w:pPr>
                              <w:pStyle w:val="TableParagraph"/>
                              <w:spacing w:before="9" w:line="130" w:lineRule="exact"/>
                              <w:ind w:left="8"/>
                              <w:rPr>
                                <w:rFonts w:ascii="Arial"/>
                                <w:sz w:val="13"/>
                              </w:rPr>
                            </w:pPr>
                            <w:r>
                              <w:rPr>
                                <w:rFonts w:ascii="Arial"/>
                                <w:color w:val="1A1A1A"/>
                                <w:spacing w:val="-5"/>
                                <w:w w:val="105"/>
                                <w:sz w:val="13"/>
                              </w:rPr>
                              <w:t>45</w:t>
                            </w:r>
                          </w:p>
                        </w:tc>
                        <w:tc>
                          <w:tcPr>
                            <w:tcW w:w="1570" w:type="dxa"/>
                          </w:tcPr>
                          <w:p w14:paraId="308154A7" w14:textId="77777777" w:rsidR="00F3037F" w:rsidRDefault="00F3037F">
                            <w:pPr>
                              <w:pStyle w:val="TableParagraph"/>
                              <w:spacing w:before="4" w:line="134" w:lineRule="exact"/>
                              <w:ind w:left="9"/>
                              <w:rPr>
                                <w:rFonts w:ascii="Arial"/>
                                <w:sz w:val="13"/>
                              </w:rPr>
                            </w:pPr>
                            <w:r>
                              <w:rPr>
                                <w:rFonts w:ascii="Arial"/>
                                <w:color w:val="1A1A1A"/>
                                <w:spacing w:val="-2"/>
                                <w:w w:val="105"/>
                                <w:sz w:val="13"/>
                              </w:rPr>
                              <w:t>1111</w:t>
                            </w:r>
                            <w:r>
                              <w:rPr>
                                <w:rFonts w:ascii="Arial"/>
                                <w:color w:val="1A1A1A"/>
                                <w:spacing w:val="3"/>
                                <w:w w:val="105"/>
                                <w:sz w:val="13"/>
                              </w:rPr>
                              <w:t xml:space="preserve"> </w:t>
                            </w:r>
                            <w:r>
                              <w:rPr>
                                <w:rFonts w:ascii="Arial"/>
                                <w:color w:val="1A1A1A"/>
                                <w:spacing w:val="-2"/>
                                <w:w w:val="105"/>
                                <w:sz w:val="13"/>
                              </w:rPr>
                              <w:t>Cha</w:t>
                            </w:r>
                            <w:r>
                              <w:rPr>
                                <w:rFonts w:ascii="Arial"/>
                                <w:color w:val="333333"/>
                                <w:spacing w:val="-2"/>
                                <w:w w:val="105"/>
                                <w:sz w:val="13"/>
                              </w:rPr>
                              <w:t>n</w:t>
                            </w:r>
                            <w:r>
                              <w:rPr>
                                <w:rFonts w:ascii="Arial"/>
                                <w:color w:val="1A1A1A"/>
                                <w:spacing w:val="-2"/>
                                <w:w w:val="105"/>
                                <w:sz w:val="13"/>
                              </w:rPr>
                              <w:t>te</w:t>
                            </w:r>
                            <w:r>
                              <w:rPr>
                                <w:rFonts w:ascii="Arial"/>
                                <w:color w:val="444444"/>
                                <w:spacing w:val="-2"/>
                                <w:w w:val="105"/>
                                <w:sz w:val="13"/>
                              </w:rPr>
                              <w:t>l</w:t>
                            </w:r>
                            <w:r>
                              <w:rPr>
                                <w:rFonts w:ascii="Arial"/>
                                <w:color w:val="444444"/>
                                <w:spacing w:val="-6"/>
                                <w:w w:val="105"/>
                                <w:sz w:val="13"/>
                              </w:rPr>
                              <w:t xml:space="preserve"> </w:t>
                            </w:r>
                            <w:r>
                              <w:rPr>
                                <w:rFonts w:ascii="Arial"/>
                                <w:color w:val="1A1A1A"/>
                                <w:spacing w:val="-2"/>
                                <w:w w:val="105"/>
                                <w:sz w:val="13"/>
                              </w:rPr>
                              <w:t>Drive</w:t>
                            </w:r>
                          </w:p>
                        </w:tc>
                        <w:tc>
                          <w:tcPr>
                            <w:tcW w:w="1463" w:type="dxa"/>
                          </w:tcPr>
                          <w:p w14:paraId="6C9947F5" w14:textId="77777777" w:rsidR="00F3037F" w:rsidRDefault="00F3037F">
                            <w:pPr>
                              <w:pStyle w:val="TableParagraph"/>
                              <w:spacing w:before="4" w:line="134" w:lineRule="exact"/>
                              <w:ind w:left="99" w:right="31"/>
                              <w:jc w:val="center"/>
                              <w:rPr>
                                <w:rFonts w:ascii="Arial"/>
                                <w:sz w:val="13"/>
                              </w:rPr>
                            </w:pPr>
                            <w:r>
                              <w:rPr>
                                <w:rFonts w:ascii="Arial"/>
                                <w:color w:val="1A1A1A"/>
                                <w:sz w:val="13"/>
                              </w:rPr>
                              <w:t>1320-29-6</w:t>
                            </w:r>
                            <w:r>
                              <w:rPr>
                                <w:rFonts w:ascii="Arial"/>
                                <w:color w:val="444444"/>
                                <w:sz w:val="13"/>
                              </w:rPr>
                              <w:t>1</w:t>
                            </w:r>
                            <w:r>
                              <w:rPr>
                                <w:rFonts w:ascii="Arial"/>
                                <w:color w:val="1A1A1A"/>
                                <w:sz w:val="13"/>
                              </w:rPr>
                              <w:t>0-</w:t>
                            </w:r>
                            <w:r>
                              <w:rPr>
                                <w:rFonts w:ascii="Arial"/>
                                <w:color w:val="1A1A1A"/>
                                <w:spacing w:val="-5"/>
                                <w:sz w:val="13"/>
                              </w:rPr>
                              <w:t>033</w:t>
                            </w:r>
                          </w:p>
                        </w:tc>
                        <w:tc>
                          <w:tcPr>
                            <w:tcW w:w="1595" w:type="dxa"/>
                          </w:tcPr>
                          <w:p w14:paraId="4F6A722C" w14:textId="77777777" w:rsidR="00F3037F" w:rsidRDefault="00F3037F">
                            <w:pPr>
                              <w:pStyle w:val="TableParagraph"/>
                              <w:spacing w:line="139" w:lineRule="exact"/>
                              <w:ind w:left="24" w:right="29"/>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41AAD8AD" w14:textId="77777777" w:rsidR="00F3037F" w:rsidRDefault="00F3037F">
                            <w:pPr>
                              <w:pStyle w:val="TableParagraph"/>
                              <w:spacing w:line="139"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444444"/>
                                <w:spacing w:val="-2"/>
                                <w:sz w:val="13"/>
                              </w:rPr>
                              <w:t>/</w:t>
                            </w:r>
                            <w:r>
                              <w:rPr>
                                <w:rFonts w:ascii="Arial"/>
                                <w:color w:val="1A1A1A"/>
                                <w:spacing w:val="-2"/>
                                <w:sz w:val="13"/>
                              </w:rPr>
                              <w:t>14</w:t>
                            </w:r>
                          </w:p>
                        </w:tc>
                        <w:tc>
                          <w:tcPr>
                            <w:tcW w:w="747" w:type="dxa"/>
                          </w:tcPr>
                          <w:p w14:paraId="524744C1" w14:textId="77777777" w:rsidR="00F3037F" w:rsidRDefault="00F3037F">
                            <w:pPr>
                              <w:pStyle w:val="TableParagraph"/>
                              <w:spacing w:line="139" w:lineRule="exact"/>
                              <w:ind w:left="90"/>
                              <w:jc w:val="center"/>
                              <w:rPr>
                                <w:rFonts w:ascii="Arial"/>
                                <w:b/>
                                <w:sz w:val="14"/>
                              </w:rPr>
                            </w:pPr>
                            <w:r>
                              <w:rPr>
                                <w:rFonts w:ascii="Arial"/>
                                <w:b/>
                                <w:color w:val="1A1A1A"/>
                                <w:spacing w:val="-5"/>
                                <w:sz w:val="14"/>
                              </w:rPr>
                              <w:t>ves</w:t>
                            </w:r>
                          </w:p>
                        </w:tc>
                      </w:tr>
                      <w:tr w:rsidR="00F3037F" w14:paraId="1A5266BD" w14:textId="77777777">
                        <w:trPr>
                          <w:trHeight w:val="168"/>
                        </w:trPr>
                        <w:tc>
                          <w:tcPr>
                            <w:tcW w:w="520" w:type="dxa"/>
                          </w:tcPr>
                          <w:p w14:paraId="22A43635" w14:textId="77777777" w:rsidR="00F3037F" w:rsidRDefault="00F3037F">
                            <w:pPr>
                              <w:pStyle w:val="TableParagraph"/>
                              <w:spacing w:before="18" w:line="130" w:lineRule="exact"/>
                              <w:ind w:left="8"/>
                              <w:rPr>
                                <w:rFonts w:ascii="Arial"/>
                                <w:sz w:val="13"/>
                              </w:rPr>
                            </w:pPr>
                            <w:r>
                              <w:rPr>
                                <w:rFonts w:ascii="Arial"/>
                                <w:color w:val="1A1A1A"/>
                                <w:spacing w:val="-5"/>
                                <w:w w:val="105"/>
                                <w:sz w:val="13"/>
                              </w:rPr>
                              <w:t>46</w:t>
                            </w:r>
                          </w:p>
                        </w:tc>
                        <w:tc>
                          <w:tcPr>
                            <w:tcW w:w="1570" w:type="dxa"/>
                          </w:tcPr>
                          <w:p w14:paraId="10C05577" w14:textId="77777777" w:rsidR="00F3037F" w:rsidRDefault="00F3037F">
                            <w:pPr>
                              <w:pStyle w:val="TableParagraph"/>
                              <w:spacing w:before="14" w:line="134" w:lineRule="exact"/>
                              <w:ind w:left="9"/>
                              <w:rPr>
                                <w:rFonts w:ascii="Arial"/>
                                <w:sz w:val="13"/>
                              </w:rPr>
                            </w:pPr>
                            <w:r>
                              <w:rPr>
                                <w:rFonts w:ascii="Arial"/>
                                <w:color w:val="1A1A1A"/>
                                <w:sz w:val="13"/>
                              </w:rPr>
                              <w:t>11</w:t>
                            </w:r>
                            <w:r>
                              <w:rPr>
                                <w:rFonts w:ascii="Arial"/>
                                <w:color w:val="444444"/>
                                <w:sz w:val="13"/>
                              </w:rPr>
                              <w:t>1</w:t>
                            </w:r>
                            <w:r>
                              <w:rPr>
                                <w:rFonts w:ascii="Arial"/>
                                <w:color w:val="1A1A1A"/>
                                <w:sz w:val="13"/>
                              </w:rPr>
                              <w:t>3</w:t>
                            </w:r>
                            <w:r>
                              <w:rPr>
                                <w:rFonts w:ascii="Arial"/>
                                <w:color w:val="1A1A1A"/>
                                <w:spacing w:val="7"/>
                                <w:sz w:val="13"/>
                              </w:rPr>
                              <w:t xml:space="preserve"> </w:t>
                            </w:r>
                            <w:r>
                              <w:rPr>
                                <w:rFonts w:ascii="Arial"/>
                                <w:color w:val="1A1A1A"/>
                                <w:sz w:val="13"/>
                              </w:rPr>
                              <w:t>Chantel</w:t>
                            </w:r>
                            <w:r>
                              <w:rPr>
                                <w:rFonts w:ascii="Arial"/>
                                <w:color w:val="1A1A1A"/>
                                <w:spacing w:val="4"/>
                                <w:sz w:val="13"/>
                              </w:rPr>
                              <w:t xml:space="preserve"> </w:t>
                            </w:r>
                            <w:r>
                              <w:rPr>
                                <w:rFonts w:ascii="Arial"/>
                                <w:color w:val="1A1A1A"/>
                                <w:spacing w:val="-2"/>
                                <w:sz w:val="13"/>
                              </w:rPr>
                              <w:t>Drive</w:t>
                            </w:r>
                          </w:p>
                        </w:tc>
                        <w:tc>
                          <w:tcPr>
                            <w:tcW w:w="1463" w:type="dxa"/>
                          </w:tcPr>
                          <w:p w14:paraId="3D9B7146" w14:textId="77777777" w:rsidR="00F3037F" w:rsidRDefault="00F3037F">
                            <w:pPr>
                              <w:pStyle w:val="TableParagraph"/>
                              <w:spacing w:before="14" w:line="134" w:lineRule="exact"/>
                              <w:ind w:left="99" w:right="29"/>
                              <w:jc w:val="center"/>
                              <w:rPr>
                                <w:rFonts w:ascii="Arial"/>
                                <w:sz w:val="13"/>
                              </w:rPr>
                            </w:pPr>
                            <w:r>
                              <w:rPr>
                                <w:rFonts w:ascii="Arial"/>
                                <w:color w:val="1A1A1A"/>
                                <w:sz w:val="13"/>
                              </w:rPr>
                              <w:t>1320-29-610-</w:t>
                            </w:r>
                            <w:r>
                              <w:rPr>
                                <w:rFonts w:ascii="Arial"/>
                                <w:color w:val="1A1A1A"/>
                                <w:spacing w:val="-5"/>
                                <w:sz w:val="13"/>
                              </w:rPr>
                              <w:t>032</w:t>
                            </w:r>
                          </w:p>
                        </w:tc>
                        <w:tc>
                          <w:tcPr>
                            <w:tcW w:w="1595" w:type="dxa"/>
                          </w:tcPr>
                          <w:p w14:paraId="0F55695E" w14:textId="77777777" w:rsidR="00F3037F" w:rsidRDefault="00F3037F">
                            <w:pPr>
                              <w:pStyle w:val="TableParagraph"/>
                              <w:spacing w:before="4" w:line="144" w:lineRule="exact"/>
                              <w:ind w:left="22" w:right="29"/>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Construction</w:t>
                            </w:r>
                          </w:p>
                        </w:tc>
                        <w:tc>
                          <w:tcPr>
                            <w:tcW w:w="818" w:type="dxa"/>
                          </w:tcPr>
                          <w:p w14:paraId="5AB7F3F1" w14:textId="77777777" w:rsidR="00F3037F" w:rsidRDefault="00F3037F">
                            <w:pPr>
                              <w:pStyle w:val="TableParagraph"/>
                              <w:spacing w:before="4" w:line="144" w:lineRule="exact"/>
                              <w:ind w:left="29" w:right="69"/>
                              <w:jc w:val="center"/>
                              <w:rPr>
                                <w:rFonts w:ascii="Arial"/>
                                <w:sz w:val="13"/>
                              </w:rPr>
                            </w:pPr>
                            <w:r>
                              <w:rPr>
                                <w:rFonts w:ascii="Arial"/>
                                <w:color w:val="444444"/>
                                <w:spacing w:val="-2"/>
                                <w:sz w:val="13"/>
                              </w:rPr>
                              <w:t>1</w:t>
                            </w:r>
                            <w:r>
                              <w:rPr>
                                <w:rFonts w:ascii="Arial"/>
                                <w:color w:val="1A1A1A"/>
                                <w:spacing w:val="-2"/>
                                <w:sz w:val="13"/>
                              </w:rPr>
                              <w:t>/17</w:t>
                            </w:r>
                            <w:r>
                              <w:rPr>
                                <w:rFonts w:ascii="Arial"/>
                                <w:color w:val="333333"/>
                                <w:spacing w:val="-2"/>
                                <w:sz w:val="13"/>
                              </w:rPr>
                              <w:t>/</w:t>
                            </w:r>
                            <w:r>
                              <w:rPr>
                                <w:rFonts w:ascii="Arial"/>
                                <w:color w:val="1A1A1A"/>
                                <w:spacing w:val="-2"/>
                                <w:sz w:val="13"/>
                              </w:rPr>
                              <w:t>14</w:t>
                            </w:r>
                          </w:p>
                        </w:tc>
                        <w:tc>
                          <w:tcPr>
                            <w:tcW w:w="747" w:type="dxa"/>
                          </w:tcPr>
                          <w:p w14:paraId="5E16589D" w14:textId="77777777" w:rsidR="00F3037F" w:rsidRDefault="00F3037F">
                            <w:pPr>
                              <w:pStyle w:val="TableParagraph"/>
                              <w:spacing w:line="148" w:lineRule="exact"/>
                              <w:ind w:left="95"/>
                              <w:jc w:val="center"/>
                              <w:rPr>
                                <w:rFonts w:ascii="Arial"/>
                                <w:b/>
                                <w:sz w:val="15"/>
                              </w:rPr>
                            </w:pPr>
                            <w:r>
                              <w:rPr>
                                <w:rFonts w:ascii="Arial"/>
                                <w:b/>
                                <w:color w:val="1A1A1A"/>
                                <w:spacing w:val="-5"/>
                                <w:w w:val="95"/>
                                <w:sz w:val="15"/>
                              </w:rPr>
                              <w:t>yes</w:t>
                            </w:r>
                          </w:p>
                        </w:tc>
                      </w:tr>
                      <w:tr w:rsidR="00F3037F" w14:paraId="7A728E8D" w14:textId="77777777">
                        <w:trPr>
                          <w:trHeight w:val="163"/>
                        </w:trPr>
                        <w:tc>
                          <w:tcPr>
                            <w:tcW w:w="520" w:type="dxa"/>
                          </w:tcPr>
                          <w:p w14:paraId="663C231F" w14:textId="77777777" w:rsidR="00F3037F" w:rsidRDefault="00F3037F">
                            <w:pPr>
                              <w:pStyle w:val="TableParagraph"/>
                              <w:spacing w:before="14" w:line="130" w:lineRule="exact"/>
                              <w:ind w:left="3"/>
                              <w:rPr>
                                <w:rFonts w:ascii="Arial"/>
                                <w:sz w:val="13"/>
                              </w:rPr>
                            </w:pPr>
                            <w:r>
                              <w:rPr>
                                <w:rFonts w:ascii="Arial"/>
                                <w:color w:val="1A1A1A"/>
                                <w:spacing w:val="-5"/>
                                <w:w w:val="105"/>
                                <w:sz w:val="13"/>
                              </w:rPr>
                              <w:t>47</w:t>
                            </w:r>
                          </w:p>
                        </w:tc>
                        <w:tc>
                          <w:tcPr>
                            <w:tcW w:w="1570" w:type="dxa"/>
                          </w:tcPr>
                          <w:p w14:paraId="2C1C3A86" w14:textId="77777777" w:rsidR="00F3037F" w:rsidRDefault="00F3037F">
                            <w:pPr>
                              <w:pStyle w:val="TableParagraph"/>
                              <w:spacing w:before="9" w:line="134" w:lineRule="exact"/>
                              <w:rPr>
                                <w:rFonts w:ascii="Arial"/>
                                <w:sz w:val="13"/>
                              </w:rPr>
                            </w:pPr>
                            <w:r>
                              <w:rPr>
                                <w:rFonts w:ascii="Arial"/>
                                <w:color w:val="1A1A1A"/>
                                <w:w w:val="105"/>
                                <w:sz w:val="13"/>
                              </w:rPr>
                              <w:t>1115</w:t>
                            </w:r>
                            <w:r>
                              <w:rPr>
                                <w:rFonts w:ascii="Arial"/>
                                <w:color w:val="1A1A1A"/>
                                <w:spacing w:val="-4"/>
                                <w:w w:val="105"/>
                                <w:sz w:val="13"/>
                              </w:rPr>
                              <w:t xml:space="preserve"> </w:t>
                            </w:r>
                            <w:r>
                              <w:rPr>
                                <w:rFonts w:ascii="Arial"/>
                                <w:color w:val="1A1A1A"/>
                                <w:w w:val="105"/>
                                <w:sz w:val="13"/>
                              </w:rPr>
                              <w:t>Chante</w:t>
                            </w:r>
                            <w:r>
                              <w:rPr>
                                <w:rFonts w:ascii="Arial"/>
                                <w:color w:val="444444"/>
                                <w:w w:val="105"/>
                                <w:sz w:val="13"/>
                              </w:rPr>
                              <w:t>l</w:t>
                            </w:r>
                            <w:r>
                              <w:rPr>
                                <w:rFonts w:ascii="Arial"/>
                                <w:color w:val="444444"/>
                                <w:spacing w:val="-12"/>
                                <w:w w:val="105"/>
                                <w:sz w:val="13"/>
                              </w:rPr>
                              <w:t xml:space="preserve"> </w:t>
                            </w:r>
                            <w:r>
                              <w:rPr>
                                <w:rFonts w:ascii="Arial"/>
                                <w:color w:val="1A1A1A"/>
                                <w:spacing w:val="-2"/>
                                <w:w w:val="105"/>
                                <w:sz w:val="13"/>
                              </w:rPr>
                              <w:t>Drive</w:t>
                            </w:r>
                          </w:p>
                        </w:tc>
                        <w:tc>
                          <w:tcPr>
                            <w:tcW w:w="1463" w:type="dxa"/>
                          </w:tcPr>
                          <w:p w14:paraId="51FDED7C" w14:textId="77777777" w:rsidR="00F3037F" w:rsidRDefault="00F3037F">
                            <w:pPr>
                              <w:pStyle w:val="TableParagraph"/>
                              <w:spacing w:before="4" w:line="139" w:lineRule="exact"/>
                              <w:ind w:left="99" w:right="26"/>
                              <w:jc w:val="center"/>
                              <w:rPr>
                                <w:rFonts w:ascii="Arial"/>
                                <w:sz w:val="13"/>
                              </w:rPr>
                            </w:pPr>
                            <w:r>
                              <w:rPr>
                                <w:rFonts w:ascii="Arial"/>
                                <w:sz w:val="13"/>
                              </w:rPr>
                              <w:t>1</w:t>
                            </w:r>
                            <w:r>
                              <w:rPr>
                                <w:rFonts w:ascii="Arial"/>
                                <w:color w:val="1A1A1A"/>
                                <w:sz w:val="13"/>
                              </w:rPr>
                              <w:t>320-29</w:t>
                            </w:r>
                            <w:r>
                              <w:rPr>
                                <w:rFonts w:ascii="Arial"/>
                                <w:color w:val="565656"/>
                                <w:sz w:val="13"/>
                              </w:rPr>
                              <w:t>-</w:t>
                            </w:r>
                            <w:r>
                              <w:rPr>
                                <w:rFonts w:ascii="Arial"/>
                                <w:color w:val="1A1A1A"/>
                                <w:sz w:val="13"/>
                              </w:rPr>
                              <w:t>610-</w:t>
                            </w:r>
                            <w:r>
                              <w:rPr>
                                <w:rFonts w:ascii="Arial"/>
                                <w:color w:val="1A1A1A"/>
                                <w:spacing w:val="-5"/>
                                <w:sz w:val="13"/>
                              </w:rPr>
                              <w:t>031</w:t>
                            </w:r>
                          </w:p>
                        </w:tc>
                        <w:tc>
                          <w:tcPr>
                            <w:tcW w:w="1595" w:type="dxa"/>
                          </w:tcPr>
                          <w:p w14:paraId="158CA0D7" w14:textId="77777777" w:rsidR="00F3037F" w:rsidRDefault="00F3037F">
                            <w:pPr>
                              <w:pStyle w:val="TableParagraph"/>
                              <w:spacing w:line="143" w:lineRule="exact"/>
                              <w:ind w:left="22" w:right="39"/>
                              <w:jc w:val="center"/>
                              <w:rPr>
                                <w:rFonts w:ascii="Arial"/>
                                <w:sz w:val="13"/>
                              </w:rPr>
                            </w:pPr>
                            <w:r>
                              <w:rPr>
                                <w:rFonts w:ascii="Arial"/>
                                <w:color w:val="1A1A1A"/>
                                <w:w w:val="105"/>
                                <w:sz w:val="13"/>
                              </w:rPr>
                              <w:t xml:space="preserve">H&amp;S </w:t>
                            </w:r>
                            <w:r>
                              <w:rPr>
                                <w:rFonts w:ascii="Arial"/>
                                <w:color w:val="1A1A1A"/>
                                <w:spacing w:val="-2"/>
                                <w:w w:val="105"/>
                                <w:sz w:val="13"/>
                              </w:rPr>
                              <w:t>Construction</w:t>
                            </w:r>
                          </w:p>
                        </w:tc>
                        <w:tc>
                          <w:tcPr>
                            <w:tcW w:w="818" w:type="dxa"/>
                          </w:tcPr>
                          <w:p w14:paraId="4F031612" w14:textId="77777777" w:rsidR="00F3037F" w:rsidRDefault="00F3037F">
                            <w:pPr>
                              <w:pStyle w:val="TableParagraph"/>
                              <w:spacing w:before="4" w:line="139" w:lineRule="exact"/>
                              <w:ind w:left="40" w:right="69"/>
                              <w:jc w:val="center"/>
                              <w:rPr>
                                <w:rFonts w:ascii="Arial"/>
                                <w:sz w:val="13"/>
                              </w:rPr>
                            </w:pPr>
                            <w:r>
                              <w:rPr>
                                <w:rFonts w:ascii="Arial"/>
                                <w:color w:val="1A1A1A"/>
                                <w:spacing w:val="-2"/>
                                <w:w w:val="105"/>
                                <w:sz w:val="13"/>
                              </w:rPr>
                              <w:t>1/17/14</w:t>
                            </w:r>
                          </w:p>
                        </w:tc>
                        <w:tc>
                          <w:tcPr>
                            <w:tcW w:w="747" w:type="dxa"/>
                          </w:tcPr>
                          <w:p w14:paraId="447292B2" w14:textId="77777777" w:rsidR="00F3037F" w:rsidRDefault="00F3037F">
                            <w:pPr>
                              <w:pStyle w:val="TableParagraph"/>
                              <w:spacing w:line="143" w:lineRule="exact"/>
                              <w:ind w:left="95"/>
                              <w:jc w:val="center"/>
                              <w:rPr>
                                <w:rFonts w:ascii="Arial"/>
                                <w:b/>
                                <w:sz w:val="14"/>
                              </w:rPr>
                            </w:pPr>
                            <w:r>
                              <w:rPr>
                                <w:rFonts w:ascii="Arial"/>
                                <w:b/>
                                <w:color w:val="1A1A1A"/>
                                <w:spacing w:val="-5"/>
                                <w:sz w:val="14"/>
                              </w:rPr>
                              <w:t>ves</w:t>
                            </w:r>
                          </w:p>
                        </w:tc>
                      </w:tr>
                      <w:tr w:rsidR="00F3037F" w14:paraId="09D64711" w14:textId="77777777">
                        <w:trPr>
                          <w:trHeight w:val="168"/>
                        </w:trPr>
                        <w:tc>
                          <w:tcPr>
                            <w:tcW w:w="520" w:type="dxa"/>
                          </w:tcPr>
                          <w:p w14:paraId="17D3B9E6" w14:textId="77777777" w:rsidR="00F3037F" w:rsidRDefault="00F3037F">
                            <w:pPr>
                              <w:pStyle w:val="TableParagraph"/>
                              <w:spacing w:before="18" w:line="130" w:lineRule="exact"/>
                              <w:ind w:left="3"/>
                              <w:rPr>
                                <w:rFonts w:ascii="Arial"/>
                                <w:sz w:val="13"/>
                              </w:rPr>
                            </w:pPr>
                            <w:r>
                              <w:rPr>
                                <w:rFonts w:ascii="Arial"/>
                                <w:color w:val="1A1A1A"/>
                                <w:spacing w:val="-5"/>
                                <w:w w:val="110"/>
                                <w:sz w:val="13"/>
                              </w:rPr>
                              <w:t>48</w:t>
                            </w:r>
                          </w:p>
                        </w:tc>
                        <w:tc>
                          <w:tcPr>
                            <w:tcW w:w="1570" w:type="dxa"/>
                          </w:tcPr>
                          <w:p w14:paraId="308F7E01" w14:textId="77777777" w:rsidR="00F3037F" w:rsidRDefault="00F3037F">
                            <w:pPr>
                              <w:pStyle w:val="TableParagraph"/>
                              <w:spacing w:before="14" w:line="134" w:lineRule="exact"/>
                              <w:ind w:left="5"/>
                              <w:rPr>
                                <w:rFonts w:ascii="Arial"/>
                                <w:sz w:val="13"/>
                              </w:rPr>
                            </w:pPr>
                            <w:r>
                              <w:rPr>
                                <w:rFonts w:ascii="Arial"/>
                                <w:color w:val="1A1A1A"/>
                                <w:spacing w:val="-2"/>
                                <w:w w:val="105"/>
                                <w:sz w:val="13"/>
                              </w:rPr>
                              <w:t>1117</w:t>
                            </w:r>
                            <w:r>
                              <w:rPr>
                                <w:rFonts w:ascii="Arial"/>
                                <w:color w:val="1A1A1A"/>
                                <w:spacing w:val="5"/>
                                <w:w w:val="105"/>
                                <w:sz w:val="13"/>
                              </w:rPr>
                              <w:t xml:space="preserve"> </w:t>
                            </w:r>
                            <w:r>
                              <w:rPr>
                                <w:rFonts w:ascii="Arial"/>
                                <w:color w:val="1A1A1A"/>
                                <w:spacing w:val="-2"/>
                                <w:w w:val="105"/>
                                <w:sz w:val="13"/>
                              </w:rPr>
                              <w:t>C</w:t>
                            </w:r>
                            <w:r>
                              <w:rPr>
                                <w:rFonts w:ascii="Arial"/>
                                <w:color w:val="333333"/>
                                <w:spacing w:val="-2"/>
                                <w:w w:val="105"/>
                                <w:sz w:val="13"/>
                              </w:rPr>
                              <w:t>h</w:t>
                            </w:r>
                            <w:r>
                              <w:rPr>
                                <w:rFonts w:ascii="Arial"/>
                                <w:color w:val="1A1A1A"/>
                                <w:spacing w:val="-2"/>
                                <w:w w:val="105"/>
                                <w:sz w:val="13"/>
                              </w:rPr>
                              <w:t>an</w:t>
                            </w:r>
                            <w:r>
                              <w:rPr>
                                <w:rFonts w:ascii="Arial"/>
                                <w:color w:val="333333"/>
                                <w:spacing w:val="-2"/>
                                <w:w w:val="105"/>
                                <w:sz w:val="13"/>
                              </w:rPr>
                              <w:t>t</w:t>
                            </w:r>
                            <w:r>
                              <w:rPr>
                                <w:rFonts w:ascii="Arial"/>
                                <w:color w:val="1A1A1A"/>
                                <w:spacing w:val="-2"/>
                                <w:w w:val="105"/>
                                <w:sz w:val="13"/>
                              </w:rPr>
                              <w:t>e</w:t>
                            </w:r>
                            <w:r>
                              <w:rPr>
                                <w:rFonts w:ascii="Arial"/>
                                <w:color w:val="565656"/>
                                <w:spacing w:val="-2"/>
                                <w:w w:val="105"/>
                                <w:sz w:val="13"/>
                              </w:rPr>
                              <w:t>l</w:t>
                            </w:r>
                            <w:r>
                              <w:rPr>
                                <w:rFonts w:ascii="Arial"/>
                                <w:color w:val="565656"/>
                                <w:spacing w:val="-4"/>
                                <w:w w:val="105"/>
                                <w:sz w:val="13"/>
                              </w:rPr>
                              <w:t xml:space="preserve"> </w:t>
                            </w:r>
                            <w:r>
                              <w:rPr>
                                <w:rFonts w:ascii="Arial"/>
                                <w:color w:val="1A1A1A"/>
                                <w:spacing w:val="-2"/>
                                <w:w w:val="105"/>
                                <w:sz w:val="13"/>
                              </w:rPr>
                              <w:t>Drive</w:t>
                            </w:r>
                          </w:p>
                        </w:tc>
                        <w:tc>
                          <w:tcPr>
                            <w:tcW w:w="1463" w:type="dxa"/>
                          </w:tcPr>
                          <w:p w14:paraId="0BE1B0DA" w14:textId="77777777" w:rsidR="00F3037F" w:rsidRDefault="00F3037F">
                            <w:pPr>
                              <w:pStyle w:val="TableParagraph"/>
                              <w:spacing w:before="9" w:line="139" w:lineRule="exact"/>
                              <w:ind w:left="99" w:right="36"/>
                              <w:jc w:val="center"/>
                              <w:rPr>
                                <w:rFonts w:ascii="Arial"/>
                                <w:sz w:val="13"/>
                              </w:rPr>
                            </w:pPr>
                            <w:r>
                              <w:rPr>
                                <w:rFonts w:ascii="Arial"/>
                                <w:color w:val="1A1A1A"/>
                                <w:sz w:val="13"/>
                              </w:rPr>
                              <w:t>1320</w:t>
                            </w:r>
                            <w:r>
                              <w:rPr>
                                <w:rFonts w:ascii="Arial"/>
                                <w:color w:val="444444"/>
                                <w:sz w:val="13"/>
                              </w:rPr>
                              <w:t>-</w:t>
                            </w:r>
                            <w:r>
                              <w:rPr>
                                <w:rFonts w:ascii="Arial"/>
                                <w:color w:val="1A1A1A"/>
                                <w:sz w:val="13"/>
                              </w:rPr>
                              <w:t>29-610-</w:t>
                            </w:r>
                            <w:r>
                              <w:rPr>
                                <w:rFonts w:ascii="Arial"/>
                                <w:color w:val="1A1A1A"/>
                                <w:spacing w:val="-5"/>
                                <w:sz w:val="13"/>
                              </w:rPr>
                              <w:t>030</w:t>
                            </w:r>
                          </w:p>
                        </w:tc>
                        <w:tc>
                          <w:tcPr>
                            <w:tcW w:w="1595" w:type="dxa"/>
                          </w:tcPr>
                          <w:p w14:paraId="6C4A4F6B" w14:textId="77777777" w:rsidR="00F3037F" w:rsidRDefault="00F3037F">
                            <w:pPr>
                              <w:pStyle w:val="TableParagraph"/>
                              <w:spacing w:before="4" w:line="144" w:lineRule="exact"/>
                              <w:ind w:left="22" w:right="34"/>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Construction</w:t>
                            </w:r>
                          </w:p>
                        </w:tc>
                        <w:tc>
                          <w:tcPr>
                            <w:tcW w:w="818" w:type="dxa"/>
                          </w:tcPr>
                          <w:p w14:paraId="79D5ACDC" w14:textId="77777777" w:rsidR="00F3037F" w:rsidRDefault="00F3037F">
                            <w:pPr>
                              <w:pStyle w:val="TableParagraph"/>
                              <w:spacing w:before="4" w:line="144" w:lineRule="exact"/>
                              <w:ind w:left="41" w:right="69"/>
                              <w:jc w:val="center"/>
                              <w:rPr>
                                <w:rFonts w:ascii="Arial"/>
                                <w:sz w:val="13"/>
                              </w:rPr>
                            </w:pPr>
                            <w:r>
                              <w:rPr>
                                <w:rFonts w:ascii="Arial"/>
                                <w:color w:val="1A1A1A"/>
                                <w:spacing w:val="-2"/>
                                <w:w w:val="105"/>
                                <w:sz w:val="13"/>
                              </w:rPr>
                              <w:t>1/17/14</w:t>
                            </w:r>
                          </w:p>
                        </w:tc>
                        <w:tc>
                          <w:tcPr>
                            <w:tcW w:w="747" w:type="dxa"/>
                          </w:tcPr>
                          <w:p w14:paraId="155570D5" w14:textId="77777777" w:rsidR="00F3037F" w:rsidRDefault="00F3037F">
                            <w:pPr>
                              <w:pStyle w:val="TableParagraph"/>
                              <w:spacing w:line="148" w:lineRule="exact"/>
                              <w:ind w:left="95"/>
                              <w:jc w:val="center"/>
                              <w:rPr>
                                <w:rFonts w:ascii="Arial"/>
                                <w:sz w:val="13"/>
                              </w:rPr>
                            </w:pPr>
                            <w:r>
                              <w:rPr>
                                <w:rFonts w:ascii="Arial"/>
                                <w:color w:val="1A1A1A"/>
                                <w:spacing w:val="-5"/>
                                <w:w w:val="105"/>
                                <w:sz w:val="13"/>
                              </w:rPr>
                              <w:t>yes</w:t>
                            </w:r>
                          </w:p>
                        </w:tc>
                      </w:tr>
                      <w:tr w:rsidR="00F3037F" w14:paraId="539CDD3D" w14:textId="77777777">
                        <w:trPr>
                          <w:trHeight w:val="163"/>
                        </w:trPr>
                        <w:tc>
                          <w:tcPr>
                            <w:tcW w:w="520" w:type="dxa"/>
                          </w:tcPr>
                          <w:p w14:paraId="7C7106AD" w14:textId="77777777" w:rsidR="00F3037F" w:rsidRDefault="00F3037F">
                            <w:pPr>
                              <w:pStyle w:val="TableParagraph"/>
                              <w:spacing w:before="14" w:line="130" w:lineRule="exact"/>
                              <w:ind w:left="3"/>
                              <w:rPr>
                                <w:rFonts w:ascii="Arial"/>
                                <w:sz w:val="13"/>
                              </w:rPr>
                            </w:pPr>
                            <w:r>
                              <w:rPr>
                                <w:rFonts w:ascii="Arial"/>
                                <w:color w:val="1A1A1A"/>
                                <w:spacing w:val="-5"/>
                                <w:w w:val="105"/>
                                <w:sz w:val="13"/>
                              </w:rPr>
                              <w:t>49</w:t>
                            </w:r>
                          </w:p>
                        </w:tc>
                        <w:tc>
                          <w:tcPr>
                            <w:tcW w:w="1570" w:type="dxa"/>
                          </w:tcPr>
                          <w:p w14:paraId="171A2132" w14:textId="77777777" w:rsidR="00F3037F" w:rsidRDefault="00F3037F">
                            <w:pPr>
                              <w:pStyle w:val="TableParagraph"/>
                              <w:spacing w:before="9" w:line="134" w:lineRule="exact"/>
                              <w:ind w:left="5"/>
                              <w:rPr>
                                <w:rFonts w:ascii="Arial"/>
                                <w:sz w:val="13"/>
                              </w:rPr>
                            </w:pPr>
                            <w:r>
                              <w:rPr>
                                <w:rFonts w:ascii="Arial"/>
                                <w:color w:val="1A1A1A"/>
                                <w:spacing w:val="-2"/>
                                <w:w w:val="105"/>
                                <w:sz w:val="13"/>
                              </w:rPr>
                              <w:t>1119</w:t>
                            </w:r>
                            <w:r>
                              <w:rPr>
                                <w:rFonts w:ascii="Arial"/>
                                <w:color w:val="1A1A1A"/>
                                <w:spacing w:val="-7"/>
                                <w:w w:val="105"/>
                                <w:sz w:val="13"/>
                              </w:rPr>
                              <w:t xml:space="preserve"> </w:t>
                            </w:r>
                            <w:r>
                              <w:rPr>
                                <w:rFonts w:ascii="Arial"/>
                                <w:color w:val="1A1A1A"/>
                                <w:spacing w:val="-2"/>
                                <w:w w:val="105"/>
                                <w:sz w:val="13"/>
                              </w:rPr>
                              <w:t>Chantel</w:t>
                            </w:r>
                            <w:r>
                              <w:rPr>
                                <w:rFonts w:ascii="Arial"/>
                                <w:color w:val="1A1A1A"/>
                                <w:spacing w:val="4"/>
                                <w:w w:val="105"/>
                                <w:sz w:val="13"/>
                              </w:rPr>
                              <w:t xml:space="preserve"> </w:t>
                            </w:r>
                            <w:r>
                              <w:rPr>
                                <w:rFonts w:ascii="Arial"/>
                                <w:color w:val="1A1A1A"/>
                                <w:spacing w:val="-2"/>
                                <w:w w:val="105"/>
                                <w:sz w:val="13"/>
                              </w:rPr>
                              <w:t>Drive</w:t>
                            </w:r>
                          </w:p>
                        </w:tc>
                        <w:tc>
                          <w:tcPr>
                            <w:tcW w:w="1463" w:type="dxa"/>
                          </w:tcPr>
                          <w:p w14:paraId="607848DD" w14:textId="77777777" w:rsidR="00F3037F" w:rsidRDefault="00F3037F">
                            <w:pPr>
                              <w:pStyle w:val="TableParagraph"/>
                              <w:spacing w:before="9" w:line="134" w:lineRule="exact"/>
                              <w:ind w:left="99" w:right="29"/>
                              <w:jc w:val="center"/>
                              <w:rPr>
                                <w:rFonts w:ascii="Arial"/>
                                <w:sz w:val="13"/>
                              </w:rPr>
                            </w:pPr>
                            <w:r>
                              <w:rPr>
                                <w:rFonts w:ascii="Arial"/>
                                <w:color w:val="1A1A1A"/>
                                <w:sz w:val="13"/>
                              </w:rPr>
                              <w:t>1320-29-610-</w:t>
                            </w:r>
                            <w:r>
                              <w:rPr>
                                <w:rFonts w:ascii="Arial"/>
                                <w:color w:val="1A1A1A"/>
                                <w:spacing w:val="-5"/>
                                <w:sz w:val="13"/>
                              </w:rPr>
                              <w:t>029</w:t>
                            </w:r>
                          </w:p>
                        </w:tc>
                        <w:tc>
                          <w:tcPr>
                            <w:tcW w:w="1595" w:type="dxa"/>
                          </w:tcPr>
                          <w:p w14:paraId="01902DFD" w14:textId="77777777" w:rsidR="00F3037F" w:rsidRDefault="00F3037F">
                            <w:pPr>
                              <w:pStyle w:val="TableParagraph"/>
                              <w:spacing w:line="143" w:lineRule="exact"/>
                              <w:ind w:left="22" w:right="37"/>
                              <w:jc w:val="center"/>
                              <w:rPr>
                                <w:rFonts w:ascii="Arial"/>
                                <w:sz w:val="13"/>
                              </w:rPr>
                            </w:pPr>
                            <w:r>
                              <w:rPr>
                                <w:rFonts w:ascii="Arial"/>
                                <w:color w:val="1A1A1A"/>
                                <w:w w:val="105"/>
                                <w:sz w:val="13"/>
                              </w:rPr>
                              <w:t>H&amp;S</w:t>
                            </w:r>
                            <w:r>
                              <w:rPr>
                                <w:rFonts w:ascii="Arial"/>
                                <w:color w:val="1A1A1A"/>
                                <w:spacing w:val="-6"/>
                                <w:w w:val="105"/>
                                <w:sz w:val="13"/>
                              </w:rPr>
                              <w:t xml:space="preserve"> </w:t>
                            </w:r>
                            <w:r>
                              <w:rPr>
                                <w:rFonts w:ascii="Arial"/>
                                <w:color w:val="1A1A1A"/>
                                <w:spacing w:val="-2"/>
                                <w:w w:val="105"/>
                                <w:sz w:val="13"/>
                              </w:rPr>
                              <w:t>Construction</w:t>
                            </w:r>
                          </w:p>
                        </w:tc>
                        <w:tc>
                          <w:tcPr>
                            <w:tcW w:w="818" w:type="dxa"/>
                          </w:tcPr>
                          <w:p w14:paraId="13410560" w14:textId="77777777" w:rsidR="00F3037F" w:rsidRDefault="00F3037F">
                            <w:pPr>
                              <w:pStyle w:val="TableParagraph"/>
                              <w:spacing w:before="4" w:line="139" w:lineRule="exact"/>
                              <w:ind w:left="31" w:right="69"/>
                              <w:jc w:val="center"/>
                              <w:rPr>
                                <w:rFonts w:ascii="Arial"/>
                                <w:sz w:val="13"/>
                              </w:rPr>
                            </w:pPr>
                            <w:r>
                              <w:rPr>
                                <w:rFonts w:ascii="Arial"/>
                                <w:color w:val="1A1A1A"/>
                                <w:spacing w:val="-2"/>
                                <w:w w:val="105"/>
                                <w:sz w:val="13"/>
                              </w:rPr>
                              <w:t>1/17/14</w:t>
                            </w:r>
                          </w:p>
                        </w:tc>
                        <w:tc>
                          <w:tcPr>
                            <w:tcW w:w="747" w:type="dxa"/>
                          </w:tcPr>
                          <w:p w14:paraId="4077EBC6" w14:textId="77777777" w:rsidR="00F3037F" w:rsidRDefault="00F3037F">
                            <w:pPr>
                              <w:pStyle w:val="TableParagraph"/>
                              <w:spacing w:line="143" w:lineRule="exact"/>
                              <w:ind w:left="95"/>
                              <w:jc w:val="center"/>
                              <w:rPr>
                                <w:rFonts w:ascii="Arial"/>
                                <w:sz w:val="13"/>
                              </w:rPr>
                            </w:pPr>
                            <w:r>
                              <w:rPr>
                                <w:rFonts w:ascii="Arial"/>
                                <w:color w:val="1A1A1A"/>
                                <w:spacing w:val="-5"/>
                                <w:w w:val="105"/>
                                <w:sz w:val="13"/>
                              </w:rPr>
                              <w:t>yes</w:t>
                            </w:r>
                          </w:p>
                        </w:tc>
                      </w:tr>
                      <w:tr w:rsidR="00F3037F" w14:paraId="1783F606" w14:textId="77777777">
                        <w:trPr>
                          <w:trHeight w:val="168"/>
                        </w:trPr>
                        <w:tc>
                          <w:tcPr>
                            <w:tcW w:w="520" w:type="dxa"/>
                          </w:tcPr>
                          <w:p w14:paraId="43E04846"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50</w:t>
                            </w:r>
                          </w:p>
                        </w:tc>
                        <w:tc>
                          <w:tcPr>
                            <w:tcW w:w="1570" w:type="dxa"/>
                          </w:tcPr>
                          <w:p w14:paraId="0E417A7A" w14:textId="77777777" w:rsidR="00F3037F" w:rsidRDefault="00F3037F">
                            <w:pPr>
                              <w:pStyle w:val="TableParagraph"/>
                              <w:spacing w:before="14" w:line="134" w:lineRule="exact"/>
                              <w:ind w:left="5"/>
                              <w:rPr>
                                <w:rFonts w:ascii="Arial"/>
                                <w:sz w:val="13"/>
                              </w:rPr>
                            </w:pPr>
                            <w:r>
                              <w:rPr>
                                <w:rFonts w:ascii="Arial"/>
                                <w:color w:val="1A1A1A"/>
                                <w:spacing w:val="-2"/>
                                <w:w w:val="105"/>
                                <w:sz w:val="13"/>
                              </w:rPr>
                              <w:t>1121</w:t>
                            </w:r>
                            <w:r>
                              <w:rPr>
                                <w:rFonts w:ascii="Arial"/>
                                <w:color w:val="1A1A1A"/>
                                <w:spacing w:val="-7"/>
                                <w:w w:val="105"/>
                                <w:sz w:val="13"/>
                              </w:rPr>
                              <w:t xml:space="preserve"> </w:t>
                            </w:r>
                            <w:r>
                              <w:rPr>
                                <w:rFonts w:ascii="Arial"/>
                                <w:color w:val="1A1A1A"/>
                                <w:spacing w:val="-2"/>
                                <w:w w:val="105"/>
                                <w:sz w:val="13"/>
                              </w:rPr>
                              <w:t>Chantel</w:t>
                            </w:r>
                            <w:r>
                              <w:rPr>
                                <w:rFonts w:ascii="Arial"/>
                                <w:color w:val="1A1A1A"/>
                                <w:spacing w:val="4"/>
                                <w:w w:val="105"/>
                                <w:sz w:val="13"/>
                              </w:rPr>
                              <w:t xml:space="preserve"> </w:t>
                            </w:r>
                            <w:r>
                              <w:rPr>
                                <w:rFonts w:ascii="Arial"/>
                                <w:color w:val="1A1A1A"/>
                                <w:spacing w:val="-2"/>
                                <w:w w:val="105"/>
                                <w:sz w:val="13"/>
                              </w:rPr>
                              <w:t>Drive</w:t>
                            </w:r>
                          </w:p>
                        </w:tc>
                        <w:tc>
                          <w:tcPr>
                            <w:tcW w:w="1463" w:type="dxa"/>
                          </w:tcPr>
                          <w:p w14:paraId="01045405" w14:textId="77777777" w:rsidR="00F3037F" w:rsidRDefault="00F3037F">
                            <w:pPr>
                              <w:pStyle w:val="TableParagraph"/>
                              <w:spacing w:before="9" w:line="139" w:lineRule="exact"/>
                              <w:ind w:left="99" w:right="29"/>
                              <w:jc w:val="center"/>
                              <w:rPr>
                                <w:rFonts w:ascii="Arial"/>
                                <w:sz w:val="13"/>
                              </w:rPr>
                            </w:pPr>
                            <w:r>
                              <w:rPr>
                                <w:rFonts w:ascii="Arial"/>
                                <w:color w:val="1A1A1A"/>
                                <w:sz w:val="13"/>
                              </w:rPr>
                              <w:t>1320-29-610-</w:t>
                            </w:r>
                            <w:r>
                              <w:rPr>
                                <w:rFonts w:ascii="Arial"/>
                                <w:color w:val="1A1A1A"/>
                                <w:spacing w:val="-5"/>
                                <w:sz w:val="13"/>
                              </w:rPr>
                              <w:t>028</w:t>
                            </w:r>
                          </w:p>
                        </w:tc>
                        <w:tc>
                          <w:tcPr>
                            <w:tcW w:w="1595" w:type="dxa"/>
                          </w:tcPr>
                          <w:p w14:paraId="1E17F20D" w14:textId="77777777" w:rsidR="00F3037F" w:rsidRDefault="00F3037F">
                            <w:pPr>
                              <w:pStyle w:val="TableParagraph"/>
                              <w:spacing w:before="9" w:line="139" w:lineRule="exact"/>
                              <w:ind w:left="22" w:right="34"/>
                              <w:jc w:val="center"/>
                              <w:rPr>
                                <w:rFonts w:ascii="Arial"/>
                                <w:sz w:val="13"/>
                              </w:rPr>
                            </w:pPr>
                            <w:r>
                              <w:rPr>
                                <w:rFonts w:ascii="Arial"/>
                                <w:color w:val="1A1A1A"/>
                                <w:w w:val="105"/>
                                <w:sz w:val="13"/>
                              </w:rPr>
                              <w:t>H&amp;S</w:t>
                            </w:r>
                            <w:r>
                              <w:rPr>
                                <w:rFonts w:ascii="Arial"/>
                                <w:color w:val="1A1A1A"/>
                                <w:spacing w:val="-5"/>
                                <w:w w:val="105"/>
                                <w:sz w:val="13"/>
                              </w:rPr>
                              <w:t xml:space="preserve"> </w:t>
                            </w:r>
                            <w:r>
                              <w:rPr>
                                <w:rFonts w:ascii="Arial"/>
                                <w:color w:val="1A1A1A"/>
                                <w:spacing w:val="-2"/>
                                <w:w w:val="105"/>
                                <w:sz w:val="13"/>
                              </w:rPr>
                              <w:t>Construcbon</w:t>
                            </w:r>
                          </w:p>
                        </w:tc>
                        <w:tc>
                          <w:tcPr>
                            <w:tcW w:w="818" w:type="dxa"/>
                          </w:tcPr>
                          <w:p w14:paraId="17AD92FA" w14:textId="77777777" w:rsidR="00F3037F" w:rsidRDefault="00F3037F">
                            <w:pPr>
                              <w:pStyle w:val="TableParagraph"/>
                              <w:spacing w:before="4" w:line="144" w:lineRule="exact"/>
                              <w:ind w:left="21" w:right="69"/>
                              <w:jc w:val="center"/>
                              <w:rPr>
                                <w:rFonts w:ascii="Arial"/>
                                <w:sz w:val="13"/>
                              </w:rPr>
                            </w:pPr>
                            <w:r>
                              <w:rPr>
                                <w:rFonts w:ascii="Arial"/>
                                <w:color w:val="1A1A1A"/>
                                <w:spacing w:val="-2"/>
                                <w:sz w:val="13"/>
                              </w:rPr>
                              <w:t>1117114</w:t>
                            </w:r>
                          </w:p>
                        </w:tc>
                        <w:tc>
                          <w:tcPr>
                            <w:tcW w:w="747" w:type="dxa"/>
                          </w:tcPr>
                          <w:p w14:paraId="78EC2CEA" w14:textId="77777777" w:rsidR="00F3037F" w:rsidRDefault="00F3037F">
                            <w:pPr>
                              <w:pStyle w:val="TableParagraph"/>
                              <w:spacing w:line="148" w:lineRule="exact"/>
                              <w:ind w:left="88"/>
                              <w:jc w:val="center"/>
                              <w:rPr>
                                <w:rFonts w:ascii="Arial"/>
                                <w:b/>
                                <w:sz w:val="14"/>
                              </w:rPr>
                            </w:pPr>
                            <w:r>
                              <w:rPr>
                                <w:rFonts w:ascii="Arial"/>
                                <w:b/>
                                <w:color w:val="1A1A1A"/>
                                <w:spacing w:val="-5"/>
                                <w:sz w:val="14"/>
                              </w:rPr>
                              <w:t>ves</w:t>
                            </w:r>
                          </w:p>
                        </w:tc>
                      </w:tr>
                      <w:tr w:rsidR="00F3037F" w14:paraId="06EFBD37" w14:textId="77777777">
                        <w:trPr>
                          <w:trHeight w:val="163"/>
                        </w:trPr>
                        <w:tc>
                          <w:tcPr>
                            <w:tcW w:w="520" w:type="dxa"/>
                          </w:tcPr>
                          <w:p w14:paraId="3C81FA5A" w14:textId="77777777" w:rsidR="00F3037F" w:rsidRDefault="00F3037F">
                            <w:pPr>
                              <w:pStyle w:val="TableParagraph"/>
                              <w:spacing w:before="14" w:line="130" w:lineRule="exact"/>
                              <w:rPr>
                                <w:rFonts w:ascii="Arial"/>
                                <w:sz w:val="13"/>
                              </w:rPr>
                            </w:pPr>
                            <w:r>
                              <w:rPr>
                                <w:rFonts w:ascii="Arial"/>
                                <w:color w:val="333333"/>
                                <w:spacing w:val="-5"/>
                                <w:sz w:val="13"/>
                              </w:rPr>
                              <w:t>51</w:t>
                            </w:r>
                          </w:p>
                        </w:tc>
                        <w:tc>
                          <w:tcPr>
                            <w:tcW w:w="1570" w:type="dxa"/>
                          </w:tcPr>
                          <w:p w14:paraId="616E350C" w14:textId="77777777" w:rsidR="00F3037F" w:rsidRDefault="00F3037F">
                            <w:pPr>
                              <w:pStyle w:val="TableParagraph"/>
                              <w:spacing w:before="9" w:line="134" w:lineRule="exact"/>
                              <w:ind w:left="5"/>
                              <w:rPr>
                                <w:rFonts w:ascii="Arial"/>
                                <w:sz w:val="13"/>
                              </w:rPr>
                            </w:pPr>
                            <w:r>
                              <w:rPr>
                                <w:rFonts w:ascii="Arial"/>
                                <w:color w:val="1A1A1A"/>
                                <w:spacing w:val="-2"/>
                                <w:w w:val="105"/>
                                <w:sz w:val="13"/>
                              </w:rPr>
                              <w:t>1123</w:t>
                            </w:r>
                            <w:r>
                              <w:rPr>
                                <w:rFonts w:ascii="Arial"/>
                                <w:color w:val="1A1A1A"/>
                                <w:spacing w:val="-4"/>
                                <w:w w:val="105"/>
                                <w:sz w:val="13"/>
                              </w:rPr>
                              <w:t xml:space="preserve"> </w:t>
                            </w:r>
                            <w:r>
                              <w:rPr>
                                <w:rFonts w:ascii="Arial"/>
                                <w:color w:val="1A1A1A"/>
                                <w:spacing w:val="-2"/>
                                <w:w w:val="105"/>
                                <w:sz w:val="13"/>
                              </w:rPr>
                              <w:t>Chantel</w:t>
                            </w:r>
                            <w:r>
                              <w:rPr>
                                <w:rFonts w:ascii="Arial"/>
                                <w:color w:val="1A1A1A"/>
                                <w:w w:val="105"/>
                                <w:sz w:val="13"/>
                              </w:rPr>
                              <w:t xml:space="preserve"> </w:t>
                            </w:r>
                            <w:r>
                              <w:rPr>
                                <w:rFonts w:ascii="Arial"/>
                                <w:color w:val="1A1A1A"/>
                                <w:spacing w:val="-2"/>
                                <w:w w:val="105"/>
                                <w:sz w:val="13"/>
                              </w:rPr>
                              <w:t>Drive</w:t>
                            </w:r>
                          </w:p>
                        </w:tc>
                        <w:tc>
                          <w:tcPr>
                            <w:tcW w:w="1463" w:type="dxa"/>
                          </w:tcPr>
                          <w:p w14:paraId="5BF5EBD8" w14:textId="77777777" w:rsidR="00F3037F" w:rsidRDefault="00F3037F">
                            <w:pPr>
                              <w:pStyle w:val="TableParagraph"/>
                              <w:spacing w:before="4" w:line="139" w:lineRule="exact"/>
                              <w:ind w:left="99" w:right="29"/>
                              <w:jc w:val="center"/>
                              <w:rPr>
                                <w:rFonts w:ascii="Arial"/>
                                <w:sz w:val="13"/>
                              </w:rPr>
                            </w:pPr>
                            <w:r>
                              <w:rPr>
                                <w:rFonts w:ascii="Arial"/>
                                <w:color w:val="1A1A1A"/>
                                <w:sz w:val="13"/>
                              </w:rPr>
                              <w:t>1320-29-610-</w:t>
                            </w:r>
                            <w:r>
                              <w:rPr>
                                <w:rFonts w:ascii="Arial"/>
                                <w:color w:val="1A1A1A"/>
                                <w:spacing w:val="-5"/>
                                <w:sz w:val="13"/>
                              </w:rPr>
                              <w:t>027</w:t>
                            </w:r>
                          </w:p>
                        </w:tc>
                        <w:tc>
                          <w:tcPr>
                            <w:tcW w:w="1595" w:type="dxa"/>
                          </w:tcPr>
                          <w:p w14:paraId="0465992F" w14:textId="77777777" w:rsidR="00F3037F" w:rsidRDefault="00F3037F">
                            <w:pPr>
                              <w:pStyle w:val="TableParagraph"/>
                              <w:spacing w:line="143" w:lineRule="exact"/>
                              <w:ind w:left="22" w:right="34"/>
                              <w:jc w:val="center"/>
                              <w:rPr>
                                <w:rFonts w:ascii="Arial"/>
                                <w:sz w:val="13"/>
                              </w:rPr>
                            </w:pPr>
                            <w:r>
                              <w:rPr>
                                <w:rFonts w:ascii="Arial"/>
                                <w:color w:val="1A1A1A"/>
                                <w:w w:val="105"/>
                                <w:sz w:val="13"/>
                              </w:rPr>
                              <w:t>H&amp;S</w:t>
                            </w:r>
                            <w:r>
                              <w:rPr>
                                <w:rFonts w:ascii="Arial"/>
                                <w:color w:val="1A1A1A"/>
                                <w:spacing w:val="-10"/>
                                <w:w w:val="105"/>
                                <w:sz w:val="13"/>
                              </w:rPr>
                              <w:t xml:space="preserve"> </w:t>
                            </w:r>
                            <w:r>
                              <w:rPr>
                                <w:rFonts w:ascii="Arial"/>
                                <w:color w:val="1A1A1A"/>
                                <w:spacing w:val="-2"/>
                                <w:w w:val="105"/>
                                <w:sz w:val="13"/>
                              </w:rPr>
                              <w:t>Construction</w:t>
                            </w:r>
                          </w:p>
                        </w:tc>
                        <w:tc>
                          <w:tcPr>
                            <w:tcW w:w="818" w:type="dxa"/>
                          </w:tcPr>
                          <w:p w14:paraId="48B26023" w14:textId="77777777" w:rsidR="00F3037F" w:rsidRDefault="00F3037F">
                            <w:pPr>
                              <w:pStyle w:val="TableParagraph"/>
                              <w:spacing w:before="4" w:line="139" w:lineRule="exact"/>
                              <w:ind w:left="26" w:right="69"/>
                              <w:jc w:val="center"/>
                              <w:rPr>
                                <w:rFonts w:ascii="Arial"/>
                                <w:sz w:val="13"/>
                              </w:rPr>
                            </w:pPr>
                            <w:r>
                              <w:rPr>
                                <w:rFonts w:ascii="Arial"/>
                                <w:color w:val="1A1A1A"/>
                                <w:spacing w:val="-2"/>
                                <w:w w:val="105"/>
                                <w:sz w:val="13"/>
                              </w:rPr>
                              <w:t>1/17/14</w:t>
                            </w:r>
                          </w:p>
                        </w:tc>
                        <w:tc>
                          <w:tcPr>
                            <w:tcW w:w="747" w:type="dxa"/>
                          </w:tcPr>
                          <w:p w14:paraId="7E1F042A" w14:textId="77777777" w:rsidR="00F3037F" w:rsidRDefault="00F3037F">
                            <w:pPr>
                              <w:pStyle w:val="TableParagraph"/>
                              <w:spacing w:line="143" w:lineRule="exact"/>
                              <w:ind w:left="80"/>
                              <w:jc w:val="center"/>
                              <w:rPr>
                                <w:rFonts w:ascii="Arial"/>
                                <w:sz w:val="13"/>
                              </w:rPr>
                            </w:pPr>
                            <w:r>
                              <w:rPr>
                                <w:rFonts w:ascii="Arial"/>
                                <w:color w:val="1A1A1A"/>
                                <w:spacing w:val="-5"/>
                                <w:w w:val="105"/>
                                <w:sz w:val="13"/>
                              </w:rPr>
                              <w:t>yes</w:t>
                            </w:r>
                          </w:p>
                        </w:tc>
                      </w:tr>
                      <w:tr w:rsidR="00F3037F" w14:paraId="765FC50D" w14:textId="77777777">
                        <w:trPr>
                          <w:trHeight w:val="168"/>
                        </w:trPr>
                        <w:tc>
                          <w:tcPr>
                            <w:tcW w:w="520" w:type="dxa"/>
                          </w:tcPr>
                          <w:p w14:paraId="363AA77F"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52</w:t>
                            </w:r>
                          </w:p>
                        </w:tc>
                        <w:tc>
                          <w:tcPr>
                            <w:tcW w:w="1570" w:type="dxa"/>
                          </w:tcPr>
                          <w:p w14:paraId="033875AD" w14:textId="77777777" w:rsidR="00F3037F" w:rsidRDefault="00F3037F">
                            <w:pPr>
                              <w:pStyle w:val="TableParagraph"/>
                              <w:spacing w:before="9" w:line="139" w:lineRule="exact"/>
                              <w:ind w:left="5"/>
                              <w:rPr>
                                <w:rFonts w:ascii="Arial"/>
                                <w:sz w:val="13"/>
                              </w:rPr>
                            </w:pPr>
                            <w:r>
                              <w:rPr>
                                <w:rFonts w:ascii="Arial"/>
                                <w:color w:val="333333"/>
                                <w:sz w:val="13"/>
                              </w:rPr>
                              <w:t>1122</w:t>
                            </w:r>
                            <w:r>
                              <w:rPr>
                                <w:rFonts w:ascii="Arial"/>
                                <w:color w:val="333333"/>
                                <w:spacing w:val="8"/>
                                <w:sz w:val="13"/>
                              </w:rPr>
                              <w:t xml:space="preserve"> </w:t>
                            </w:r>
                            <w:r>
                              <w:rPr>
                                <w:rFonts w:ascii="Arial"/>
                                <w:color w:val="1A1A1A"/>
                                <w:sz w:val="13"/>
                              </w:rPr>
                              <w:t>Chantel</w:t>
                            </w:r>
                            <w:r>
                              <w:rPr>
                                <w:rFonts w:ascii="Arial"/>
                                <w:color w:val="1A1A1A"/>
                                <w:spacing w:val="3"/>
                                <w:sz w:val="13"/>
                              </w:rPr>
                              <w:t xml:space="preserve"> </w:t>
                            </w:r>
                            <w:r>
                              <w:rPr>
                                <w:rFonts w:ascii="Arial"/>
                                <w:color w:val="1A1A1A"/>
                                <w:spacing w:val="-2"/>
                                <w:sz w:val="13"/>
                              </w:rPr>
                              <w:t>Drive</w:t>
                            </w:r>
                          </w:p>
                        </w:tc>
                        <w:tc>
                          <w:tcPr>
                            <w:tcW w:w="1463" w:type="dxa"/>
                          </w:tcPr>
                          <w:p w14:paraId="28072CB7" w14:textId="77777777" w:rsidR="00F3037F" w:rsidRDefault="00F3037F">
                            <w:pPr>
                              <w:pStyle w:val="TableParagraph"/>
                              <w:spacing w:before="9"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041</w:t>
                            </w:r>
                          </w:p>
                        </w:tc>
                        <w:tc>
                          <w:tcPr>
                            <w:tcW w:w="1595" w:type="dxa"/>
                          </w:tcPr>
                          <w:p w14:paraId="364B2B2B" w14:textId="77777777" w:rsidR="00F3037F" w:rsidRDefault="00F3037F">
                            <w:pPr>
                              <w:pStyle w:val="TableParagraph"/>
                              <w:spacing w:line="148" w:lineRule="exact"/>
                              <w:ind w:left="22" w:right="29"/>
                              <w:jc w:val="center"/>
                              <w:rPr>
                                <w:rFonts w:ascii="Arial"/>
                                <w:sz w:val="13"/>
                              </w:rPr>
                            </w:pPr>
                            <w:r>
                              <w:rPr>
                                <w:rFonts w:ascii="Arial"/>
                                <w:color w:val="1A1A1A"/>
                                <w:spacing w:val="-2"/>
                                <w:sz w:val="13"/>
                              </w:rPr>
                              <w:t>And</w:t>
                            </w:r>
                            <w:r>
                              <w:rPr>
                                <w:rFonts w:ascii="Arial"/>
                                <w:color w:val="1A1A1A"/>
                                <w:spacing w:val="-5"/>
                                <w:sz w:val="13"/>
                              </w:rPr>
                              <w:t xml:space="preserve"> </w:t>
                            </w:r>
                            <w:r>
                              <w:rPr>
                                <w:rFonts w:ascii="Arial"/>
                                <w:b/>
                                <w:color w:val="1A1A1A"/>
                                <w:spacing w:val="-2"/>
                                <w:sz w:val="14"/>
                              </w:rPr>
                              <w:t>Away</w:t>
                            </w:r>
                            <w:r>
                              <w:rPr>
                                <w:rFonts w:ascii="Arial"/>
                                <w:b/>
                                <w:color w:val="1A1A1A"/>
                                <w:spacing w:val="-1"/>
                                <w:sz w:val="14"/>
                              </w:rPr>
                              <w:t xml:space="preserve"> </w:t>
                            </w:r>
                            <w:r>
                              <w:rPr>
                                <w:rFonts w:ascii="Arial"/>
                                <w:color w:val="1A1A1A"/>
                                <w:spacing w:val="-2"/>
                                <w:sz w:val="13"/>
                              </w:rPr>
                              <w:t>Thev</w:t>
                            </w:r>
                            <w:r>
                              <w:rPr>
                                <w:rFonts w:ascii="Arial"/>
                                <w:color w:val="1A1A1A"/>
                                <w:spacing w:val="-3"/>
                                <w:sz w:val="13"/>
                              </w:rPr>
                              <w:t xml:space="preserve"> </w:t>
                            </w:r>
                            <w:r>
                              <w:rPr>
                                <w:rFonts w:ascii="Arial"/>
                                <w:color w:val="1A1A1A"/>
                                <w:spacing w:val="-5"/>
                                <w:sz w:val="13"/>
                              </w:rPr>
                              <w:t>Go</w:t>
                            </w:r>
                          </w:p>
                        </w:tc>
                        <w:tc>
                          <w:tcPr>
                            <w:tcW w:w="818" w:type="dxa"/>
                          </w:tcPr>
                          <w:p w14:paraId="7CC3F46C" w14:textId="77777777" w:rsidR="00F3037F" w:rsidRDefault="00F3037F">
                            <w:pPr>
                              <w:pStyle w:val="TableParagraph"/>
                              <w:spacing w:before="4" w:line="144" w:lineRule="exact"/>
                              <w:ind w:left="25" w:right="69"/>
                              <w:jc w:val="center"/>
                              <w:rPr>
                                <w:rFonts w:ascii="Arial"/>
                                <w:sz w:val="13"/>
                              </w:rPr>
                            </w:pPr>
                            <w:r>
                              <w:rPr>
                                <w:rFonts w:ascii="Arial"/>
                                <w:color w:val="1A1A1A"/>
                                <w:spacing w:val="-2"/>
                                <w:w w:val="105"/>
                                <w:sz w:val="13"/>
                              </w:rPr>
                              <w:t>6/29/12</w:t>
                            </w:r>
                          </w:p>
                        </w:tc>
                        <w:tc>
                          <w:tcPr>
                            <w:tcW w:w="747" w:type="dxa"/>
                          </w:tcPr>
                          <w:p w14:paraId="0484D158" w14:textId="77777777" w:rsidR="00F3037F" w:rsidRDefault="00F3037F">
                            <w:pPr>
                              <w:pStyle w:val="TableParagraph"/>
                              <w:spacing w:before="4" w:line="144" w:lineRule="exact"/>
                              <w:ind w:left="76"/>
                              <w:jc w:val="center"/>
                              <w:rPr>
                                <w:rFonts w:ascii="Arial"/>
                                <w:sz w:val="13"/>
                              </w:rPr>
                            </w:pPr>
                            <w:r>
                              <w:rPr>
                                <w:rFonts w:ascii="Arial"/>
                                <w:color w:val="1A1A1A"/>
                                <w:spacing w:val="-5"/>
                                <w:w w:val="105"/>
                                <w:sz w:val="13"/>
                              </w:rPr>
                              <w:t>yes</w:t>
                            </w:r>
                          </w:p>
                        </w:tc>
                      </w:tr>
                      <w:tr w:rsidR="00F3037F" w14:paraId="1B9D4E56" w14:textId="77777777">
                        <w:trPr>
                          <w:trHeight w:val="168"/>
                        </w:trPr>
                        <w:tc>
                          <w:tcPr>
                            <w:tcW w:w="520" w:type="dxa"/>
                          </w:tcPr>
                          <w:p w14:paraId="53178ABE" w14:textId="77777777" w:rsidR="00F3037F" w:rsidRDefault="00F3037F">
                            <w:pPr>
                              <w:pStyle w:val="TableParagraph"/>
                              <w:spacing w:before="18" w:line="130" w:lineRule="exact"/>
                              <w:ind w:left="4"/>
                              <w:rPr>
                                <w:rFonts w:ascii="Arial"/>
                                <w:sz w:val="13"/>
                              </w:rPr>
                            </w:pPr>
                            <w:r>
                              <w:rPr>
                                <w:rFonts w:ascii="Arial"/>
                                <w:color w:val="1A1A1A"/>
                                <w:spacing w:val="-5"/>
                                <w:w w:val="105"/>
                                <w:sz w:val="13"/>
                              </w:rPr>
                              <w:t>53</w:t>
                            </w:r>
                          </w:p>
                        </w:tc>
                        <w:tc>
                          <w:tcPr>
                            <w:tcW w:w="1570" w:type="dxa"/>
                          </w:tcPr>
                          <w:p w14:paraId="49328127" w14:textId="77777777" w:rsidR="00F3037F" w:rsidRDefault="00F3037F">
                            <w:pPr>
                              <w:pStyle w:val="TableParagraph"/>
                              <w:spacing w:before="9" w:line="139" w:lineRule="exact"/>
                              <w:ind w:left="5"/>
                              <w:rPr>
                                <w:rFonts w:ascii="Arial"/>
                                <w:sz w:val="13"/>
                              </w:rPr>
                            </w:pPr>
                            <w:r>
                              <w:rPr>
                                <w:rFonts w:ascii="Arial"/>
                                <w:color w:val="333333"/>
                                <w:sz w:val="13"/>
                              </w:rPr>
                              <w:t>1120</w:t>
                            </w:r>
                            <w:r>
                              <w:rPr>
                                <w:rFonts w:ascii="Arial"/>
                                <w:color w:val="333333"/>
                                <w:spacing w:val="6"/>
                                <w:sz w:val="13"/>
                              </w:rPr>
                              <w:t xml:space="preserve"> </w:t>
                            </w:r>
                            <w:r>
                              <w:rPr>
                                <w:rFonts w:ascii="Arial"/>
                                <w:color w:val="1A1A1A"/>
                                <w:sz w:val="13"/>
                              </w:rPr>
                              <w:t>Chantel</w:t>
                            </w:r>
                            <w:r>
                              <w:rPr>
                                <w:rFonts w:ascii="Arial"/>
                                <w:color w:val="1A1A1A"/>
                                <w:spacing w:val="5"/>
                                <w:sz w:val="13"/>
                              </w:rPr>
                              <w:t xml:space="preserve"> </w:t>
                            </w:r>
                            <w:r>
                              <w:rPr>
                                <w:rFonts w:ascii="Arial"/>
                                <w:color w:val="1A1A1A"/>
                                <w:spacing w:val="-2"/>
                                <w:sz w:val="13"/>
                              </w:rPr>
                              <w:t>Drive</w:t>
                            </w:r>
                          </w:p>
                        </w:tc>
                        <w:tc>
                          <w:tcPr>
                            <w:tcW w:w="1463" w:type="dxa"/>
                          </w:tcPr>
                          <w:p w14:paraId="31917EC0" w14:textId="77777777" w:rsidR="00F3037F" w:rsidRDefault="00F3037F">
                            <w:pPr>
                              <w:pStyle w:val="TableParagraph"/>
                              <w:spacing w:before="9"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040</w:t>
                            </w:r>
                          </w:p>
                        </w:tc>
                        <w:tc>
                          <w:tcPr>
                            <w:tcW w:w="1595" w:type="dxa"/>
                          </w:tcPr>
                          <w:p w14:paraId="35B84D77" w14:textId="77777777" w:rsidR="00F3037F" w:rsidRDefault="00F3037F">
                            <w:pPr>
                              <w:pStyle w:val="TableParagraph"/>
                              <w:spacing w:line="148" w:lineRule="exact"/>
                              <w:ind w:left="22" w:right="29"/>
                              <w:jc w:val="center"/>
                              <w:rPr>
                                <w:rFonts w:ascii="Arial"/>
                                <w:sz w:val="13"/>
                              </w:rPr>
                            </w:pPr>
                            <w:r>
                              <w:rPr>
                                <w:rFonts w:ascii="Arial"/>
                                <w:color w:val="1A1A1A"/>
                                <w:spacing w:val="-2"/>
                                <w:sz w:val="13"/>
                              </w:rPr>
                              <w:t>And</w:t>
                            </w:r>
                            <w:r>
                              <w:rPr>
                                <w:rFonts w:ascii="Arial"/>
                                <w:color w:val="1A1A1A"/>
                                <w:spacing w:val="-5"/>
                                <w:sz w:val="13"/>
                              </w:rPr>
                              <w:t xml:space="preserve"> </w:t>
                            </w:r>
                            <w:r>
                              <w:rPr>
                                <w:rFonts w:ascii="Arial"/>
                                <w:b/>
                                <w:color w:val="1A1A1A"/>
                                <w:spacing w:val="-2"/>
                                <w:sz w:val="14"/>
                              </w:rPr>
                              <w:t>Awav</w:t>
                            </w:r>
                            <w:r>
                              <w:rPr>
                                <w:rFonts w:ascii="Arial"/>
                                <w:b/>
                                <w:color w:val="1A1A1A"/>
                                <w:spacing w:val="-1"/>
                                <w:sz w:val="14"/>
                              </w:rPr>
                              <w:t xml:space="preserve"> </w:t>
                            </w:r>
                            <w:r>
                              <w:rPr>
                                <w:rFonts w:ascii="Arial"/>
                                <w:color w:val="1A1A1A"/>
                                <w:spacing w:val="-2"/>
                                <w:sz w:val="13"/>
                              </w:rPr>
                              <w:t>They</w:t>
                            </w:r>
                            <w:r>
                              <w:rPr>
                                <w:rFonts w:ascii="Arial"/>
                                <w:color w:val="1A1A1A"/>
                                <w:spacing w:val="-3"/>
                                <w:sz w:val="13"/>
                              </w:rPr>
                              <w:t xml:space="preserve"> </w:t>
                            </w:r>
                            <w:r>
                              <w:rPr>
                                <w:rFonts w:ascii="Arial"/>
                                <w:color w:val="1A1A1A"/>
                                <w:spacing w:val="-5"/>
                                <w:sz w:val="13"/>
                              </w:rPr>
                              <w:t>Go</w:t>
                            </w:r>
                          </w:p>
                        </w:tc>
                        <w:tc>
                          <w:tcPr>
                            <w:tcW w:w="818" w:type="dxa"/>
                          </w:tcPr>
                          <w:p w14:paraId="7A808D2B" w14:textId="77777777" w:rsidR="00F3037F" w:rsidRDefault="00F3037F">
                            <w:pPr>
                              <w:pStyle w:val="TableParagraph"/>
                              <w:spacing w:before="4" w:line="144" w:lineRule="exact"/>
                              <w:ind w:left="21" w:right="69"/>
                              <w:jc w:val="center"/>
                              <w:rPr>
                                <w:rFonts w:ascii="Arial"/>
                                <w:sz w:val="13"/>
                              </w:rPr>
                            </w:pPr>
                            <w:r>
                              <w:rPr>
                                <w:rFonts w:ascii="Arial"/>
                                <w:color w:val="1A1A1A"/>
                                <w:spacing w:val="-2"/>
                                <w:sz w:val="13"/>
                              </w:rPr>
                              <w:t>6129/12</w:t>
                            </w:r>
                          </w:p>
                        </w:tc>
                        <w:tc>
                          <w:tcPr>
                            <w:tcW w:w="747" w:type="dxa"/>
                          </w:tcPr>
                          <w:p w14:paraId="30B49AA4" w14:textId="77777777" w:rsidR="00F3037F" w:rsidRDefault="00F3037F">
                            <w:pPr>
                              <w:pStyle w:val="TableParagraph"/>
                              <w:spacing w:line="144" w:lineRule="exact"/>
                              <w:ind w:left="86"/>
                              <w:jc w:val="center"/>
                              <w:rPr>
                                <w:rFonts w:ascii="Arial"/>
                                <w:sz w:val="13"/>
                              </w:rPr>
                            </w:pPr>
                            <w:r>
                              <w:rPr>
                                <w:rFonts w:ascii="Arial"/>
                                <w:color w:val="1A1A1A"/>
                                <w:spacing w:val="-5"/>
                                <w:w w:val="105"/>
                                <w:sz w:val="13"/>
                              </w:rPr>
                              <w:t>yes</w:t>
                            </w:r>
                          </w:p>
                        </w:tc>
                      </w:tr>
                      <w:tr w:rsidR="00F3037F" w14:paraId="3375DB3C" w14:textId="77777777">
                        <w:trPr>
                          <w:trHeight w:val="163"/>
                        </w:trPr>
                        <w:tc>
                          <w:tcPr>
                            <w:tcW w:w="520" w:type="dxa"/>
                          </w:tcPr>
                          <w:p w14:paraId="7CD2FB07" w14:textId="77777777" w:rsidR="00F3037F" w:rsidRDefault="00F3037F">
                            <w:pPr>
                              <w:pStyle w:val="TableParagraph"/>
                              <w:spacing w:before="14" w:line="130" w:lineRule="exact"/>
                              <w:ind w:left="4"/>
                              <w:rPr>
                                <w:rFonts w:ascii="Arial"/>
                                <w:b/>
                                <w:sz w:val="13"/>
                              </w:rPr>
                            </w:pPr>
                            <w:r>
                              <w:rPr>
                                <w:rFonts w:ascii="Arial"/>
                                <w:b/>
                                <w:color w:val="1A1A1A"/>
                                <w:spacing w:val="-5"/>
                                <w:w w:val="105"/>
                                <w:sz w:val="13"/>
                              </w:rPr>
                              <w:t>54</w:t>
                            </w:r>
                          </w:p>
                        </w:tc>
                        <w:tc>
                          <w:tcPr>
                            <w:tcW w:w="1570" w:type="dxa"/>
                          </w:tcPr>
                          <w:p w14:paraId="44F527D0" w14:textId="77777777" w:rsidR="00F3037F" w:rsidRDefault="00F3037F">
                            <w:pPr>
                              <w:pStyle w:val="TableParagraph"/>
                              <w:spacing w:before="9" w:line="134" w:lineRule="exact"/>
                              <w:ind w:left="5"/>
                              <w:rPr>
                                <w:rFonts w:ascii="Arial"/>
                                <w:sz w:val="13"/>
                              </w:rPr>
                            </w:pPr>
                            <w:r>
                              <w:rPr>
                                <w:rFonts w:ascii="Arial"/>
                                <w:color w:val="1A1A1A"/>
                                <w:sz w:val="13"/>
                              </w:rPr>
                              <w:t>11</w:t>
                            </w:r>
                            <w:r>
                              <w:rPr>
                                <w:rFonts w:ascii="Arial"/>
                                <w:color w:val="444444"/>
                                <w:sz w:val="13"/>
                              </w:rPr>
                              <w:t>18</w:t>
                            </w:r>
                            <w:r>
                              <w:rPr>
                                <w:rFonts w:ascii="Arial"/>
                                <w:color w:val="444444"/>
                                <w:spacing w:val="11"/>
                                <w:sz w:val="13"/>
                              </w:rPr>
                              <w:t xml:space="preserve"> </w:t>
                            </w:r>
                            <w:r>
                              <w:rPr>
                                <w:rFonts w:ascii="Arial"/>
                                <w:color w:val="1A1A1A"/>
                                <w:sz w:val="13"/>
                              </w:rPr>
                              <w:t>Chantel</w:t>
                            </w:r>
                            <w:r>
                              <w:rPr>
                                <w:rFonts w:ascii="Arial"/>
                                <w:color w:val="1A1A1A"/>
                                <w:spacing w:val="1"/>
                                <w:sz w:val="13"/>
                              </w:rPr>
                              <w:t xml:space="preserve"> </w:t>
                            </w:r>
                            <w:r>
                              <w:rPr>
                                <w:rFonts w:ascii="Arial"/>
                                <w:color w:val="1A1A1A"/>
                                <w:spacing w:val="-2"/>
                                <w:sz w:val="13"/>
                              </w:rPr>
                              <w:t>Drive</w:t>
                            </w:r>
                          </w:p>
                        </w:tc>
                        <w:tc>
                          <w:tcPr>
                            <w:tcW w:w="1463" w:type="dxa"/>
                          </w:tcPr>
                          <w:p w14:paraId="0C05428A" w14:textId="77777777" w:rsidR="00F3037F" w:rsidRDefault="00F3037F">
                            <w:pPr>
                              <w:pStyle w:val="TableParagraph"/>
                              <w:spacing w:before="4" w:line="139" w:lineRule="exact"/>
                              <w:ind w:left="99" w:right="28"/>
                              <w:jc w:val="center"/>
                              <w:rPr>
                                <w:rFonts w:ascii="Arial"/>
                                <w:sz w:val="13"/>
                              </w:rPr>
                            </w:pPr>
                            <w:r>
                              <w:rPr>
                                <w:rFonts w:ascii="Arial"/>
                                <w:color w:val="1A1A1A"/>
                                <w:spacing w:val="-2"/>
                                <w:w w:val="105"/>
                                <w:sz w:val="13"/>
                              </w:rPr>
                              <w:t>1320-29-610-</w:t>
                            </w:r>
                            <w:r>
                              <w:rPr>
                                <w:rFonts w:ascii="Arial"/>
                                <w:color w:val="1A1A1A"/>
                                <w:spacing w:val="-5"/>
                                <w:w w:val="105"/>
                                <w:sz w:val="13"/>
                              </w:rPr>
                              <w:t>039</w:t>
                            </w:r>
                          </w:p>
                        </w:tc>
                        <w:tc>
                          <w:tcPr>
                            <w:tcW w:w="1595" w:type="dxa"/>
                          </w:tcPr>
                          <w:p w14:paraId="40D651CB" w14:textId="77777777" w:rsidR="00F3037F" w:rsidRDefault="00F3037F">
                            <w:pPr>
                              <w:pStyle w:val="TableParagraph"/>
                              <w:spacing w:line="143" w:lineRule="exact"/>
                              <w:ind w:left="22" w:right="29"/>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Away</w:t>
                            </w:r>
                            <w:r>
                              <w:rPr>
                                <w:rFonts w:ascii="Arial"/>
                                <w:color w:val="1A1A1A"/>
                                <w:spacing w:val="-8"/>
                                <w:w w:val="105"/>
                                <w:sz w:val="13"/>
                              </w:rPr>
                              <w:t xml:space="preserve"> </w:t>
                            </w:r>
                            <w:r>
                              <w:rPr>
                                <w:rFonts w:ascii="Arial"/>
                                <w:color w:val="1A1A1A"/>
                                <w:w w:val="105"/>
                                <w:sz w:val="13"/>
                              </w:rPr>
                              <w:t>They</w:t>
                            </w:r>
                            <w:r>
                              <w:rPr>
                                <w:rFonts w:ascii="Arial"/>
                                <w:color w:val="1A1A1A"/>
                                <w:spacing w:val="-8"/>
                                <w:w w:val="105"/>
                                <w:sz w:val="13"/>
                              </w:rPr>
                              <w:t xml:space="preserve"> </w:t>
                            </w:r>
                            <w:r>
                              <w:rPr>
                                <w:rFonts w:ascii="Arial"/>
                                <w:spacing w:val="-7"/>
                                <w:w w:val="105"/>
                                <w:sz w:val="13"/>
                              </w:rPr>
                              <w:t>Go</w:t>
                            </w:r>
                          </w:p>
                        </w:tc>
                        <w:tc>
                          <w:tcPr>
                            <w:tcW w:w="818" w:type="dxa"/>
                          </w:tcPr>
                          <w:p w14:paraId="790CB248" w14:textId="77777777" w:rsidR="00F3037F" w:rsidRDefault="00F3037F">
                            <w:pPr>
                              <w:pStyle w:val="TableParagraph"/>
                              <w:spacing w:line="143" w:lineRule="exact"/>
                              <w:ind w:left="20" w:right="69"/>
                              <w:jc w:val="center"/>
                              <w:rPr>
                                <w:rFonts w:ascii="Arial"/>
                                <w:sz w:val="13"/>
                              </w:rPr>
                            </w:pPr>
                            <w:r>
                              <w:rPr>
                                <w:rFonts w:ascii="Arial"/>
                                <w:color w:val="1A1A1A"/>
                                <w:spacing w:val="-2"/>
                                <w:w w:val="105"/>
                                <w:sz w:val="13"/>
                              </w:rPr>
                              <w:t>6/29/12</w:t>
                            </w:r>
                          </w:p>
                        </w:tc>
                        <w:tc>
                          <w:tcPr>
                            <w:tcW w:w="747" w:type="dxa"/>
                          </w:tcPr>
                          <w:p w14:paraId="772076AE" w14:textId="77777777" w:rsidR="00F3037F" w:rsidRDefault="00F3037F">
                            <w:pPr>
                              <w:pStyle w:val="TableParagraph"/>
                              <w:spacing w:line="143" w:lineRule="exact"/>
                              <w:ind w:left="80"/>
                              <w:jc w:val="center"/>
                              <w:rPr>
                                <w:rFonts w:ascii="Arial"/>
                                <w:sz w:val="13"/>
                              </w:rPr>
                            </w:pPr>
                            <w:r>
                              <w:rPr>
                                <w:rFonts w:ascii="Arial"/>
                                <w:color w:val="1A1A1A"/>
                                <w:spacing w:val="-5"/>
                                <w:sz w:val="13"/>
                              </w:rPr>
                              <w:t>yes</w:t>
                            </w:r>
                          </w:p>
                        </w:tc>
                      </w:tr>
                      <w:tr w:rsidR="00F3037F" w14:paraId="5B5DD04B" w14:textId="77777777">
                        <w:trPr>
                          <w:trHeight w:val="173"/>
                        </w:trPr>
                        <w:tc>
                          <w:tcPr>
                            <w:tcW w:w="520" w:type="dxa"/>
                          </w:tcPr>
                          <w:p w14:paraId="4B686789" w14:textId="77777777" w:rsidR="00F3037F" w:rsidRDefault="00F3037F">
                            <w:pPr>
                              <w:pStyle w:val="TableParagraph"/>
                              <w:spacing w:before="23" w:line="130" w:lineRule="exact"/>
                              <w:ind w:left="4"/>
                              <w:rPr>
                                <w:rFonts w:ascii="Arial"/>
                                <w:sz w:val="13"/>
                              </w:rPr>
                            </w:pPr>
                            <w:r>
                              <w:rPr>
                                <w:rFonts w:ascii="Arial"/>
                                <w:color w:val="1A1A1A"/>
                                <w:spacing w:val="-5"/>
                                <w:w w:val="105"/>
                                <w:sz w:val="13"/>
                              </w:rPr>
                              <w:t>55</w:t>
                            </w:r>
                          </w:p>
                        </w:tc>
                        <w:tc>
                          <w:tcPr>
                            <w:tcW w:w="1570" w:type="dxa"/>
                          </w:tcPr>
                          <w:p w14:paraId="7F58CB55" w14:textId="77777777" w:rsidR="00F3037F" w:rsidRDefault="00F3037F">
                            <w:pPr>
                              <w:pStyle w:val="TableParagraph"/>
                              <w:spacing w:before="9" w:line="144" w:lineRule="exact"/>
                              <w:ind w:left="5"/>
                              <w:rPr>
                                <w:rFonts w:ascii="Arial"/>
                                <w:sz w:val="13"/>
                              </w:rPr>
                            </w:pPr>
                            <w:r>
                              <w:rPr>
                                <w:rFonts w:ascii="Arial"/>
                                <w:color w:val="333333"/>
                                <w:sz w:val="13"/>
                              </w:rPr>
                              <w:t>1116</w:t>
                            </w:r>
                            <w:r>
                              <w:rPr>
                                <w:rFonts w:ascii="Arial"/>
                                <w:color w:val="333333"/>
                                <w:spacing w:val="10"/>
                                <w:sz w:val="13"/>
                              </w:rPr>
                              <w:t xml:space="preserve"> </w:t>
                            </w:r>
                            <w:r>
                              <w:rPr>
                                <w:rFonts w:ascii="Arial"/>
                                <w:color w:val="1A1A1A"/>
                                <w:sz w:val="13"/>
                              </w:rPr>
                              <w:t>Chante</w:t>
                            </w:r>
                            <w:r>
                              <w:rPr>
                                <w:rFonts w:ascii="Arial"/>
                                <w:color w:val="565656"/>
                                <w:sz w:val="13"/>
                              </w:rPr>
                              <w:t>l</w:t>
                            </w:r>
                            <w:r>
                              <w:rPr>
                                <w:rFonts w:ascii="Arial"/>
                                <w:color w:val="565656"/>
                                <w:spacing w:val="4"/>
                                <w:sz w:val="13"/>
                              </w:rPr>
                              <w:t xml:space="preserve"> </w:t>
                            </w:r>
                            <w:r>
                              <w:rPr>
                                <w:rFonts w:ascii="Arial"/>
                                <w:color w:val="1A1A1A"/>
                                <w:spacing w:val="-2"/>
                                <w:sz w:val="13"/>
                              </w:rPr>
                              <w:t>Drive</w:t>
                            </w:r>
                          </w:p>
                        </w:tc>
                        <w:tc>
                          <w:tcPr>
                            <w:tcW w:w="1463" w:type="dxa"/>
                          </w:tcPr>
                          <w:p w14:paraId="0C7D708C" w14:textId="77777777" w:rsidR="00F3037F" w:rsidRDefault="00F3037F">
                            <w:pPr>
                              <w:pStyle w:val="TableParagraph"/>
                              <w:spacing w:before="9" w:line="144" w:lineRule="exact"/>
                              <w:ind w:left="99" w:right="45"/>
                              <w:jc w:val="center"/>
                              <w:rPr>
                                <w:rFonts w:ascii="Arial"/>
                                <w:sz w:val="13"/>
                              </w:rPr>
                            </w:pPr>
                            <w:r>
                              <w:rPr>
                                <w:rFonts w:ascii="Arial"/>
                                <w:sz w:val="13"/>
                              </w:rPr>
                              <w:t>1</w:t>
                            </w:r>
                            <w:r>
                              <w:rPr>
                                <w:rFonts w:ascii="Arial"/>
                                <w:color w:val="1A1A1A"/>
                                <w:sz w:val="13"/>
                              </w:rPr>
                              <w:t>320-29-6</w:t>
                            </w:r>
                            <w:r>
                              <w:rPr>
                                <w:rFonts w:ascii="Arial"/>
                                <w:color w:val="333333"/>
                                <w:sz w:val="13"/>
                              </w:rPr>
                              <w:t>1</w:t>
                            </w:r>
                            <w:r>
                              <w:rPr>
                                <w:rFonts w:ascii="Arial"/>
                                <w:color w:val="1A1A1A"/>
                                <w:sz w:val="13"/>
                              </w:rPr>
                              <w:t>0-</w:t>
                            </w:r>
                            <w:r>
                              <w:rPr>
                                <w:rFonts w:ascii="Arial"/>
                                <w:color w:val="1A1A1A"/>
                                <w:spacing w:val="-5"/>
                                <w:sz w:val="13"/>
                              </w:rPr>
                              <w:t>038</w:t>
                            </w:r>
                          </w:p>
                        </w:tc>
                        <w:tc>
                          <w:tcPr>
                            <w:tcW w:w="1595" w:type="dxa"/>
                          </w:tcPr>
                          <w:p w14:paraId="4353574B" w14:textId="77777777" w:rsidR="00F3037F" w:rsidRDefault="00F3037F">
                            <w:pPr>
                              <w:pStyle w:val="TableParagraph"/>
                              <w:spacing w:before="4" w:line="149" w:lineRule="exact"/>
                              <w:ind w:left="22" w:right="34"/>
                              <w:jc w:val="center"/>
                              <w:rPr>
                                <w:rFonts w:ascii="Arial"/>
                                <w:sz w:val="13"/>
                              </w:rPr>
                            </w:pPr>
                            <w:r>
                              <w:rPr>
                                <w:rFonts w:ascii="Arial"/>
                                <w:color w:val="1A1A1A"/>
                                <w:w w:val="105"/>
                                <w:sz w:val="13"/>
                              </w:rPr>
                              <w:t>And</w:t>
                            </w:r>
                            <w:r>
                              <w:rPr>
                                <w:rFonts w:ascii="Arial"/>
                                <w:color w:val="1A1A1A"/>
                                <w:spacing w:val="-9"/>
                                <w:w w:val="105"/>
                                <w:sz w:val="13"/>
                              </w:rPr>
                              <w:t xml:space="preserve"> </w:t>
                            </w:r>
                            <w:r>
                              <w:rPr>
                                <w:rFonts w:ascii="Arial"/>
                                <w:color w:val="1A1A1A"/>
                                <w:w w:val="105"/>
                                <w:sz w:val="13"/>
                              </w:rPr>
                              <w:t>Awav</w:t>
                            </w:r>
                            <w:r>
                              <w:rPr>
                                <w:rFonts w:ascii="Arial"/>
                                <w:color w:val="1A1A1A"/>
                                <w:spacing w:val="-5"/>
                                <w:w w:val="105"/>
                                <w:sz w:val="13"/>
                              </w:rPr>
                              <w:t xml:space="preserve"> </w:t>
                            </w:r>
                            <w:r>
                              <w:rPr>
                                <w:rFonts w:ascii="Arial"/>
                                <w:color w:val="1A1A1A"/>
                                <w:w w:val="105"/>
                                <w:sz w:val="13"/>
                              </w:rPr>
                              <w:t>Thev</w:t>
                            </w:r>
                            <w:r>
                              <w:rPr>
                                <w:rFonts w:ascii="Arial"/>
                                <w:color w:val="1A1A1A"/>
                                <w:spacing w:val="-7"/>
                                <w:w w:val="105"/>
                                <w:sz w:val="13"/>
                              </w:rPr>
                              <w:t xml:space="preserve"> </w:t>
                            </w:r>
                            <w:r>
                              <w:rPr>
                                <w:rFonts w:ascii="Arial"/>
                                <w:color w:val="1A1A1A"/>
                                <w:spacing w:val="-5"/>
                                <w:w w:val="105"/>
                                <w:sz w:val="13"/>
                              </w:rPr>
                              <w:t>Go</w:t>
                            </w:r>
                          </w:p>
                        </w:tc>
                        <w:tc>
                          <w:tcPr>
                            <w:tcW w:w="818" w:type="dxa"/>
                          </w:tcPr>
                          <w:p w14:paraId="6F48A711" w14:textId="77777777" w:rsidR="00F3037F" w:rsidRDefault="00F3037F">
                            <w:pPr>
                              <w:pStyle w:val="TableParagraph"/>
                              <w:spacing w:before="4" w:line="149" w:lineRule="exact"/>
                              <w:ind w:left="20" w:right="69"/>
                              <w:jc w:val="center"/>
                              <w:rPr>
                                <w:rFonts w:ascii="Arial"/>
                                <w:sz w:val="13"/>
                              </w:rPr>
                            </w:pPr>
                            <w:r>
                              <w:rPr>
                                <w:rFonts w:ascii="Arial"/>
                                <w:color w:val="333333"/>
                                <w:spacing w:val="-2"/>
                                <w:w w:val="105"/>
                                <w:sz w:val="13"/>
                              </w:rPr>
                              <w:t>6/29/12</w:t>
                            </w:r>
                          </w:p>
                        </w:tc>
                        <w:tc>
                          <w:tcPr>
                            <w:tcW w:w="747" w:type="dxa"/>
                          </w:tcPr>
                          <w:p w14:paraId="513E3AAD" w14:textId="77777777" w:rsidR="00F3037F" w:rsidRDefault="00F3037F">
                            <w:pPr>
                              <w:pStyle w:val="TableParagraph"/>
                              <w:spacing w:line="144" w:lineRule="exact"/>
                              <w:ind w:left="76"/>
                              <w:jc w:val="center"/>
                              <w:rPr>
                                <w:rFonts w:ascii="Arial"/>
                                <w:sz w:val="13"/>
                              </w:rPr>
                            </w:pPr>
                            <w:r>
                              <w:rPr>
                                <w:rFonts w:ascii="Arial"/>
                                <w:color w:val="1A1A1A"/>
                                <w:spacing w:val="-5"/>
                                <w:w w:val="105"/>
                                <w:sz w:val="13"/>
                              </w:rPr>
                              <w:t>yes</w:t>
                            </w:r>
                          </w:p>
                        </w:tc>
                      </w:tr>
                      <w:tr w:rsidR="00F3037F" w14:paraId="7FA5B375" w14:textId="77777777">
                        <w:trPr>
                          <w:trHeight w:val="163"/>
                        </w:trPr>
                        <w:tc>
                          <w:tcPr>
                            <w:tcW w:w="520" w:type="dxa"/>
                          </w:tcPr>
                          <w:p w14:paraId="390CB818" w14:textId="77777777" w:rsidR="00F3037F" w:rsidRDefault="00F3037F">
                            <w:pPr>
                              <w:pStyle w:val="TableParagraph"/>
                              <w:spacing w:before="14" w:line="130" w:lineRule="exact"/>
                              <w:ind w:left="4"/>
                              <w:rPr>
                                <w:rFonts w:ascii="Arial"/>
                                <w:sz w:val="13"/>
                              </w:rPr>
                            </w:pPr>
                            <w:r>
                              <w:rPr>
                                <w:rFonts w:ascii="Arial"/>
                                <w:color w:val="1A1A1A"/>
                                <w:spacing w:val="-5"/>
                                <w:w w:val="105"/>
                                <w:sz w:val="13"/>
                              </w:rPr>
                              <w:t>56</w:t>
                            </w:r>
                          </w:p>
                        </w:tc>
                        <w:tc>
                          <w:tcPr>
                            <w:tcW w:w="1570" w:type="dxa"/>
                          </w:tcPr>
                          <w:p w14:paraId="37FF4B4F" w14:textId="77777777" w:rsidR="00F3037F" w:rsidRDefault="00F3037F">
                            <w:pPr>
                              <w:pStyle w:val="TableParagraph"/>
                              <w:spacing w:before="4" w:line="139" w:lineRule="exact"/>
                              <w:ind w:left="5"/>
                              <w:rPr>
                                <w:rFonts w:ascii="Arial"/>
                                <w:sz w:val="13"/>
                              </w:rPr>
                            </w:pPr>
                            <w:r>
                              <w:rPr>
                                <w:rFonts w:ascii="Arial"/>
                                <w:color w:val="1A1A1A"/>
                                <w:spacing w:val="-2"/>
                                <w:w w:val="105"/>
                                <w:sz w:val="13"/>
                              </w:rPr>
                              <w:t>1114</w:t>
                            </w:r>
                            <w:r>
                              <w:rPr>
                                <w:rFonts w:ascii="Arial"/>
                                <w:color w:val="1A1A1A"/>
                                <w:spacing w:val="-1"/>
                                <w:w w:val="105"/>
                                <w:sz w:val="13"/>
                              </w:rPr>
                              <w:t xml:space="preserve"> </w:t>
                            </w:r>
                            <w:r>
                              <w:rPr>
                                <w:rFonts w:ascii="Arial"/>
                                <w:color w:val="1A1A1A"/>
                                <w:spacing w:val="-2"/>
                                <w:w w:val="105"/>
                                <w:sz w:val="13"/>
                              </w:rPr>
                              <w:t>Chantel</w:t>
                            </w:r>
                            <w:r>
                              <w:rPr>
                                <w:rFonts w:ascii="Arial"/>
                                <w:color w:val="1A1A1A"/>
                                <w:spacing w:val="-7"/>
                                <w:w w:val="105"/>
                                <w:sz w:val="13"/>
                              </w:rPr>
                              <w:t xml:space="preserve"> </w:t>
                            </w:r>
                            <w:r>
                              <w:rPr>
                                <w:rFonts w:ascii="Arial"/>
                                <w:color w:val="1A1A1A"/>
                                <w:spacing w:val="-2"/>
                                <w:w w:val="105"/>
                                <w:sz w:val="13"/>
                              </w:rPr>
                              <w:t>Drive</w:t>
                            </w:r>
                          </w:p>
                        </w:tc>
                        <w:tc>
                          <w:tcPr>
                            <w:tcW w:w="1463" w:type="dxa"/>
                          </w:tcPr>
                          <w:p w14:paraId="57F8E054" w14:textId="77777777" w:rsidR="00F3037F" w:rsidRDefault="00F3037F">
                            <w:pPr>
                              <w:pStyle w:val="TableParagraph"/>
                              <w:spacing w:line="143" w:lineRule="exact"/>
                              <w:ind w:left="99" w:right="38"/>
                              <w:jc w:val="center"/>
                              <w:rPr>
                                <w:rFonts w:ascii="Arial"/>
                                <w:sz w:val="13"/>
                              </w:rPr>
                            </w:pPr>
                            <w:r>
                              <w:rPr>
                                <w:rFonts w:ascii="Arial"/>
                                <w:color w:val="1A1A1A"/>
                                <w:sz w:val="13"/>
                              </w:rPr>
                              <w:t>1320-29-610-</w:t>
                            </w:r>
                            <w:r>
                              <w:rPr>
                                <w:rFonts w:ascii="Arial"/>
                                <w:color w:val="1A1A1A"/>
                                <w:spacing w:val="-5"/>
                                <w:sz w:val="13"/>
                              </w:rPr>
                              <w:t>037</w:t>
                            </w:r>
                          </w:p>
                        </w:tc>
                        <w:tc>
                          <w:tcPr>
                            <w:tcW w:w="1595" w:type="dxa"/>
                          </w:tcPr>
                          <w:p w14:paraId="01C2CD10" w14:textId="77777777" w:rsidR="00F3037F" w:rsidRDefault="00F3037F">
                            <w:pPr>
                              <w:pStyle w:val="TableParagraph"/>
                              <w:spacing w:line="143" w:lineRule="exact"/>
                              <w:ind w:left="22" w:right="34"/>
                              <w:jc w:val="center"/>
                              <w:rPr>
                                <w:rFonts w:ascii="Arial"/>
                                <w:sz w:val="13"/>
                              </w:rPr>
                            </w:pPr>
                            <w:r>
                              <w:rPr>
                                <w:rFonts w:ascii="Arial"/>
                                <w:color w:val="1A1A1A"/>
                                <w:w w:val="105"/>
                                <w:sz w:val="13"/>
                              </w:rPr>
                              <w:t>And</w:t>
                            </w:r>
                            <w:r>
                              <w:rPr>
                                <w:rFonts w:ascii="Arial"/>
                                <w:color w:val="1A1A1A"/>
                                <w:spacing w:val="-10"/>
                                <w:w w:val="105"/>
                                <w:sz w:val="13"/>
                              </w:rPr>
                              <w:t xml:space="preserve"> </w:t>
                            </w:r>
                            <w:r>
                              <w:rPr>
                                <w:rFonts w:ascii="Arial"/>
                                <w:color w:val="1A1A1A"/>
                                <w:w w:val="105"/>
                                <w:sz w:val="13"/>
                              </w:rPr>
                              <w:t>Away</w:t>
                            </w:r>
                            <w:r>
                              <w:rPr>
                                <w:rFonts w:ascii="Arial"/>
                                <w:color w:val="1A1A1A"/>
                                <w:spacing w:val="-7"/>
                                <w:w w:val="105"/>
                                <w:sz w:val="13"/>
                              </w:rPr>
                              <w:t xml:space="preserve"> </w:t>
                            </w:r>
                            <w:r>
                              <w:rPr>
                                <w:rFonts w:ascii="Arial"/>
                                <w:color w:val="333333"/>
                                <w:w w:val="105"/>
                                <w:sz w:val="13"/>
                              </w:rPr>
                              <w:t>They</w:t>
                            </w:r>
                            <w:r>
                              <w:rPr>
                                <w:rFonts w:ascii="Arial"/>
                                <w:color w:val="333333"/>
                                <w:spacing w:val="-4"/>
                                <w:w w:val="105"/>
                                <w:sz w:val="13"/>
                              </w:rPr>
                              <w:t xml:space="preserve"> </w:t>
                            </w:r>
                            <w:r>
                              <w:rPr>
                                <w:rFonts w:ascii="Arial"/>
                                <w:color w:val="1A1A1A"/>
                                <w:spacing w:val="-7"/>
                                <w:w w:val="105"/>
                                <w:sz w:val="13"/>
                              </w:rPr>
                              <w:t>Go</w:t>
                            </w:r>
                          </w:p>
                        </w:tc>
                        <w:tc>
                          <w:tcPr>
                            <w:tcW w:w="818" w:type="dxa"/>
                          </w:tcPr>
                          <w:p w14:paraId="29418A6C" w14:textId="77777777" w:rsidR="00F3037F" w:rsidRDefault="00F3037F">
                            <w:pPr>
                              <w:pStyle w:val="TableParagraph"/>
                              <w:spacing w:line="143" w:lineRule="exact"/>
                              <w:ind w:left="25" w:right="69"/>
                              <w:jc w:val="center"/>
                              <w:rPr>
                                <w:rFonts w:ascii="Arial"/>
                                <w:sz w:val="13"/>
                              </w:rPr>
                            </w:pPr>
                            <w:r>
                              <w:rPr>
                                <w:rFonts w:ascii="Arial"/>
                                <w:color w:val="1A1A1A"/>
                                <w:spacing w:val="-2"/>
                                <w:w w:val="105"/>
                                <w:sz w:val="13"/>
                              </w:rPr>
                              <w:t>6/29/12</w:t>
                            </w:r>
                          </w:p>
                        </w:tc>
                        <w:tc>
                          <w:tcPr>
                            <w:tcW w:w="747" w:type="dxa"/>
                          </w:tcPr>
                          <w:p w14:paraId="52682023" w14:textId="77777777" w:rsidR="00F3037F" w:rsidRDefault="00F3037F">
                            <w:pPr>
                              <w:pStyle w:val="TableParagraph"/>
                              <w:spacing w:line="139" w:lineRule="exact"/>
                              <w:ind w:left="70"/>
                              <w:jc w:val="center"/>
                              <w:rPr>
                                <w:rFonts w:ascii="Arial"/>
                                <w:sz w:val="13"/>
                              </w:rPr>
                            </w:pPr>
                            <w:r>
                              <w:rPr>
                                <w:rFonts w:ascii="Arial"/>
                                <w:color w:val="1A1A1A"/>
                                <w:spacing w:val="-5"/>
                                <w:sz w:val="13"/>
                              </w:rPr>
                              <w:t>yes</w:t>
                            </w:r>
                          </w:p>
                        </w:tc>
                      </w:tr>
                      <w:tr w:rsidR="00F3037F" w14:paraId="1C1EBA19" w14:textId="77777777">
                        <w:trPr>
                          <w:trHeight w:val="158"/>
                        </w:trPr>
                        <w:tc>
                          <w:tcPr>
                            <w:tcW w:w="520" w:type="dxa"/>
                          </w:tcPr>
                          <w:p w14:paraId="12E27A0E" w14:textId="77777777" w:rsidR="00F3037F" w:rsidRDefault="00F3037F">
                            <w:pPr>
                              <w:pStyle w:val="TableParagraph"/>
                              <w:spacing w:before="9" w:line="130" w:lineRule="exact"/>
                              <w:ind w:left="4"/>
                              <w:rPr>
                                <w:rFonts w:ascii="Arial"/>
                                <w:sz w:val="13"/>
                              </w:rPr>
                            </w:pPr>
                            <w:r>
                              <w:rPr>
                                <w:rFonts w:ascii="Arial"/>
                                <w:color w:val="1A1A1A"/>
                                <w:spacing w:val="-5"/>
                                <w:w w:val="105"/>
                                <w:sz w:val="13"/>
                              </w:rPr>
                              <w:t>57</w:t>
                            </w:r>
                          </w:p>
                        </w:tc>
                        <w:tc>
                          <w:tcPr>
                            <w:tcW w:w="1570" w:type="dxa"/>
                          </w:tcPr>
                          <w:p w14:paraId="157129F4" w14:textId="77777777" w:rsidR="00F3037F" w:rsidRDefault="00F3037F">
                            <w:pPr>
                              <w:pStyle w:val="TableParagraph"/>
                              <w:spacing w:before="4" w:line="134" w:lineRule="exact"/>
                              <w:rPr>
                                <w:rFonts w:ascii="Arial"/>
                                <w:sz w:val="13"/>
                              </w:rPr>
                            </w:pPr>
                            <w:r>
                              <w:rPr>
                                <w:rFonts w:ascii="Arial"/>
                                <w:spacing w:val="-2"/>
                                <w:w w:val="105"/>
                                <w:sz w:val="13"/>
                              </w:rPr>
                              <w:t>1112</w:t>
                            </w:r>
                            <w:r>
                              <w:rPr>
                                <w:rFonts w:ascii="Arial"/>
                                <w:spacing w:val="5"/>
                                <w:w w:val="105"/>
                                <w:sz w:val="13"/>
                              </w:rPr>
                              <w:t xml:space="preserve"> </w:t>
                            </w:r>
                            <w:r>
                              <w:rPr>
                                <w:rFonts w:ascii="Arial"/>
                                <w:color w:val="1A1A1A"/>
                                <w:spacing w:val="-2"/>
                                <w:w w:val="105"/>
                                <w:sz w:val="13"/>
                              </w:rPr>
                              <w:t>Chantel</w:t>
                            </w:r>
                            <w:r>
                              <w:rPr>
                                <w:rFonts w:ascii="Arial"/>
                                <w:color w:val="1A1A1A"/>
                                <w:spacing w:val="-9"/>
                                <w:w w:val="105"/>
                                <w:sz w:val="13"/>
                              </w:rPr>
                              <w:t xml:space="preserve"> </w:t>
                            </w:r>
                            <w:r>
                              <w:rPr>
                                <w:rFonts w:ascii="Arial"/>
                                <w:color w:val="1A1A1A"/>
                                <w:spacing w:val="-2"/>
                                <w:w w:val="105"/>
                                <w:sz w:val="13"/>
                              </w:rPr>
                              <w:t>Drive</w:t>
                            </w:r>
                          </w:p>
                        </w:tc>
                        <w:tc>
                          <w:tcPr>
                            <w:tcW w:w="1463" w:type="dxa"/>
                          </w:tcPr>
                          <w:p w14:paraId="31633854" w14:textId="77777777" w:rsidR="00F3037F" w:rsidRDefault="00F3037F">
                            <w:pPr>
                              <w:pStyle w:val="TableParagraph"/>
                              <w:spacing w:line="139" w:lineRule="exact"/>
                              <w:ind w:left="99" w:right="38"/>
                              <w:jc w:val="center"/>
                              <w:rPr>
                                <w:rFonts w:ascii="Arial"/>
                                <w:sz w:val="13"/>
                              </w:rPr>
                            </w:pPr>
                            <w:r>
                              <w:rPr>
                                <w:rFonts w:ascii="Arial"/>
                                <w:color w:val="1A1A1A"/>
                                <w:sz w:val="13"/>
                              </w:rPr>
                              <w:t>1320-29-610-</w:t>
                            </w:r>
                            <w:r>
                              <w:rPr>
                                <w:rFonts w:ascii="Arial"/>
                                <w:color w:val="1A1A1A"/>
                                <w:spacing w:val="-5"/>
                                <w:sz w:val="13"/>
                              </w:rPr>
                              <w:t>036</w:t>
                            </w:r>
                          </w:p>
                        </w:tc>
                        <w:tc>
                          <w:tcPr>
                            <w:tcW w:w="1595" w:type="dxa"/>
                          </w:tcPr>
                          <w:p w14:paraId="4674BB51" w14:textId="77777777" w:rsidR="00F3037F" w:rsidRDefault="00F3037F">
                            <w:pPr>
                              <w:pStyle w:val="TableParagraph"/>
                              <w:spacing w:line="139" w:lineRule="exact"/>
                              <w:ind w:left="22" w:right="51"/>
                              <w:jc w:val="center"/>
                              <w:rPr>
                                <w:rFonts w:ascii="Arial"/>
                                <w:sz w:val="13"/>
                              </w:rPr>
                            </w:pPr>
                            <w:r>
                              <w:rPr>
                                <w:rFonts w:ascii="Arial"/>
                                <w:color w:val="1A1A1A"/>
                                <w:sz w:val="14"/>
                              </w:rPr>
                              <w:t>And</w:t>
                            </w:r>
                            <w:r>
                              <w:rPr>
                                <w:rFonts w:ascii="Arial"/>
                                <w:color w:val="1A1A1A"/>
                                <w:spacing w:val="-2"/>
                                <w:sz w:val="14"/>
                              </w:rPr>
                              <w:t xml:space="preserve"> </w:t>
                            </w:r>
                            <w:r>
                              <w:rPr>
                                <w:rFonts w:ascii="Arial"/>
                                <w:color w:val="1A1A1A"/>
                                <w:sz w:val="13"/>
                              </w:rPr>
                              <w:t>Away</w:t>
                            </w:r>
                            <w:r>
                              <w:rPr>
                                <w:rFonts w:ascii="Arial"/>
                                <w:color w:val="1A1A1A"/>
                                <w:spacing w:val="1"/>
                                <w:sz w:val="13"/>
                              </w:rPr>
                              <w:t xml:space="preserve"> </w:t>
                            </w:r>
                            <w:r>
                              <w:rPr>
                                <w:rFonts w:ascii="Arial"/>
                                <w:color w:val="1A1A1A"/>
                                <w:sz w:val="13"/>
                              </w:rPr>
                              <w:t>They</w:t>
                            </w:r>
                            <w:r>
                              <w:rPr>
                                <w:rFonts w:ascii="Arial"/>
                                <w:color w:val="1A1A1A"/>
                                <w:spacing w:val="3"/>
                                <w:sz w:val="13"/>
                              </w:rPr>
                              <w:t xml:space="preserve"> </w:t>
                            </w:r>
                            <w:r>
                              <w:rPr>
                                <w:rFonts w:ascii="Arial"/>
                                <w:color w:val="1A1A1A"/>
                                <w:spacing w:val="-5"/>
                                <w:sz w:val="13"/>
                              </w:rPr>
                              <w:t>Go</w:t>
                            </w:r>
                          </w:p>
                        </w:tc>
                        <w:tc>
                          <w:tcPr>
                            <w:tcW w:w="818" w:type="dxa"/>
                          </w:tcPr>
                          <w:p w14:paraId="0742F33D" w14:textId="77777777" w:rsidR="00F3037F" w:rsidRDefault="00F3037F">
                            <w:pPr>
                              <w:pStyle w:val="TableParagraph"/>
                              <w:spacing w:line="139" w:lineRule="exact"/>
                              <w:ind w:left="10" w:right="69"/>
                              <w:jc w:val="center"/>
                              <w:rPr>
                                <w:rFonts w:ascii="Arial"/>
                                <w:sz w:val="13"/>
                              </w:rPr>
                            </w:pPr>
                            <w:r>
                              <w:rPr>
                                <w:rFonts w:ascii="Arial"/>
                                <w:color w:val="1A1A1A"/>
                                <w:spacing w:val="-2"/>
                                <w:sz w:val="13"/>
                              </w:rPr>
                              <w:t>6129112</w:t>
                            </w:r>
                          </w:p>
                        </w:tc>
                        <w:tc>
                          <w:tcPr>
                            <w:tcW w:w="747" w:type="dxa"/>
                          </w:tcPr>
                          <w:p w14:paraId="2E7A1259" w14:textId="77777777" w:rsidR="00F3037F" w:rsidRDefault="00F3037F">
                            <w:pPr>
                              <w:pStyle w:val="TableParagraph"/>
                              <w:spacing w:line="139" w:lineRule="exact"/>
                              <w:ind w:left="66"/>
                              <w:jc w:val="center"/>
                              <w:rPr>
                                <w:rFonts w:ascii="Arial"/>
                                <w:b/>
                                <w:sz w:val="14"/>
                              </w:rPr>
                            </w:pPr>
                            <w:r>
                              <w:rPr>
                                <w:rFonts w:ascii="Arial"/>
                                <w:b/>
                                <w:color w:val="1A1A1A"/>
                                <w:spacing w:val="-5"/>
                                <w:sz w:val="14"/>
                              </w:rPr>
                              <w:t>yes</w:t>
                            </w:r>
                          </w:p>
                        </w:tc>
                      </w:tr>
                      <w:tr w:rsidR="00F3037F" w14:paraId="7E25AA4B" w14:textId="77777777">
                        <w:trPr>
                          <w:trHeight w:val="168"/>
                        </w:trPr>
                        <w:tc>
                          <w:tcPr>
                            <w:tcW w:w="520" w:type="dxa"/>
                          </w:tcPr>
                          <w:p w14:paraId="61D61BC9" w14:textId="77777777" w:rsidR="00F3037F" w:rsidRDefault="00F3037F">
                            <w:pPr>
                              <w:pStyle w:val="TableParagraph"/>
                              <w:spacing w:before="18" w:line="130" w:lineRule="exact"/>
                              <w:ind w:left="4"/>
                              <w:rPr>
                                <w:rFonts w:ascii="Arial"/>
                                <w:sz w:val="13"/>
                              </w:rPr>
                            </w:pPr>
                            <w:r>
                              <w:rPr>
                                <w:rFonts w:ascii="Arial"/>
                                <w:color w:val="1A1A1A"/>
                                <w:spacing w:val="-5"/>
                                <w:w w:val="110"/>
                                <w:sz w:val="13"/>
                              </w:rPr>
                              <w:t>58</w:t>
                            </w:r>
                          </w:p>
                        </w:tc>
                        <w:tc>
                          <w:tcPr>
                            <w:tcW w:w="1570" w:type="dxa"/>
                          </w:tcPr>
                          <w:p w14:paraId="6DF4CB87" w14:textId="77777777" w:rsidR="00F3037F" w:rsidRDefault="00F3037F">
                            <w:pPr>
                              <w:pStyle w:val="TableParagraph"/>
                              <w:spacing w:before="9" w:line="139" w:lineRule="exact"/>
                              <w:rPr>
                                <w:rFonts w:ascii="Arial"/>
                                <w:sz w:val="13"/>
                              </w:rPr>
                            </w:pPr>
                            <w:r>
                              <w:rPr>
                                <w:rFonts w:ascii="Arial"/>
                                <w:color w:val="1A1A1A"/>
                                <w:w w:val="105"/>
                                <w:sz w:val="13"/>
                              </w:rPr>
                              <w:t>1111</w:t>
                            </w:r>
                            <w:r>
                              <w:rPr>
                                <w:rFonts w:ascii="Arial"/>
                                <w:color w:val="1A1A1A"/>
                                <w:spacing w:val="-7"/>
                                <w:w w:val="105"/>
                                <w:sz w:val="13"/>
                              </w:rPr>
                              <w:t xml:space="preserve"> </w:t>
                            </w:r>
                            <w:r>
                              <w:rPr>
                                <w:rFonts w:ascii="Arial"/>
                                <w:w w:val="105"/>
                                <w:sz w:val="13"/>
                              </w:rPr>
                              <w:t>Las</w:t>
                            </w:r>
                            <w:r>
                              <w:rPr>
                                <w:rFonts w:ascii="Arial"/>
                                <w:spacing w:val="-7"/>
                                <w:w w:val="105"/>
                                <w:sz w:val="13"/>
                              </w:rPr>
                              <w:t xml:space="preserve"> </w:t>
                            </w:r>
                            <w:r>
                              <w:rPr>
                                <w:rFonts w:ascii="Arial"/>
                                <w:color w:val="1A1A1A"/>
                                <w:w w:val="105"/>
                                <w:sz w:val="13"/>
                              </w:rPr>
                              <w:t>Brisas</w:t>
                            </w:r>
                            <w:r>
                              <w:rPr>
                                <w:rFonts w:ascii="Arial"/>
                                <w:color w:val="1A1A1A"/>
                                <w:spacing w:val="-5"/>
                                <w:w w:val="105"/>
                                <w:sz w:val="13"/>
                              </w:rPr>
                              <w:t xml:space="preserve"> </w:t>
                            </w:r>
                            <w:r>
                              <w:rPr>
                                <w:rFonts w:ascii="Arial"/>
                                <w:color w:val="1A1A1A"/>
                                <w:spacing w:val="-2"/>
                                <w:w w:val="105"/>
                                <w:sz w:val="13"/>
                              </w:rPr>
                              <w:t>D</w:t>
                            </w:r>
                            <w:r>
                              <w:rPr>
                                <w:rFonts w:ascii="Arial"/>
                                <w:color w:val="444444"/>
                                <w:spacing w:val="-2"/>
                                <w:w w:val="105"/>
                                <w:sz w:val="13"/>
                              </w:rPr>
                              <w:t>ri</w:t>
                            </w:r>
                            <w:r>
                              <w:rPr>
                                <w:rFonts w:ascii="Arial"/>
                                <w:color w:val="1A1A1A"/>
                                <w:spacing w:val="-2"/>
                                <w:w w:val="105"/>
                                <w:sz w:val="13"/>
                              </w:rPr>
                              <w:t>ve</w:t>
                            </w:r>
                          </w:p>
                        </w:tc>
                        <w:tc>
                          <w:tcPr>
                            <w:tcW w:w="1463" w:type="dxa"/>
                          </w:tcPr>
                          <w:p w14:paraId="6330EE41" w14:textId="77777777" w:rsidR="00F3037F" w:rsidRDefault="00F3037F">
                            <w:pPr>
                              <w:pStyle w:val="TableParagraph"/>
                              <w:spacing w:before="4" w:line="144" w:lineRule="exact"/>
                              <w:ind w:left="99" w:right="38"/>
                              <w:jc w:val="center"/>
                              <w:rPr>
                                <w:rFonts w:ascii="Arial"/>
                                <w:sz w:val="13"/>
                              </w:rPr>
                            </w:pPr>
                            <w:r>
                              <w:rPr>
                                <w:rFonts w:ascii="Arial"/>
                                <w:color w:val="1A1A1A"/>
                                <w:sz w:val="13"/>
                              </w:rPr>
                              <w:t>1320-29-610-</w:t>
                            </w:r>
                            <w:r>
                              <w:rPr>
                                <w:rFonts w:ascii="Arial"/>
                                <w:color w:val="1A1A1A"/>
                                <w:spacing w:val="-5"/>
                                <w:sz w:val="13"/>
                              </w:rPr>
                              <w:t>047</w:t>
                            </w:r>
                          </w:p>
                        </w:tc>
                        <w:tc>
                          <w:tcPr>
                            <w:tcW w:w="1595" w:type="dxa"/>
                          </w:tcPr>
                          <w:p w14:paraId="67312953" w14:textId="77777777" w:rsidR="00F3037F" w:rsidRDefault="00F3037F">
                            <w:pPr>
                              <w:pStyle w:val="TableParagraph"/>
                              <w:spacing w:line="148" w:lineRule="exact"/>
                              <w:ind w:left="22" w:right="34"/>
                              <w:jc w:val="center"/>
                              <w:rPr>
                                <w:rFonts w:ascii="Arial"/>
                                <w:sz w:val="13"/>
                              </w:rPr>
                            </w:pPr>
                            <w:r>
                              <w:rPr>
                                <w:rFonts w:ascii="Arial"/>
                                <w:color w:val="1A1A1A"/>
                                <w:sz w:val="13"/>
                              </w:rPr>
                              <w:t>And</w:t>
                            </w:r>
                            <w:r>
                              <w:rPr>
                                <w:rFonts w:ascii="Arial"/>
                                <w:color w:val="1A1A1A"/>
                                <w:spacing w:val="6"/>
                                <w:sz w:val="13"/>
                              </w:rPr>
                              <w:t xml:space="preserve"> </w:t>
                            </w:r>
                            <w:r>
                              <w:rPr>
                                <w:rFonts w:ascii="Arial"/>
                                <w:color w:val="1A1A1A"/>
                                <w:sz w:val="13"/>
                              </w:rPr>
                              <w:t>Away</w:t>
                            </w:r>
                            <w:r>
                              <w:rPr>
                                <w:rFonts w:ascii="Arial"/>
                                <w:color w:val="1A1A1A"/>
                                <w:spacing w:val="2"/>
                                <w:sz w:val="13"/>
                              </w:rPr>
                              <w:t xml:space="preserve"> </w:t>
                            </w:r>
                            <w:r>
                              <w:rPr>
                                <w:rFonts w:ascii="Arial"/>
                                <w:color w:val="1A1A1A"/>
                                <w:sz w:val="13"/>
                              </w:rPr>
                              <w:t>They</w:t>
                            </w:r>
                            <w:r>
                              <w:rPr>
                                <w:rFonts w:ascii="Arial"/>
                                <w:color w:val="1A1A1A"/>
                                <w:spacing w:val="9"/>
                                <w:sz w:val="13"/>
                              </w:rPr>
                              <w:t xml:space="preserve"> </w:t>
                            </w:r>
                            <w:r>
                              <w:rPr>
                                <w:rFonts w:ascii="Arial"/>
                                <w:color w:val="1A1A1A"/>
                                <w:spacing w:val="-5"/>
                                <w:sz w:val="13"/>
                              </w:rPr>
                              <w:t>Go</w:t>
                            </w:r>
                          </w:p>
                        </w:tc>
                        <w:tc>
                          <w:tcPr>
                            <w:tcW w:w="818" w:type="dxa"/>
                          </w:tcPr>
                          <w:p w14:paraId="640B3CB4" w14:textId="77777777" w:rsidR="00F3037F" w:rsidRDefault="00F3037F">
                            <w:pPr>
                              <w:pStyle w:val="TableParagraph"/>
                              <w:spacing w:line="148" w:lineRule="exact"/>
                              <w:ind w:left="10" w:right="69"/>
                              <w:jc w:val="center"/>
                              <w:rPr>
                                <w:rFonts w:ascii="Arial"/>
                                <w:sz w:val="13"/>
                              </w:rPr>
                            </w:pPr>
                            <w:r>
                              <w:rPr>
                                <w:rFonts w:ascii="Arial"/>
                                <w:color w:val="1A1A1A"/>
                                <w:spacing w:val="-2"/>
                                <w:w w:val="105"/>
                                <w:sz w:val="13"/>
                              </w:rPr>
                              <w:t>6/29/12</w:t>
                            </w:r>
                          </w:p>
                        </w:tc>
                        <w:tc>
                          <w:tcPr>
                            <w:tcW w:w="747" w:type="dxa"/>
                          </w:tcPr>
                          <w:p w14:paraId="1E24A048" w14:textId="77777777" w:rsidR="00F3037F" w:rsidRDefault="00F3037F">
                            <w:pPr>
                              <w:pStyle w:val="TableParagraph"/>
                              <w:spacing w:before="9" w:line="139" w:lineRule="exact"/>
                              <w:ind w:left="81"/>
                              <w:jc w:val="center"/>
                              <w:rPr>
                                <w:rFonts w:ascii="Arial"/>
                                <w:sz w:val="13"/>
                              </w:rPr>
                            </w:pPr>
                            <w:r>
                              <w:rPr>
                                <w:rFonts w:ascii="Arial"/>
                                <w:color w:val="1A1A1A"/>
                                <w:spacing w:val="-5"/>
                                <w:sz w:val="13"/>
                              </w:rPr>
                              <w:t>ves</w:t>
                            </w:r>
                          </w:p>
                        </w:tc>
                      </w:tr>
                      <w:tr w:rsidR="00F3037F" w14:paraId="676A849B" w14:textId="77777777">
                        <w:trPr>
                          <w:trHeight w:val="145"/>
                        </w:trPr>
                        <w:tc>
                          <w:tcPr>
                            <w:tcW w:w="520" w:type="dxa"/>
                          </w:tcPr>
                          <w:p w14:paraId="0602EBAC" w14:textId="77777777" w:rsidR="00F3037F" w:rsidRDefault="00F3037F">
                            <w:pPr>
                              <w:pStyle w:val="TableParagraph"/>
                              <w:spacing w:before="14" w:line="112" w:lineRule="exact"/>
                              <w:ind w:left="9"/>
                              <w:rPr>
                                <w:rFonts w:ascii="Arial"/>
                                <w:sz w:val="13"/>
                              </w:rPr>
                            </w:pPr>
                            <w:r>
                              <w:rPr>
                                <w:rFonts w:ascii="Arial"/>
                                <w:color w:val="1A1A1A"/>
                                <w:spacing w:val="-5"/>
                                <w:w w:val="105"/>
                                <w:sz w:val="13"/>
                              </w:rPr>
                              <w:t>59</w:t>
                            </w:r>
                          </w:p>
                        </w:tc>
                        <w:tc>
                          <w:tcPr>
                            <w:tcW w:w="1570" w:type="dxa"/>
                          </w:tcPr>
                          <w:p w14:paraId="3917D2AB" w14:textId="77777777" w:rsidR="00F3037F" w:rsidRDefault="00F3037F">
                            <w:pPr>
                              <w:pStyle w:val="TableParagraph"/>
                              <w:spacing w:before="4" w:line="121" w:lineRule="exact"/>
                              <w:rPr>
                                <w:rFonts w:ascii="Arial"/>
                                <w:sz w:val="13"/>
                              </w:rPr>
                            </w:pPr>
                            <w:r>
                              <w:rPr>
                                <w:rFonts w:ascii="Arial"/>
                                <w:color w:val="1A1A1A"/>
                                <w:w w:val="105"/>
                                <w:sz w:val="13"/>
                              </w:rPr>
                              <w:t>1113</w:t>
                            </w:r>
                            <w:r>
                              <w:rPr>
                                <w:rFonts w:ascii="Arial"/>
                                <w:color w:val="1A1A1A"/>
                                <w:spacing w:val="-4"/>
                                <w:w w:val="105"/>
                                <w:sz w:val="13"/>
                              </w:rPr>
                              <w:t xml:space="preserve"> </w:t>
                            </w:r>
                            <w:r>
                              <w:rPr>
                                <w:rFonts w:ascii="Arial"/>
                                <w:color w:val="1A1A1A"/>
                                <w:w w:val="105"/>
                                <w:sz w:val="13"/>
                              </w:rPr>
                              <w:t>Las</w:t>
                            </w:r>
                            <w:r>
                              <w:rPr>
                                <w:rFonts w:ascii="Arial"/>
                                <w:color w:val="1A1A1A"/>
                                <w:spacing w:val="-9"/>
                                <w:w w:val="105"/>
                                <w:sz w:val="13"/>
                              </w:rPr>
                              <w:t xml:space="preserve"> </w:t>
                            </w:r>
                            <w:r>
                              <w:rPr>
                                <w:rFonts w:ascii="Arial"/>
                                <w:color w:val="1A1A1A"/>
                                <w:w w:val="105"/>
                                <w:sz w:val="13"/>
                              </w:rPr>
                              <w:t>Brisas</w:t>
                            </w:r>
                            <w:r>
                              <w:rPr>
                                <w:rFonts w:ascii="Arial"/>
                                <w:color w:val="1A1A1A"/>
                                <w:spacing w:val="-6"/>
                                <w:w w:val="105"/>
                                <w:sz w:val="13"/>
                              </w:rPr>
                              <w:t xml:space="preserve"> </w:t>
                            </w:r>
                            <w:r>
                              <w:rPr>
                                <w:rFonts w:ascii="Arial"/>
                                <w:color w:val="1A1A1A"/>
                                <w:spacing w:val="-2"/>
                                <w:w w:val="105"/>
                                <w:sz w:val="13"/>
                              </w:rPr>
                              <w:t>Drive</w:t>
                            </w:r>
                          </w:p>
                        </w:tc>
                        <w:tc>
                          <w:tcPr>
                            <w:tcW w:w="1463" w:type="dxa"/>
                          </w:tcPr>
                          <w:p w14:paraId="61F9B1E7" w14:textId="77777777" w:rsidR="00F3037F" w:rsidRDefault="00F3037F">
                            <w:pPr>
                              <w:pStyle w:val="TableParagraph"/>
                              <w:spacing w:before="4" w:line="121" w:lineRule="exact"/>
                              <w:ind w:left="99" w:right="38"/>
                              <w:jc w:val="center"/>
                              <w:rPr>
                                <w:rFonts w:ascii="Arial"/>
                                <w:sz w:val="13"/>
                              </w:rPr>
                            </w:pPr>
                            <w:r>
                              <w:rPr>
                                <w:rFonts w:ascii="Arial"/>
                                <w:color w:val="1A1A1A"/>
                                <w:sz w:val="13"/>
                              </w:rPr>
                              <w:t>1320-29-610-</w:t>
                            </w:r>
                            <w:r>
                              <w:rPr>
                                <w:rFonts w:ascii="Arial"/>
                                <w:color w:val="1A1A1A"/>
                                <w:spacing w:val="-5"/>
                                <w:sz w:val="13"/>
                              </w:rPr>
                              <w:t>046</w:t>
                            </w:r>
                          </w:p>
                        </w:tc>
                        <w:tc>
                          <w:tcPr>
                            <w:tcW w:w="1595" w:type="dxa"/>
                          </w:tcPr>
                          <w:p w14:paraId="432AC535" w14:textId="77777777" w:rsidR="00F3037F" w:rsidRDefault="00F3037F">
                            <w:pPr>
                              <w:pStyle w:val="TableParagraph"/>
                              <w:spacing w:line="125" w:lineRule="exact"/>
                              <w:ind w:left="22" w:right="43"/>
                              <w:jc w:val="center"/>
                              <w:rPr>
                                <w:rFonts w:ascii="Arial"/>
                                <w:sz w:val="13"/>
                              </w:rPr>
                            </w:pPr>
                            <w:r>
                              <w:rPr>
                                <w:rFonts w:ascii="Arial"/>
                                <w:color w:val="1A1A1A"/>
                                <w:spacing w:val="-2"/>
                                <w:w w:val="105"/>
                                <w:sz w:val="13"/>
                              </w:rPr>
                              <w:t>And</w:t>
                            </w:r>
                            <w:r>
                              <w:rPr>
                                <w:rFonts w:ascii="Arial"/>
                                <w:color w:val="1A1A1A"/>
                                <w:spacing w:val="-9"/>
                                <w:w w:val="105"/>
                                <w:sz w:val="13"/>
                              </w:rPr>
                              <w:t xml:space="preserve"> </w:t>
                            </w:r>
                            <w:r>
                              <w:rPr>
                                <w:rFonts w:ascii="Arial"/>
                                <w:color w:val="1A1A1A"/>
                                <w:spacing w:val="-2"/>
                                <w:w w:val="105"/>
                                <w:sz w:val="13"/>
                              </w:rPr>
                              <w:t>Away</w:t>
                            </w:r>
                            <w:r>
                              <w:rPr>
                                <w:rFonts w:ascii="Arial"/>
                                <w:color w:val="1A1A1A"/>
                                <w:spacing w:val="1"/>
                                <w:w w:val="105"/>
                                <w:sz w:val="13"/>
                              </w:rPr>
                              <w:t xml:space="preserve"> </w:t>
                            </w:r>
                            <w:r>
                              <w:rPr>
                                <w:rFonts w:ascii="Arial"/>
                                <w:color w:val="1A1A1A"/>
                                <w:spacing w:val="-2"/>
                                <w:w w:val="105"/>
                                <w:sz w:val="13"/>
                              </w:rPr>
                              <w:t>Thev</w:t>
                            </w:r>
                            <w:r>
                              <w:rPr>
                                <w:rFonts w:ascii="Arial"/>
                                <w:color w:val="1A1A1A"/>
                                <w:spacing w:val="-1"/>
                                <w:w w:val="105"/>
                                <w:sz w:val="13"/>
                              </w:rPr>
                              <w:t xml:space="preserve"> </w:t>
                            </w:r>
                            <w:r>
                              <w:rPr>
                                <w:rFonts w:ascii="Arial"/>
                                <w:color w:val="1A1A1A"/>
                                <w:spacing w:val="-7"/>
                                <w:w w:val="105"/>
                                <w:sz w:val="13"/>
                              </w:rPr>
                              <w:t>Go</w:t>
                            </w:r>
                          </w:p>
                        </w:tc>
                        <w:tc>
                          <w:tcPr>
                            <w:tcW w:w="818" w:type="dxa"/>
                          </w:tcPr>
                          <w:p w14:paraId="5ADC575F" w14:textId="77777777" w:rsidR="00F3037F" w:rsidRDefault="00F3037F">
                            <w:pPr>
                              <w:pStyle w:val="TableParagraph"/>
                              <w:spacing w:line="125" w:lineRule="exact"/>
                              <w:ind w:right="69"/>
                              <w:jc w:val="center"/>
                              <w:rPr>
                                <w:rFonts w:ascii="Arial"/>
                                <w:sz w:val="13"/>
                              </w:rPr>
                            </w:pPr>
                            <w:r>
                              <w:rPr>
                                <w:rFonts w:ascii="Arial"/>
                                <w:color w:val="1A1A1A"/>
                                <w:spacing w:val="-2"/>
                                <w:w w:val="105"/>
                                <w:sz w:val="13"/>
                              </w:rPr>
                              <w:t>6</w:t>
                            </w:r>
                            <w:r>
                              <w:rPr>
                                <w:rFonts w:ascii="Arial"/>
                                <w:color w:val="333333"/>
                                <w:spacing w:val="-2"/>
                                <w:w w:val="105"/>
                                <w:sz w:val="13"/>
                              </w:rPr>
                              <w:t>/</w:t>
                            </w:r>
                            <w:r>
                              <w:rPr>
                                <w:rFonts w:ascii="Arial"/>
                                <w:color w:val="1A1A1A"/>
                                <w:spacing w:val="-2"/>
                                <w:w w:val="105"/>
                                <w:sz w:val="13"/>
                              </w:rPr>
                              <w:t>29</w:t>
                            </w:r>
                            <w:r>
                              <w:rPr>
                                <w:rFonts w:ascii="Arial"/>
                                <w:color w:val="444444"/>
                                <w:spacing w:val="-2"/>
                                <w:w w:val="105"/>
                                <w:sz w:val="13"/>
                              </w:rPr>
                              <w:t>/1</w:t>
                            </w:r>
                            <w:r>
                              <w:rPr>
                                <w:rFonts w:ascii="Arial"/>
                                <w:color w:val="1A1A1A"/>
                                <w:spacing w:val="-2"/>
                                <w:w w:val="105"/>
                                <w:sz w:val="13"/>
                              </w:rPr>
                              <w:t>2</w:t>
                            </w:r>
                          </w:p>
                        </w:tc>
                        <w:tc>
                          <w:tcPr>
                            <w:tcW w:w="747" w:type="dxa"/>
                          </w:tcPr>
                          <w:p w14:paraId="5210BE8A" w14:textId="77777777" w:rsidR="00F3037F" w:rsidRDefault="00F3037F">
                            <w:pPr>
                              <w:pStyle w:val="TableParagraph"/>
                              <w:spacing w:line="125" w:lineRule="exact"/>
                              <w:ind w:left="65"/>
                              <w:jc w:val="center"/>
                              <w:rPr>
                                <w:rFonts w:ascii="Arial"/>
                                <w:sz w:val="13"/>
                              </w:rPr>
                            </w:pPr>
                            <w:r>
                              <w:rPr>
                                <w:rFonts w:ascii="Arial"/>
                                <w:color w:val="1A1A1A"/>
                                <w:spacing w:val="-5"/>
                                <w:w w:val="105"/>
                                <w:sz w:val="13"/>
                              </w:rPr>
                              <w:t>ves</w:t>
                            </w:r>
                          </w:p>
                        </w:tc>
                      </w:tr>
                    </w:tbl>
                    <w:p w14:paraId="7C6E0B4B" w14:textId="77777777" w:rsidR="00F3037F" w:rsidRDefault="00F3037F" w:rsidP="00E64068">
                      <w:pPr>
                        <w:pStyle w:val="BodyText"/>
                        <w:ind w:left="0"/>
                      </w:pPr>
                    </w:p>
                  </w:txbxContent>
                </v:textbox>
                <w10:wrap anchorx="page"/>
              </v:shape>
            </w:pict>
          </mc:Fallback>
        </mc:AlternateContent>
      </w:r>
      <w:r>
        <w:rPr>
          <w:rFonts w:ascii="Times New Roman"/>
          <w:color w:val="A5A5A5"/>
          <w:spacing w:val="-10"/>
          <w:w w:val="130"/>
          <w:sz w:val="20"/>
          <w:u w:val="thick" w:color="A5A5A5"/>
        </w:rPr>
        <w:t>-</w:t>
      </w:r>
      <w:r>
        <w:rPr>
          <w:rFonts w:ascii="Times New Roman"/>
          <w:color w:val="A5A5A5"/>
          <w:sz w:val="20"/>
        </w:rPr>
        <w:tab/>
      </w:r>
      <w:r>
        <w:rPr>
          <w:rFonts w:ascii="Times New Roman"/>
          <w:color w:val="1A1A1A"/>
          <w:spacing w:val="-22"/>
          <w:w w:val="110"/>
          <w:position w:val="10"/>
          <w:sz w:val="19"/>
        </w:rPr>
        <w:t>29</w:t>
      </w:r>
      <w:r>
        <w:rPr>
          <w:rFonts w:ascii="Arial"/>
          <w:color w:val="A5A5A5"/>
          <w:spacing w:val="-22"/>
          <w:w w:val="110"/>
          <w:sz w:val="16"/>
        </w:rPr>
        <w:t>-</w:t>
      </w:r>
      <w:r>
        <w:rPr>
          <w:rFonts w:ascii="Arial"/>
          <w:color w:val="A5A5A5"/>
          <w:spacing w:val="-10"/>
          <w:w w:val="225"/>
          <w:sz w:val="16"/>
        </w:rPr>
        <w:t>-</w:t>
      </w:r>
    </w:p>
    <w:p w14:paraId="6944A86E" w14:textId="77777777" w:rsidR="00F3037F" w:rsidRDefault="00F3037F" w:rsidP="00E64068">
      <w:pPr>
        <w:spacing w:before="153"/>
        <w:ind w:left="722"/>
        <w:rPr>
          <w:rFonts w:ascii="Arial"/>
          <w:sz w:val="16"/>
        </w:rPr>
      </w:pPr>
      <w:r>
        <w:rPr>
          <w:rFonts w:ascii="Arial"/>
          <w:color w:val="959595"/>
          <w:sz w:val="16"/>
        </w:rPr>
        <w:t>-</w:t>
      </w:r>
      <w:r>
        <w:rPr>
          <w:rFonts w:ascii="Arial"/>
          <w:color w:val="959595"/>
          <w:spacing w:val="-10"/>
          <w:sz w:val="16"/>
        </w:rPr>
        <w:t>-</w:t>
      </w:r>
    </w:p>
    <w:p w14:paraId="09FE7C26" w14:textId="77777777" w:rsidR="00F3037F" w:rsidRDefault="00F3037F" w:rsidP="00E64068">
      <w:pPr>
        <w:spacing w:before="152"/>
        <w:ind w:left="731"/>
        <w:rPr>
          <w:rFonts w:ascii="Arial"/>
          <w:sz w:val="16"/>
        </w:rPr>
      </w:pPr>
      <w:r>
        <w:rPr>
          <w:rFonts w:ascii="Arial"/>
          <w:color w:val="808080"/>
          <w:w w:val="85"/>
          <w:sz w:val="16"/>
        </w:rPr>
        <w:t>-</w:t>
      </w:r>
      <w:r>
        <w:rPr>
          <w:rFonts w:ascii="Arial"/>
          <w:color w:val="808080"/>
          <w:spacing w:val="-10"/>
          <w:sz w:val="16"/>
        </w:rPr>
        <w:t>-</w:t>
      </w:r>
    </w:p>
    <w:p w14:paraId="02ED7EC6" w14:textId="77777777" w:rsidR="00F3037F" w:rsidRDefault="00F3037F" w:rsidP="00E64068">
      <w:pPr>
        <w:pStyle w:val="BodyText"/>
        <w:ind w:left="0"/>
        <w:rPr>
          <w:rFonts w:ascii="Arial"/>
          <w:sz w:val="16"/>
        </w:rPr>
      </w:pPr>
    </w:p>
    <w:p w14:paraId="6C25118C" w14:textId="77777777" w:rsidR="00F3037F" w:rsidRDefault="00F3037F" w:rsidP="00E64068">
      <w:pPr>
        <w:pStyle w:val="BodyText"/>
        <w:ind w:left="0"/>
        <w:rPr>
          <w:rFonts w:ascii="Arial"/>
          <w:sz w:val="16"/>
        </w:rPr>
      </w:pPr>
    </w:p>
    <w:p w14:paraId="651F1ABA" w14:textId="77777777" w:rsidR="00F3037F" w:rsidRDefault="00F3037F" w:rsidP="00E64068">
      <w:pPr>
        <w:pStyle w:val="BodyText"/>
        <w:ind w:left="0"/>
        <w:rPr>
          <w:rFonts w:ascii="Arial"/>
          <w:sz w:val="16"/>
        </w:rPr>
      </w:pPr>
    </w:p>
    <w:p w14:paraId="75512D81" w14:textId="77777777" w:rsidR="00F3037F" w:rsidRDefault="00F3037F" w:rsidP="00E64068">
      <w:pPr>
        <w:pStyle w:val="BodyText"/>
        <w:spacing w:before="80"/>
        <w:ind w:left="0"/>
        <w:rPr>
          <w:rFonts w:ascii="Arial"/>
          <w:sz w:val="16"/>
        </w:rPr>
      </w:pPr>
    </w:p>
    <w:p w14:paraId="464BA932" w14:textId="77777777" w:rsidR="00F3037F" w:rsidRDefault="00F3037F" w:rsidP="00E64068">
      <w:pPr>
        <w:ind w:left="722"/>
        <w:rPr>
          <w:rFonts w:ascii="Arial"/>
          <w:sz w:val="16"/>
        </w:rPr>
      </w:pPr>
      <w:r>
        <w:rPr>
          <w:rFonts w:ascii="Arial"/>
          <w:color w:val="B6B6B6"/>
          <w:w w:val="90"/>
          <w:sz w:val="16"/>
        </w:rPr>
        <w:t>-</w:t>
      </w:r>
      <w:r>
        <w:rPr>
          <w:rFonts w:ascii="Arial"/>
          <w:color w:val="B6B6B6"/>
          <w:spacing w:val="18"/>
          <w:sz w:val="16"/>
        </w:rPr>
        <w:t xml:space="preserve"> </w:t>
      </w:r>
      <w:r>
        <w:rPr>
          <w:rFonts w:ascii="Arial"/>
          <w:color w:val="B6B6B6"/>
          <w:w w:val="90"/>
          <w:sz w:val="16"/>
        </w:rPr>
        <w:t>-</w:t>
      </w:r>
      <w:r>
        <w:rPr>
          <w:rFonts w:ascii="Arial"/>
          <w:color w:val="B6B6B6"/>
          <w:spacing w:val="20"/>
          <w:sz w:val="16"/>
        </w:rPr>
        <w:t xml:space="preserve"> </w:t>
      </w:r>
      <w:r>
        <w:rPr>
          <w:rFonts w:ascii="Arial"/>
          <w:color w:val="A5A5A5"/>
          <w:spacing w:val="-10"/>
          <w:w w:val="90"/>
          <w:sz w:val="16"/>
        </w:rPr>
        <w:t>-</w:t>
      </w:r>
    </w:p>
    <w:p w14:paraId="5FA6BC67" w14:textId="77777777" w:rsidR="00F3037F" w:rsidRDefault="00F3037F" w:rsidP="00E64068">
      <w:pPr>
        <w:pStyle w:val="BodyText"/>
        <w:spacing w:before="34"/>
        <w:ind w:left="0"/>
        <w:rPr>
          <w:rFonts w:ascii="Arial"/>
          <w:sz w:val="16"/>
        </w:rPr>
      </w:pPr>
    </w:p>
    <w:p w14:paraId="1A96A213" w14:textId="77777777" w:rsidR="00F3037F" w:rsidRDefault="00F3037F" w:rsidP="00E64068">
      <w:pPr>
        <w:ind w:left="699"/>
        <w:rPr>
          <w:rFonts w:ascii="Arial"/>
          <w:sz w:val="29"/>
        </w:rPr>
      </w:pPr>
      <w:r>
        <w:rPr>
          <w:rFonts w:ascii="Arial"/>
          <w:color w:val="808080"/>
          <w:w w:val="140"/>
          <w:sz w:val="29"/>
        </w:rPr>
        <w:t>-</w:t>
      </w:r>
      <w:r>
        <w:rPr>
          <w:rFonts w:ascii="Arial"/>
          <w:color w:val="C6C6C6"/>
          <w:spacing w:val="-10"/>
          <w:w w:val="140"/>
          <w:sz w:val="29"/>
        </w:rPr>
        <w:t>-</w:t>
      </w:r>
    </w:p>
    <w:p w14:paraId="1FD46089" w14:textId="77777777" w:rsidR="00F3037F" w:rsidRDefault="00F3037F" w:rsidP="00E64068">
      <w:pPr>
        <w:rPr>
          <w:rFonts w:ascii="Arial"/>
          <w:sz w:val="29"/>
        </w:rPr>
        <w:sectPr w:rsidR="00F3037F" w:rsidSect="00F3037F">
          <w:type w:val="continuous"/>
          <w:pgSz w:w="12240" w:h="15840"/>
          <w:pgMar w:top="1360" w:right="1320" w:bottom="1000" w:left="1340" w:header="0" w:footer="811" w:gutter="0"/>
          <w:cols w:space="720"/>
        </w:sectPr>
      </w:pPr>
    </w:p>
    <w:p w14:paraId="31883300" w14:textId="77777777" w:rsidR="00F3037F" w:rsidRDefault="00F3037F" w:rsidP="00E64068">
      <w:pPr>
        <w:spacing w:before="42"/>
        <w:ind w:left="3103"/>
        <w:rPr>
          <w:rFonts w:ascii="Times New Roman"/>
          <w:sz w:val="90"/>
        </w:rPr>
      </w:pPr>
      <w:r>
        <w:rPr>
          <w:noProof/>
        </w:rPr>
        <w:lastRenderedPageBreak/>
        <mc:AlternateContent>
          <mc:Choice Requires="wpg">
            <w:drawing>
              <wp:anchor distT="0" distB="0" distL="0" distR="0" simplePos="0" relativeHeight="251687936" behindDoc="1" locked="0" layoutInCell="1" allowOverlap="1" wp14:anchorId="463940A4" wp14:editId="1D71AD58">
                <wp:simplePos x="0" y="0"/>
                <wp:positionH relativeFrom="page">
                  <wp:posOffset>1060481</wp:posOffset>
                </wp:positionH>
                <wp:positionV relativeFrom="paragraph">
                  <wp:posOffset>548270</wp:posOffset>
                </wp:positionV>
                <wp:extent cx="4789170" cy="703453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170" cy="7034530"/>
                          <a:chOff x="0" y="0"/>
                          <a:chExt cx="4789170" cy="7034530"/>
                        </a:xfrm>
                      </wpg:grpSpPr>
                      <pic:pic xmlns:pic="http://schemas.openxmlformats.org/drawingml/2006/picture">
                        <pic:nvPicPr>
                          <pic:cNvPr id="277" name="Image 277"/>
                          <pic:cNvPicPr/>
                        </pic:nvPicPr>
                        <pic:blipFill>
                          <a:blip r:embed="rId87" cstate="print"/>
                          <a:stretch>
                            <a:fillRect/>
                          </a:stretch>
                        </pic:blipFill>
                        <pic:spPr>
                          <a:xfrm>
                            <a:off x="221686" y="12207"/>
                            <a:ext cx="2271269" cy="341789"/>
                          </a:xfrm>
                          <a:prstGeom prst="rect">
                            <a:avLst/>
                          </a:prstGeom>
                        </pic:spPr>
                      </pic:pic>
                      <pic:pic xmlns:pic="http://schemas.openxmlformats.org/drawingml/2006/picture">
                        <pic:nvPicPr>
                          <pic:cNvPr id="278" name="Image 278"/>
                          <pic:cNvPicPr/>
                        </pic:nvPicPr>
                        <pic:blipFill>
                          <a:blip r:embed="rId88" cstate="print"/>
                          <a:stretch>
                            <a:fillRect/>
                          </a:stretch>
                        </pic:blipFill>
                        <pic:spPr>
                          <a:xfrm>
                            <a:off x="3127933" y="48827"/>
                            <a:ext cx="1636290" cy="317376"/>
                          </a:xfrm>
                          <a:prstGeom prst="rect">
                            <a:avLst/>
                          </a:prstGeom>
                        </pic:spPr>
                      </pic:pic>
                      <pic:pic xmlns:pic="http://schemas.openxmlformats.org/drawingml/2006/picture">
                        <pic:nvPicPr>
                          <pic:cNvPr id="279" name="Image 279"/>
                          <pic:cNvPicPr/>
                        </pic:nvPicPr>
                        <pic:blipFill>
                          <a:blip r:embed="rId89" cstate="print"/>
                          <a:stretch>
                            <a:fillRect/>
                          </a:stretch>
                        </pic:blipFill>
                        <pic:spPr>
                          <a:xfrm>
                            <a:off x="4263569" y="537098"/>
                            <a:ext cx="488445" cy="97654"/>
                          </a:xfrm>
                          <a:prstGeom prst="rect">
                            <a:avLst/>
                          </a:prstGeom>
                        </pic:spPr>
                      </pic:pic>
                      <wps:wsp>
                        <wps:cNvPr id="280" name="Graphic 280"/>
                        <wps:cNvSpPr/>
                        <wps:spPr>
                          <a:xfrm>
                            <a:off x="725396" y="4138097"/>
                            <a:ext cx="1019810" cy="2877820"/>
                          </a:xfrm>
                          <a:custGeom>
                            <a:avLst/>
                            <a:gdLst/>
                            <a:ahLst/>
                            <a:cxnLst/>
                            <a:rect l="l" t="t" r="r" b="b"/>
                            <a:pathLst>
                              <a:path w="1019810" h="2877820">
                                <a:moveTo>
                                  <a:pt x="0" y="1913412"/>
                                </a:moveTo>
                                <a:lnTo>
                                  <a:pt x="0" y="0"/>
                                </a:lnTo>
                              </a:path>
                              <a:path w="1019810" h="2877820">
                                <a:moveTo>
                                  <a:pt x="1019629" y="2877747"/>
                                </a:moveTo>
                                <a:lnTo>
                                  <a:pt x="1019629" y="2111772"/>
                                </a:lnTo>
                              </a:path>
                            </a:pathLst>
                          </a:custGeom>
                          <a:ln w="9156">
                            <a:solidFill>
                              <a:srgbClr val="000000"/>
                            </a:solidFill>
                            <a:prstDash val="solid"/>
                          </a:ln>
                        </wps:spPr>
                        <wps:bodyPr wrap="square" lIns="0" tIns="0" rIns="0" bIns="0" rtlCol="0">
                          <a:prstTxWarp prst="textNoShape">
                            <a:avLst/>
                          </a:prstTxWarp>
                          <a:noAutofit/>
                        </wps:bodyPr>
                      </wps:wsp>
                      <wps:wsp>
                        <wps:cNvPr id="281" name="Graphic 281"/>
                        <wps:cNvSpPr/>
                        <wps:spPr>
                          <a:xfrm>
                            <a:off x="2666965" y="4247958"/>
                            <a:ext cx="1270" cy="2539365"/>
                          </a:xfrm>
                          <a:custGeom>
                            <a:avLst/>
                            <a:gdLst/>
                            <a:ahLst/>
                            <a:cxnLst/>
                            <a:rect l="l" t="t" r="r" b="b"/>
                            <a:pathLst>
                              <a:path h="2539365">
                                <a:moveTo>
                                  <a:pt x="0" y="2539009"/>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282" name="Graphic 282"/>
                        <wps:cNvSpPr/>
                        <wps:spPr>
                          <a:xfrm>
                            <a:off x="2700546" y="0"/>
                            <a:ext cx="1270" cy="647065"/>
                          </a:xfrm>
                          <a:custGeom>
                            <a:avLst/>
                            <a:gdLst/>
                            <a:ahLst/>
                            <a:cxnLst/>
                            <a:rect l="l" t="t" r="r" b="b"/>
                            <a:pathLst>
                              <a:path h="647065">
                                <a:moveTo>
                                  <a:pt x="0" y="646959"/>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83" name="Graphic 283"/>
                        <wps:cNvSpPr/>
                        <wps:spPr>
                          <a:xfrm>
                            <a:off x="3653014" y="4150304"/>
                            <a:ext cx="525145" cy="2872105"/>
                          </a:xfrm>
                          <a:custGeom>
                            <a:avLst/>
                            <a:gdLst/>
                            <a:ahLst/>
                            <a:cxnLst/>
                            <a:rect l="l" t="t" r="r" b="b"/>
                            <a:pathLst>
                              <a:path w="525145" h="2872105">
                                <a:moveTo>
                                  <a:pt x="0" y="2871644"/>
                                </a:moveTo>
                                <a:lnTo>
                                  <a:pt x="0" y="2001911"/>
                                </a:lnTo>
                              </a:path>
                              <a:path w="525145" h="2872105">
                                <a:moveTo>
                                  <a:pt x="12211" y="1379365"/>
                                </a:moveTo>
                                <a:lnTo>
                                  <a:pt x="12211" y="0"/>
                                </a:lnTo>
                              </a:path>
                              <a:path w="525145" h="2872105">
                                <a:moveTo>
                                  <a:pt x="525078" y="2429148"/>
                                </a:moveTo>
                                <a:lnTo>
                                  <a:pt x="525078" y="732406"/>
                                </a:lnTo>
                              </a:path>
                            </a:pathLst>
                          </a:custGeom>
                          <a:ln w="6104">
                            <a:solidFill>
                              <a:srgbClr val="000000"/>
                            </a:solidFill>
                            <a:prstDash val="solid"/>
                          </a:ln>
                        </wps:spPr>
                        <wps:bodyPr wrap="square" lIns="0" tIns="0" rIns="0" bIns="0" rtlCol="0">
                          <a:prstTxWarp prst="textNoShape">
                            <a:avLst/>
                          </a:prstTxWarp>
                          <a:noAutofit/>
                        </wps:bodyPr>
                      </wps:wsp>
                      <wps:wsp>
                        <wps:cNvPr id="284" name="Graphic 284"/>
                        <wps:cNvSpPr/>
                        <wps:spPr>
                          <a:xfrm>
                            <a:off x="209475" y="15258"/>
                            <a:ext cx="4579620" cy="7019290"/>
                          </a:xfrm>
                          <a:custGeom>
                            <a:avLst/>
                            <a:gdLst/>
                            <a:ahLst/>
                            <a:cxnLst/>
                            <a:rect l="l" t="t" r="r" b="b"/>
                            <a:pathLst>
                              <a:path w="4579620" h="7019290">
                                <a:moveTo>
                                  <a:pt x="3996092" y="656114"/>
                                </a:moveTo>
                                <a:lnTo>
                                  <a:pt x="3996092" y="0"/>
                                </a:lnTo>
                              </a:path>
                              <a:path w="4579620" h="7019290">
                                <a:moveTo>
                                  <a:pt x="4527276" y="7018896"/>
                                </a:moveTo>
                                <a:lnTo>
                                  <a:pt x="4527276" y="0"/>
                                </a:lnTo>
                              </a:path>
                              <a:path w="4579620" h="7019290">
                                <a:moveTo>
                                  <a:pt x="0" y="0"/>
                                </a:moveTo>
                                <a:lnTo>
                                  <a:pt x="4579173" y="0"/>
                                </a:lnTo>
                              </a:path>
                            </a:pathLst>
                          </a:custGeom>
                          <a:ln w="12208">
                            <a:solidFill>
                              <a:srgbClr val="000000"/>
                            </a:solidFill>
                            <a:prstDash val="solid"/>
                          </a:ln>
                        </wps:spPr>
                        <wps:bodyPr wrap="square" lIns="0" tIns="0" rIns="0" bIns="0" rtlCol="0">
                          <a:prstTxWarp prst="textNoShape">
                            <a:avLst/>
                          </a:prstTxWarp>
                          <a:noAutofit/>
                        </wps:bodyPr>
                      </wps:wsp>
                      <wps:wsp>
                        <wps:cNvPr id="285" name="Graphic 285"/>
                        <wps:cNvSpPr/>
                        <wps:spPr>
                          <a:xfrm>
                            <a:off x="206423" y="436392"/>
                            <a:ext cx="4567555" cy="1270"/>
                          </a:xfrm>
                          <a:custGeom>
                            <a:avLst/>
                            <a:gdLst/>
                            <a:ahLst/>
                            <a:cxnLst/>
                            <a:rect l="l" t="t" r="r" b="b"/>
                            <a:pathLst>
                              <a:path w="4567555">
                                <a:moveTo>
                                  <a:pt x="0" y="0"/>
                                </a:moveTo>
                                <a:lnTo>
                                  <a:pt x="4566962" y="0"/>
                                </a:lnTo>
                              </a:path>
                            </a:pathLst>
                          </a:custGeom>
                          <a:ln w="9155">
                            <a:solidFill>
                              <a:srgbClr val="000000"/>
                            </a:solidFill>
                            <a:prstDash val="solid"/>
                          </a:ln>
                        </wps:spPr>
                        <wps:bodyPr wrap="square" lIns="0" tIns="0" rIns="0" bIns="0" rtlCol="0">
                          <a:prstTxWarp prst="textNoShape">
                            <a:avLst/>
                          </a:prstTxWarp>
                          <a:noAutofit/>
                        </wps:bodyPr>
                      </wps:wsp>
                      <wps:wsp>
                        <wps:cNvPr id="286" name="Graphic 286"/>
                        <wps:cNvSpPr/>
                        <wps:spPr>
                          <a:xfrm>
                            <a:off x="206423" y="643907"/>
                            <a:ext cx="4567555" cy="1270"/>
                          </a:xfrm>
                          <a:custGeom>
                            <a:avLst/>
                            <a:gdLst/>
                            <a:ahLst/>
                            <a:cxnLst/>
                            <a:rect l="l" t="t" r="r" b="b"/>
                            <a:pathLst>
                              <a:path w="4567555">
                                <a:moveTo>
                                  <a:pt x="0" y="0"/>
                                </a:moveTo>
                                <a:lnTo>
                                  <a:pt x="4566962" y="0"/>
                                </a:lnTo>
                              </a:path>
                            </a:pathLst>
                          </a:custGeom>
                          <a:ln w="12206">
                            <a:solidFill>
                              <a:srgbClr val="000000"/>
                            </a:solidFill>
                            <a:prstDash val="solid"/>
                          </a:ln>
                        </wps:spPr>
                        <wps:bodyPr wrap="square" lIns="0" tIns="0" rIns="0" bIns="0" rtlCol="0">
                          <a:prstTxWarp prst="textNoShape">
                            <a:avLst/>
                          </a:prstTxWarp>
                          <a:noAutofit/>
                        </wps:bodyPr>
                      </wps:wsp>
                      <wps:wsp>
                        <wps:cNvPr id="287" name="Graphic 287"/>
                        <wps:cNvSpPr/>
                        <wps:spPr>
                          <a:xfrm>
                            <a:off x="490331" y="1925619"/>
                            <a:ext cx="4267835" cy="1270"/>
                          </a:xfrm>
                          <a:custGeom>
                            <a:avLst/>
                            <a:gdLst/>
                            <a:ahLst/>
                            <a:cxnLst/>
                            <a:rect l="l" t="t" r="r" b="b"/>
                            <a:pathLst>
                              <a:path w="4267835">
                                <a:moveTo>
                                  <a:pt x="0" y="0"/>
                                </a:moveTo>
                                <a:lnTo>
                                  <a:pt x="4267789" y="0"/>
                                </a:lnTo>
                              </a:path>
                            </a:pathLst>
                          </a:custGeom>
                          <a:ln w="6103">
                            <a:solidFill>
                              <a:srgbClr val="000000"/>
                            </a:solidFill>
                            <a:prstDash val="solid"/>
                          </a:ln>
                        </wps:spPr>
                        <wps:bodyPr wrap="square" lIns="0" tIns="0" rIns="0" bIns="0" rtlCol="0">
                          <a:prstTxWarp prst="textNoShape">
                            <a:avLst/>
                          </a:prstTxWarp>
                          <a:noAutofit/>
                        </wps:bodyPr>
                      </wps:wsp>
                      <wps:wsp>
                        <wps:cNvPr id="288" name="Graphic 288"/>
                        <wps:cNvSpPr/>
                        <wps:spPr>
                          <a:xfrm>
                            <a:off x="175895" y="4138097"/>
                            <a:ext cx="4567555" cy="531495"/>
                          </a:xfrm>
                          <a:custGeom>
                            <a:avLst/>
                            <a:gdLst/>
                            <a:ahLst/>
                            <a:cxnLst/>
                            <a:rect l="l" t="t" r="r" b="b"/>
                            <a:pathLst>
                              <a:path w="4567555" h="531495">
                                <a:moveTo>
                                  <a:pt x="0" y="0"/>
                                </a:moveTo>
                                <a:lnTo>
                                  <a:pt x="2158317" y="0"/>
                                </a:lnTo>
                              </a:path>
                              <a:path w="4567555" h="531495">
                                <a:moveTo>
                                  <a:pt x="0" y="109860"/>
                                </a:moveTo>
                                <a:lnTo>
                                  <a:pt x="4566962" y="109860"/>
                                </a:lnTo>
                              </a:path>
                              <a:path w="4567555" h="531495">
                                <a:moveTo>
                                  <a:pt x="0" y="213618"/>
                                </a:moveTo>
                                <a:lnTo>
                                  <a:pt x="668559" y="213618"/>
                                </a:lnTo>
                              </a:path>
                              <a:path w="4567555" h="531495">
                                <a:moveTo>
                                  <a:pt x="0" y="317376"/>
                                </a:moveTo>
                                <a:lnTo>
                                  <a:pt x="4566962" y="317376"/>
                                </a:lnTo>
                              </a:path>
                              <a:path w="4567555" h="531495">
                                <a:moveTo>
                                  <a:pt x="0" y="530994"/>
                                </a:moveTo>
                                <a:lnTo>
                                  <a:pt x="4566962" y="530994"/>
                                </a:lnTo>
                              </a:path>
                            </a:pathLst>
                          </a:custGeom>
                          <a:ln w="9156">
                            <a:solidFill>
                              <a:srgbClr val="000000"/>
                            </a:solidFill>
                            <a:prstDash val="solid"/>
                          </a:ln>
                        </wps:spPr>
                        <wps:bodyPr wrap="square" lIns="0" tIns="0" rIns="0" bIns="0" rtlCol="0">
                          <a:prstTxWarp prst="textNoShape">
                            <a:avLst/>
                          </a:prstTxWarp>
                          <a:noAutofit/>
                        </wps:bodyPr>
                      </wps:wsp>
                      <wps:wsp>
                        <wps:cNvPr id="289" name="Graphic 289"/>
                        <wps:cNvSpPr/>
                        <wps:spPr>
                          <a:xfrm>
                            <a:off x="163684" y="4891865"/>
                            <a:ext cx="4588510" cy="1270"/>
                          </a:xfrm>
                          <a:custGeom>
                            <a:avLst/>
                            <a:gdLst/>
                            <a:ahLst/>
                            <a:cxnLst/>
                            <a:rect l="l" t="t" r="r" b="b"/>
                            <a:pathLst>
                              <a:path w="4588510">
                                <a:moveTo>
                                  <a:pt x="0" y="0"/>
                                </a:moveTo>
                                <a:lnTo>
                                  <a:pt x="4588331" y="0"/>
                                </a:lnTo>
                              </a:path>
                            </a:pathLst>
                          </a:custGeom>
                          <a:ln w="6103">
                            <a:solidFill>
                              <a:srgbClr val="000000"/>
                            </a:solidFill>
                            <a:prstDash val="solid"/>
                          </a:ln>
                        </wps:spPr>
                        <wps:bodyPr wrap="square" lIns="0" tIns="0" rIns="0" bIns="0" rtlCol="0">
                          <a:prstTxWarp prst="textNoShape">
                            <a:avLst/>
                          </a:prstTxWarp>
                          <a:noAutofit/>
                        </wps:bodyPr>
                      </wps:wsp>
                      <wps:wsp>
                        <wps:cNvPr id="290" name="Graphic 290"/>
                        <wps:cNvSpPr/>
                        <wps:spPr>
                          <a:xfrm>
                            <a:off x="172842" y="5190931"/>
                            <a:ext cx="1575435" cy="1270"/>
                          </a:xfrm>
                          <a:custGeom>
                            <a:avLst/>
                            <a:gdLst/>
                            <a:ahLst/>
                            <a:cxnLst/>
                            <a:rect l="l" t="t" r="r" b="b"/>
                            <a:pathLst>
                              <a:path w="1575435">
                                <a:moveTo>
                                  <a:pt x="0" y="0"/>
                                </a:moveTo>
                                <a:lnTo>
                                  <a:pt x="1575235" y="0"/>
                                </a:lnTo>
                              </a:path>
                            </a:pathLst>
                          </a:custGeom>
                          <a:ln w="9155">
                            <a:solidFill>
                              <a:srgbClr val="000000"/>
                            </a:solidFill>
                            <a:prstDash val="solid"/>
                          </a:ln>
                        </wps:spPr>
                        <wps:bodyPr wrap="square" lIns="0" tIns="0" rIns="0" bIns="0" rtlCol="0">
                          <a:prstTxWarp prst="textNoShape">
                            <a:avLst/>
                          </a:prstTxWarp>
                          <a:noAutofit/>
                        </wps:bodyPr>
                      </wps:wsp>
                      <wps:wsp>
                        <wps:cNvPr id="291" name="Graphic 291"/>
                        <wps:cNvSpPr/>
                        <wps:spPr>
                          <a:xfrm>
                            <a:off x="172842" y="5297740"/>
                            <a:ext cx="4579620" cy="119380"/>
                          </a:xfrm>
                          <a:custGeom>
                            <a:avLst/>
                            <a:gdLst/>
                            <a:ahLst/>
                            <a:cxnLst/>
                            <a:rect l="l" t="t" r="r" b="b"/>
                            <a:pathLst>
                              <a:path w="4579620" h="119380">
                                <a:moveTo>
                                  <a:pt x="0" y="0"/>
                                </a:moveTo>
                                <a:lnTo>
                                  <a:pt x="3614494" y="0"/>
                                </a:lnTo>
                              </a:path>
                              <a:path w="4579620" h="119380">
                                <a:moveTo>
                                  <a:pt x="0" y="119016"/>
                                </a:moveTo>
                                <a:lnTo>
                                  <a:pt x="4579173" y="119016"/>
                                </a:lnTo>
                              </a:path>
                            </a:pathLst>
                          </a:custGeom>
                          <a:ln w="6104">
                            <a:solidFill>
                              <a:srgbClr val="000000"/>
                            </a:solidFill>
                            <a:prstDash val="solid"/>
                          </a:ln>
                        </wps:spPr>
                        <wps:bodyPr wrap="square" lIns="0" tIns="0" rIns="0" bIns="0" rtlCol="0">
                          <a:prstTxWarp prst="textNoShape">
                            <a:avLst/>
                          </a:prstTxWarp>
                          <a:noAutofit/>
                        </wps:bodyPr>
                      </wps:wsp>
                      <wps:wsp>
                        <wps:cNvPr id="292" name="Graphic 292"/>
                        <wps:cNvSpPr/>
                        <wps:spPr>
                          <a:xfrm>
                            <a:off x="172842" y="5508307"/>
                            <a:ext cx="4567555" cy="1270"/>
                          </a:xfrm>
                          <a:custGeom>
                            <a:avLst/>
                            <a:gdLst/>
                            <a:ahLst/>
                            <a:cxnLst/>
                            <a:rect l="l" t="t" r="r" b="b"/>
                            <a:pathLst>
                              <a:path w="4567555">
                                <a:moveTo>
                                  <a:pt x="0" y="0"/>
                                </a:moveTo>
                                <a:lnTo>
                                  <a:pt x="4566962" y="0"/>
                                </a:lnTo>
                              </a:path>
                            </a:pathLst>
                          </a:custGeom>
                          <a:ln w="9155">
                            <a:solidFill>
                              <a:srgbClr val="000000"/>
                            </a:solidFill>
                            <a:prstDash val="solid"/>
                          </a:ln>
                        </wps:spPr>
                        <wps:bodyPr wrap="square" lIns="0" tIns="0" rIns="0" bIns="0" rtlCol="0">
                          <a:prstTxWarp prst="textNoShape">
                            <a:avLst/>
                          </a:prstTxWarp>
                          <a:noAutofit/>
                        </wps:bodyPr>
                      </wps:wsp>
                      <wps:wsp>
                        <wps:cNvPr id="293" name="Graphic 293"/>
                        <wps:cNvSpPr/>
                        <wps:spPr>
                          <a:xfrm>
                            <a:off x="172842" y="5624272"/>
                            <a:ext cx="1575435" cy="1270"/>
                          </a:xfrm>
                          <a:custGeom>
                            <a:avLst/>
                            <a:gdLst/>
                            <a:ahLst/>
                            <a:cxnLst/>
                            <a:rect l="l" t="t" r="r" b="b"/>
                            <a:pathLst>
                              <a:path w="1575435">
                                <a:moveTo>
                                  <a:pt x="0" y="0"/>
                                </a:moveTo>
                                <a:lnTo>
                                  <a:pt x="1575235" y="0"/>
                                </a:lnTo>
                              </a:path>
                            </a:pathLst>
                          </a:custGeom>
                          <a:ln w="3051">
                            <a:solidFill>
                              <a:srgbClr val="000000"/>
                            </a:solidFill>
                            <a:prstDash val="solid"/>
                          </a:ln>
                        </wps:spPr>
                        <wps:bodyPr wrap="square" lIns="0" tIns="0" rIns="0" bIns="0" rtlCol="0">
                          <a:prstTxWarp prst="textNoShape">
                            <a:avLst/>
                          </a:prstTxWarp>
                          <a:noAutofit/>
                        </wps:bodyPr>
                      </wps:wsp>
                      <wps:wsp>
                        <wps:cNvPr id="294" name="Graphic 294"/>
                        <wps:cNvSpPr/>
                        <wps:spPr>
                          <a:xfrm>
                            <a:off x="172842" y="5724978"/>
                            <a:ext cx="4567555" cy="207645"/>
                          </a:xfrm>
                          <a:custGeom>
                            <a:avLst/>
                            <a:gdLst/>
                            <a:ahLst/>
                            <a:cxnLst/>
                            <a:rect l="l" t="t" r="r" b="b"/>
                            <a:pathLst>
                              <a:path w="4567555" h="207645">
                                <a:moveTo>
                                  <a:pt x="0" y="0"/>
                                </a:moveTo>
                                <a:lnTo>
                                  <a:pt x="4566962" y="0"/>
                                </a:lnTo>
                              </a:path>
                              <a:path w="4567555" h="207645">
                                <a:moveTo>
                                  <a:pt x="0" y="97654"/>
                                </a:moveTo>
                                <a:lnTo>
                                  <a:pt x="4566962" y="97654"/>
                                </a:lnTo>
                              </a:path>
                              <a:path w="4567555" h="207645">
                                <a:moveTo>
                                  <a:pt x="0" y="207515"/>
                                </a:moveTo>
                                <a:lnTo>
                                  <a:pt x="3822083" y="207515"/>
                                </a:lnTo>
                              </a:path>
                            </a:pathLst>
                          </a:custGeom>
                          <a:ln w="6104">
                            <a:solidFill>
                              <a:srgbClr val="000000"/>
                            </a:solidFill>
                            <a:prstDash val="solid"/>
                          </a:ln>
                        </wps:spPr>
                        <wps:bodyPr wrap="square" lIns="0" tIns="0" rIns="0" bIns="0" rtlCol="0">
                          <a:prstTxWarp prst="textNoShape">
                            <a:avLst/>
                          </a:prstTxWarp>
                          <a:noAutofit/>
                        </wps:bodyPr>
                      </wps:wsp>
                      <wps:wsp>
                        <wps:cNvPr id="295" name="Graphic 295"/>
                        <wps:cNvSpPr/>
                        <wps:spPr>
                          <a:xfrm>
                            <a:off x="160631" y="6036250"/>
                            <a:ext cx="4579620" cy="1270"/>
                          </a:xfrm>
                          <a:custGeom>
                            <a:avLst/>
                            <a:gdLst/>
                            <a:ahLst/>
                            <a:cxnLst/>
                            <a:rect l="l" t="t" r="r" b="b"/>
                            <a:pathLst>
                              <a:path w="4579620">
                                <a:moveTo>
                                  <a:pt x="0" y="0"/>
                                </a:moveTo>
                                <a:lnTo>
                                  <a:pt x="4579173" y="0"/>
                                </a:lnTo>
                              </a:path>
                            </a:pathLst>
                          </a:custGeom>
                          <a:ln w="9155">
                            <a:solidFill>
                              <a:srgbClr val="000000"/>
                            </a:solidFill>
                            <a:prstDash val="solid"/>
                          </a:ln>
                        </wps:spPr>
                        <wps:bodyPr wrap="square" lIns="0" tIns="0" rIns="0" bIns="0" rtlCol="0">
                          <a:prstTxWarp prst="textNoShape">
                            <a:avLst/>
                          </a:prstTxWarp>
                          <a:noAutofit/>
                        </wps:bodyPr>
                      </wps:wsp>
                      <wps:wsp>
                        <wps:cNvPr id="296" name="Graphic 296"/>
                        <wps:cNvSpPr/>
                        <wps:spPr>
                          <a:xfrm>
                            <a:off x="160631" y="6146112"/>
                            <a:ext cx="549910" cy="1270"/>
                          </a:xfrm>
                          <a:custGeom>
                            <a:avLst/>
                            <a:gdLst/>
                            <a:ahLst/>
                            <a:cxnLst/>
                            <a:rect l="l" t="t" r="r" b="b"/>
                            <a:pathLst>
                              <a:path w="549910">
                                <a:moveTo>
                                  <a:pt x="0" y="0"/>
                                </a:moveTo>
                                <a:lnTo>
                                  <a:pt x="549500" y="0"/>
                                </a:lnTo>
                              </a:path>
                            </a:pathLst>
                          </a:custGeom>
                          <a:ln w="6103">
                            <a:solidFill>
                              <a:srgbClr val="000000"/>
                            </a:solidFill>
                            <a:prstDash val="solid"/>
                          </a:ln>
                        </wps:spPr>
                        <wps:bodyPr wrap="square" lIns="0" tIns="0" rIns="0" bIns="0" rtlCol="0">
                          <a:prstTxWarp prst="textNoShape">
                            <a:avLst/>
                          </a:prstTxWarp>
                          <a:noAutofit/>
                        </wps:bodyPr>
                      </wps:wsp>
                      <wps:wsp>
                        <wps:cNvPr id="297" name="Graphic 297"/>
                        <wps:cNvSpPr/>
                        <wps:spPr>
                          <a:xfrm>
                            <a:off x="160631" y="6243766"/>
                            <a:ext cx="4579620" cy="107314"/>
                          </a:xfrm>
                          <a:custGeom>
                            <a:avLst/>
                            <a:gdLst/>
                            <a:ahLst/>
                            <a:cxnLst/>
                            <a:rect l="l" t="t" r="r" b="b"/>
                            <a:pathLst>
                              <a:path w="4579620" h="107314">
                                <a:moveTo>
                                  <a:pt x="0" y="0"/>
                                </a:moveTo>
                                <a:lnTo>
                                  <a:pt x="4579173" y="0"/>
                                </a:lnTo>
                              </a:path>
                              <a:path w="4579620" h="107314">
                                <a:moveTo>
                                  <a:pt x="0" y="106809"/>
                                </a:moveTo>
                                <a:lnTo>
                                  <a:pt x="4579173" y="106809"/>
                                </a:lnTo>
                              </a:path>
                            </a:pathLst>
                          </a:custGeom>
                          <a:ln w="9156">
                            <a:solidFill>
                              <a:srgbClr val="000000"/>
                            </a:solidFill>
                            <a:prstDash val="solid"/>
                          </a:ln>
                        </wps:spPr>
                        <wps:bodyPr wrap="square" lIns="0" tIns="0" rIns="0" bIns="0" rtlCol="0">
                          <a:prstTxWarp prst="textNoShape">
                            <a:avLst/>
                          </a:prstTxWarp>
                          <a:noAutofit/>
                        </wps:bodyPr>
                      </wps:wsp>
                      <wps:wsp>
                        <wps:cNvPr id="298" name="Graphic 298"/>
                        <wps:cNvSpPr/>
                        <wps:spPr>
                          <a:xfrm>
                            <a:off x="157578" y="6457384"/>
                            <a:ext cx="4579620" cy="415290"/>
                          </a:xfrm>
                          <a:custGeom>
                            <a:avLst/>
                            <a:gdLst/>
                            <a:ahLst/>
                            <a:cxnLst/>
                            <a:rect l="l" t="t" r="r" b="b"/>
                            <a:pathLst>
                              <a:path w="4579620" h="415290">
                                <a:moveTo>
                                  <a:pt x="0" y="0"/>
                                </a:moveTo>
                                <a:lnTo>
                                  <a:pt x="3055835" y="0"/>
                                </a:lnTo>
                              </a:path>
                              <a:path w="4579620" h="415290">
                                <a:moveTo>
                                  <a:pt x="0" y="415030"/>
                                </a:moveTo>
                                <a:lnTo>
                                  <a:pt x="4579173" y="415030"/>
                                </a:lnTo>
                              </a:path>
                            </a:pathLst>
                          </a:custGeom>
                          <a:ln w="6104">
                            <a:solidFill>
                              <a:srgbClr val="000000"/>
                            </a:solidFill>
                            <a:prstDash val="solid"/>
                          </a:ln>
                        </wps:spPr>
                        <wps:bodyPr wrap="square" lIns="0" tIns="0" rIns="0" bIns="0" rtlCol="0">
                          <a:prstTxWarp prst="textNoShape">
                            <a:avLst/>
                          </a:prstTxWarp>
                          <a:noAutofit/>
                        </wps:bodyPr>
                      </wps:wsp>
                      <wps:wsp>
                        <wps:cNvPr id="299" name="Graphic 299"/>
                        <wps:cNvSpPr/>
                        <wps:spPr>
                          <a:xfrm>
                            <a:off x="157578" y="7006690"/>
                            <a:ext cx="4579620" cy="1270"/>
                          </a:xfrm>
                          <a:custGeom>
                            <a:avLst/>
                            <a:gdLst/>
                            <a:ahLst/>
                            <a:cxnLst/>
                            <a:rect l="l" t="t" r="r" b="b"/>
                            <a:pathLst>
                              <a:path w="4579620">
                                <a:moveTo>
                                  <a:pt x="0" y="0"/>
                                </a:moveTo>
                                <a:lnTo>
                                  <a:pt x="4579173" y="0"/>
                                </a:lnTo>
                              </a:path>
                            </a:pathLst>
                          </a:custGeom>
                          <a:ln w="9155">
                            <a:solidFill>
                              <a:srgbClr val="000000"/>
                            </a:solidFill>
                            <a:prstDash val="solid"/>
                          </a:ln>
                        </wps:spPr>
                        <wps:bodyPr wrap="square" lIns="0" tIns="0" rIns="0" bIns="0" rtlCol="0">
                          <a:prstTxWarp prst="textNoShape">
                            <a:avLst/>
                          </a:prstTxWarp>
                          <a:noAutofit/>
                        </wps:bodyPr>
                      </wps:wsp>
                      <wps:wsp>
                        <wps:cNvPr id="300" name="Graphic 300"/>
                        <wps:cNvSpPr/>
                        <wps:spPr>
                          <a:xfrm>
                            <a:off x="438168" y="582873"/>
                            <a:ext cx="48895" cy="1270"/>
                          </a:xfrm>
                          <a:custGeom>
                            <a:avLst/>
                            <a:gdLst/>
                            <a:ahLst/>
                            <a:cxnLst/>
                            <a:rect l="l" t="t" r="r" b="b"/>
                            <a:pathLst>
                              <a:path w="48895">
                                <a:moveTo>
                                  <a:pt x="0" y="0"/>
                                </a:moveTo>
                                <a:lnTo>
                                  <a:pt x="48844" y="0"/>
                                </a:lnTo>
                              </a:path>
                            </a:pathLst>
                          </a:custGeom>
                          <a:ln w="12715">
                            <a:solidFill>
                              <a:srgbClr val="161616"/>
                            </a:solidFill>
                            <a:prstDash val="solid"/>
                          </a:ln>
                        </wps:spPr>
                        <wps:bodyPr wrap="square" lIns="0" tIns="0" rIns="0" bIns="0" rtlCol="0">
                          <a:prstTxWarp prst="textNoShape">
                            <a:avLst/>
                          </a:prstTxWarp>
                          <a:noAutofit/>
                        </wps:bodyPr>
                      </wps:wsp>
                      <wps:wsp>
                        <wps:cNvPr id="301" name="Graphic 301"/>
                        <wps:cNvSpPr/>
                        <wps:spPr>
                          <a:xfrm>
                            <a:off x="3529306" y="738510"/>
                            <a:ext cx="46355" cy="1270"/>
                          </a:xfrm>
                          <a:custGeom>
                            <a:avLst/>
                            <a:gdLst/>
                            <a:ahLst/>
                            <a:cxnLst/>
                            <a:rect l="l" t="t" r="r" b="b"/>
                            <a:pathLst>
                              <a:path w="46355">
                                <a:moveTo>
                                  <a:pt x="0" y="0"/>
                                </a:moveTo>
                                <a:lnTo>
                                  <a:pt x="45791" y="0"/>
                                </a:lnTo>
                              </a:path>
                            </a:pathLst>
                          </a:custGeom>
                          <a:ln w="12715">
                            <a:solidFill>
                              <a:srgbClr val="2A2A2A"/>
                            </a:solidFill>
                            <a:prstDash val="solid"/>
                          </a:ln>
                        </wps:spPr>
                        <wps:bodyPr wrap="square" lIns="0" tIns="0" rIns="0" bIns="0" rtlCol="0">
                          <a:prstTxWarp prst="textNoShape">
                            <a:avLst/>
                          </a:prstTxWarp>
                          <a:noAutofit/>
                        </wps:bodyPr>
                      </wps:wsp>
                      <wps:wsp>
                        <wps:cNvPr id="302" name="Graphic 302"/>
                        <wps:cNvSpPr/>
                        <wps:spPr>
                          <a:xfrm>
                            <a:off x="3550553" y="753424"/>
                            <a:ext cx="94615" cy="1270"/>
                          </a:xfrm>
                          <a:custGeom>
                            <a:avLst/>
                            <a:gdLst/>
                            <a:ahLst/>
                            <a:cxnLst/>
                            <a:rect l="l" t="t" r="r" b="b"/>
                            <a:pathLst>
                              <a:path w="94615">
                                <a:moveTo>
                                  <a:pt x="0" y="0"/>
                                </a:moveTo>
                                <a:lnTo>
                                  <a:pt x="94061" y="0"/>
                                </a:lnTo>
                              </a:path>
                            </a:pathLst>
                          </a:custGeom>
                          <a:ln w="5609">
                            <a:solidFill>
                              <a:srgbClr val="6A6A6A"/>
                            </a:solidFill>
                            <a:prstDash val="solid"/>
                          </a:ln>
                        </wps:spPr>
                        <wps:bodyPr wrap="square" lIns="0" tIns="0" rIns="0" bIns="0" rtlCol="0">
                          <a:prstTxWarp prst="textNoShape">
                            <a:avLst/>
                          </a:prstTxWarp>
                          <a:noAutofit/>
                        </wps:bodyPr>
                      </wps:wsp>
                      <wps:wsp>
                        <wps:cNvPr id="303" name="Graphic 303"/>
                        <wps:cNvSpPr/>
                        <wps:spPr>
                          <a:xfrm>
                            <a:off x="0" y="1126075"/>
                            <a:ext cx="224790" cy="1270"/>
                          </a:xfrm>
                          <a:custGeom>
                            <a:avLst/>
                            <a:gdLst/>
                            <a:ahLst/>
                            <a:cxnLst/>
                            <a:rect l="l" t="t" r="r" b="b"/>
                            <a:pathLst>
                              <a:path w="224790">
                                <a:moveTo>
                                  <a:pt x="0" y="0"/>
                                </a:moveTo>
                                <a:lnTo>
                                  <a:pt x="224300" y="0"/>
                                </a:lnTo>
                              </a:path>
                            </a:pathLst>
                          </a:custGeom>
                          <a:ln w="12715">
                            <a:solidFill>
                              <a:srgbClr val="2A2A2A"/>
                            </a:solidFill>
                            <a:prstDash val="solid"/>
                          </a:ln>
                        </wps:spPr>
                        <wps:bodyPr wrap="square" lIns="0" tIns="0" rIns="0" bIns="0" rtlCol="0">
                          <a:prstTxWarp prst="textNoShape">
                            <a:avLst/>
                          </a:prstTxWarp>
                          <a:noAutofit/>
                        </wps:bodyPr>
                      </wps:wsp>
                      <wps:wsp>
                        <wps:cNvPr id="304" name="Graphic 304"/>
                        <wps:cNvSpPr/>
                        <wps:spPr>
                          <a:xfrm>
                            <a:off x="325879" y="1126075"/>
                            <a:ext cx="1035685" cy="1270"/>
                          </a:xfrm>
                          <a:custGeom>
                            <a:avLst/>
                            <a:gdLst/>
                            <a:ahLst/>
                            <a:cxnLst/>
                            <a:rect l="l" t="t" r="r" b="b"/>
                            <a:pathLst>
                              <a:path w="1035685">
                                <a:moveTo>
                                  <a:pt x="0" y="0"/>
                                </a:moveTo>
                                <a:lnTo>
                                  <a:pt x="1035258" y="0"/>
                                </a:lnTo>
                              </a:path>
                            </a:pathLst>
                          </a:custGeom>
                          <a:ln w="12715">
                            <a:solidFill>
                              <a:srgbClr val="161616"/>
                            </a:solidFill>
                            <a:prstDash val="solid"/>
                          </a:ln>
                        </wps:spPr>
                        <wps:bodyPr wrap="square" lIns="0" tIns="0" rIns="0" bIns="0" rtlCol="0">
                          <a:prstTxWarp prst="textNoShape">
                            <a:avLst/>
                          </a:prstTxWarp>
                          <a:noAutofit/>
                        </wps:bodyPr>
                      </wps:wsp>
                      <wps:wsp>
                        <wps:cNvPr id="305" name="Graphic 305"/>
                        <wps:cNvSpPr/>
                        <wps:spPr>
                          <a:xfrm>
                            <a:off x="1382852" y="1126075"/>
                            <a:ext cx="247650" cy="1270"/>
                          </a:xfrm>
                          <a:custGeom>
                            <a:avLst/>
                            <a:gdLst/>
                            <a:ahLst/>
                            <a:cxnLst/>
                            <a:rect l="l" t="t" r="r" b="b"/>
                            <a:pathLst>
                              <a:path w="247650">
                                <a:moveTo>
                                  <a:pt x="0" y="0"/>
                                </a:moveTo>
                                <a:lnTo>
                                  <a:pt x="247258" y="0"/>
                                </a:lnTo>
                              </a:path>
                            </a:pathLst>
                          </a:custGeom>
                          <a:ln w="12715">
                            <a:solidFill>
                              <a:srgbClr val="979797"/>
                            </a:solidFill>
                            <a:prstDash val="solid"/>
                          </a:ln>
                        </wps:spPr>
                        <wps:bodyPr wrap="square" lIns="0" tIns="0" rIns="0" bIns="0" rtlCol="0">
                          <a:prstTxWarp prst="textNoShape">
                            <a:avLst/>
                          </a:prstTxWarp>
                          <a:noAutofit/>
                        </wps:bodyPr>
                      </wps:wsp>
                      <wps:wsp>
                        <wps:cNvPr id="306" name="Graphic 306"/>
                        <wps:cNvSpPr/>
                        <wps:spPr>
                          <a:xfrm>
                            <a:off x="694190" y="1364107"/>
                            <a:ext cx="9525" cy="1270"/>
                          </a:xfrm>
                          <a:custGeom>
                            <a:avLst/>
                            <a:gdLst/>
                            <a:ahLst/>
                            <a:cxnLst/>
                            <a:rect l="l" t="t" r="r" b="b"/>
                            <a:pathLst>
                              <a:path w="9525">
                                <a:moveTo>
                                  <a:pt x="0" y="0"/>
                                </a:moveTo>
                                <a:lnTo>
                                  <a:pt x="9158" y="0"/>
                                </a:lnTo>
                              </a:path>
                            </a:pathLst>
                          </a:custGeom>
                          <a:ln w="12715">
                            <a:solidFill>
                              <a:srgbClr val="808080"/>
                            </a:solidFill>
                            <a:prstDash val="solid"/>
                          </a:ln>
                        </wps:spPr>
                        <wps:bodyPr wrap="square" lIns="0" tIns="0" rIns="0" bIns="0" rtlCol="0">
                          <a:prstTxWarp prst="textNoShape">
                            <a:avLst/>
                          </a:prstTxWarp>
                          <a:noAutofit/>
                        </wps:bodyPr>
                      </wps:wsp>
                      <wps:wsp>
                        <wps:cNvPr id="307" name="Graphic 307"/>
                        <wps:cNvSpPr/>
                        <wps:spPr>
                          <a:xfrm>
                            <a:off x="156104" y="2316235"/>
                            <a:ext cx="92075" cy="1270"/>
                          </a:xfrm>
                          <a:custGeom>
                            <a:avLst/>
                            <a:gdLst/>
                            <a:ahLst/>
                            <a:cxnLst/>
                            <a:rect l="l" t="t" r="r" b="b"/>
                            <a:pathLst>
                              <a:path w="92075">
                                <a:moveTo>
                                  <a:pt x="0" y="0"/>
                                </a:moveTo>
                                <a:lnTo>
                                  <a:pt x="91585" y="0"/>
                                </a:lnTo>
                              </a:path>
                            </a:pathLst>
                          </a:custGeom>
                          <a:ln w="12715">
                            <a:solidFill>
                              <a:srgbClr val="6B6B6B"/>
                            </a:solidFill>
                            <a:prstDash val="solid"/>
                          </a:ln>
                        </wps:spPr>
                        <wps:bodyPr wrap="square" lIns="0" tIns="0" rIns="0" bIns="0" rtlCol="0">
                          <a:prstTxWarp prst="textNoShape">
                            <a:avLst/>
                          </a:prstTxWarp>
                          <a:noAutofit/>
                        </wps:bodyPr>
                      </wps:wsp>
                      <wps:wsp>
                        <wps:cNvPr id="308" name="Graphic 308"/>
                        <wps:cNvSpPr/>
                        <wps:spPr>
                          <a:xfrm>
                            <a:off x="735088" y="2316235"/>
                            <a:ext cx="1066800" cy="479425"/>
                          </a:xfrm>
                          <a:custGeom>
                            <a:avLst/>
                            <a:gdLst/>
                            <a:ahLst/>
                            <a:cxnLst/>
                            <a:rect l="l" t="t" r="r" b="b"/>
                            <a:pathLst>
                              <a:path w="1066800" h="479425">
                                <a:moveTo>
                                  <a:pt x="1026779" y="0"/>
                                </a:moveTo>
                                <a:lnTo>
                                  <a:pt x="1066465" y="0"/>
                                </a:lnTo>
                              </a:path>
                              <a:path w="1066800" h="479425">
                                <a:moveTo>
                                  <a:pt x="0" y="479115"/>
                                </a:moveTo>
                                <a:lnTo>
                                  <a:pt x="9158" y="479115"/>
                                </a:lnTo>
                              </a:path>
                            </a:pathLst>
                          </a:custGeom>
                          <a:ln w="12717">
                            <a:solidFill>
                              <a:srgbClr val="979797"/>
                            </a:solidFill>
                            <a:prstDash val="solid"/>
                          </a:ln>
                        </wps:spPr>
                        <wps:bodyPr wrap="square" lIns="0" tIns="0" rIns="0" bIns="0" rtlCol="0">
                          <a:prstTxWarp prst="textNoShape">
                            <a:avLst/>
                          </a:prstTxWarp>
                          <a:noAutofit/>
                        </wps:bodyPr>
                      </wps:wsp>
                      <wps:wsp>
                        <wps:cNvPr id="309" name="Graphic 309"/>
                        <wps:cNvSpPr/>
                        <wps:spPr>
                          <a:xfrm>
                            <a:off x="3045740" y="3759687"/>
                            <a:ext cx="58419" cy="1270"/>
                          </a:xfrm>
                          <a:custGeom>
                            <a:avLst/>
                            <a:gdLst/>
                            <a:ahLst/>
                            <a:cxnLst/>
                            <a:rect l="l" t="t" r="r" b="b"/>
                            <a:pathLst>
                              <a:path w="58419">
                                <a:moveTo>
                                  <a:pt x="0" y="0"/>
                                </a:moveTo>
                                <a:lnTo>
                                  <a:pt x="58002" y="0"/>
                                </a:lnTo>
                              </a:path>
                            </a:pathLst>
                          </a:custGeom>
                          <a:ln w="12715">
                            <a:solidFill>
                              <a:srgbClr val="808080"/>
                            </a:solidFill>
                            <a:prstDash val="solid"/>
                          </a:ln>
                        </wps:spPr>
                        <wps:bodyPr wrap="square" lIns="0" tIns="0" rIns="0" bIns="0" rtlCol="0">
                          <a:prstTxWarp prst="textNoShape">
                            <a:avLst/>
                          </a:prstTxWarp>
                          <a:noAutofit/>
                        </wps:bodyPr>
                      </wps:wsp>
                      <wps:wsp>
                        <wps:cNvPr id="310" name="Graphic 310"/>
                        <wps:cNvSpPr/>
                        <wps:spPr>
                          <a:xfrm>
                            <a:off x="3293909" y="3790204"/>
                            <a:ext cx="21590" cy="1270"/>
                          </a:xfrm>
                          <a:custGeom>
                            <a:avLst/>
                            <a:gdLst/>
                            <a:ahLst/>
                            <a:cxnLst/>
                            <a:rect l="l" t="t" r="r" b="b"/>
                            <a:pathLst>
                              <a:path w="21590">
                                <a:moveTo>
                                  <a:pt x="0" y="0"/>
                                </a:moveTo>
                                <a:lnTo>
                                  <a:pt x="21369" y="0"/>
                                </a:lnTo>
                              </a:path>
                            </a:pathLst>
                          </a:custGeom>
                          <a:ln w="12715">
                            <a:solidFill>
                              <a:srgbClr val="2A2A2A"/>
                            </a:solidFill>
                            <a:prstDash val="solid"/>
                          </a:ln>
                        </wps:spPr>
                        <wps:bodyPr wrap="square" lIns="0" tIns="0" rIns="0" bIns="0" rtlCol="0">
                          <a:prstTxWarp prst="textNoShape">
                            <a:avLst/>
                          </a:prstTxWarp>
                          <a:noAutofit/>
                        </wps:bodyPr>
                      </wps:wsp>
                      <wps:wsp>
                        <wps:cNvPr id="311" name="Graphic 311"/>
                        <wps:cNvSpPr/>
                        <wps:spPr>
                          <a:xfrm>
                            <a:off x="140840" y="3909220"/>
                            <a:ext cx="724535" cy="1270"/>
                          </a:xfrm>
                          <a:custGeom>
                            <a:avLst/>
                            <a:gdLst/>
                            <a:ahLst/>
                            <a:cxnLst/>
                            <a:rect l="l" t="t" r="r" b="b"/>
                            <a:pathLst>
                              <a:path w="724535">
                                <a:moveTo>
                                  <a:pt x="0" y="0"/>
                                </a:moveTo>
                                <a:lnTo>
                                  <a:pt x="451521" y="0"/>
                                </a:lnTo>
                              </a:path>
                              <a:path w="724535">
                                <a:moveTo>
                                  <a:pt x="552741" y="0"/>
                                </a:moveTo>
                                <a:lnTo>
                                  <a:pt x="592427" y="0"/>
                                </a:lnTo>
                              </a:path>
                              <a:path w="724535">
                                <a:moveTo>
                                  <a:pt x="681436" y="0"/>
                                </a:moveTo>
                                <a:lnTo>
                                  <a:pt x="724175" y="0"/>
                                </a:lnTo>
                              </a:path>
                            </a:pathLst>
                          </a:custGeom>
                          <a:ln w="12717">
                            <a:solidFill>
                              <a:srgbClr val="161616"/>
                            </a:solidFill>
                            <a:prstDash val="solid"/>
                          </a:ln>
                        </wps:spPr>
                        <wps:bodyPr wrap="square" lIns="0" tIns="0" rIns="0" bIns="0" rtlCol="0">
                          <a:prstTxWarp prst="textNoShape">
                            <a:avLst/>
                          </a:prstTxWarp>
                          <a:noAutofit/>
                        </wps:bodyPr>
                      </wps:wsp>
                      <wps:wsp>
                        <wps:cNvPr id="312" name="Graphic 312"/>
                        <wps:cNvSpPr/>
                        <wps:spPr>
                          <a:xfrm>
                            <a:off x="1752104" y="5074967"/>
                            <a:ext cx="9525" cy="1270"/>
                          </a:xfrm>
                          <a:custGeom>
                            <a:avLst/>
                            <a:gdLst/>
                            <a:ahLst/>
                            <a:cxnLst/>
                            <a:rect l="l" t="t" r="r" b="b"/>
                            <a:pathLst>
                              <a:path w="9525">
                                <a:moveTo>
                                  <a:pt x="0" y="0"/>
                                </a:moveTo>
                                <a:lnTo>
                                  <a:pt x="9158" y="0"/>
                                </a:lnTo>
                              </a:path>
                            </a:pathLst>
                          </a:custGeom>
                          <a:ln w="12715">
                            <a:solidFill>
                              <a:srgbClr val="ACACAC"/>
                            </a:solidFill>
                            <a:prstDash val="solid"/>
                          </a:ln>
                        </wps:spPr>
                        <wps:bodyPr wrap="square" lIns="0" tIns="0" rIns="0" bIns="0" rtlCol="0">
                          <a:prstTxWarp prst="textNoShape">
                            <a:avLst/>
                          </a:prstTxWarp>
                          <a:noAutofit/>
                        </wps:bodyPr>
                      </wps:wsp>
                      <wps:wsp>
                        <wps:cNvPr id="313" name="Graphic 313"/>
                        <wps:cNvSpPr/>
                        <wps:spPr>
                          <a:xfrm>
                            <a:off x="1750329" y="5178724"/>
                            <a:ext cx="9525" cy="1270"/>
                          </a:xfrm>
                          <a:custGeom>
                            <a:avLst/>
                            <a:gdLst/>
                            <a:ahLst/>
                            <a:cxnLst/>
                            <a:rect l="l" t="t" r="r" b="b"/>
                            <a:pathLst>
                              <a:path w="9525">
                                <a:moveTo>
                                  <a:pt x="0" y="0"/>
                                </a:moveTo>
                                <a:lnTo>
                                  <a:pt x="9158" y="0"/>
                                </a:lnTo>
                              </a:path>
                            </a:pathLst>
                          </a:custGeom>
                          <a:ln w="12715">
                            <a:solidFill>
                              <a:srgbClr val="979797"/>
                            </a:solidFill>
                            <a:prstDash val="solid"/>
                          </a:ln>
                        </wps:spPr>
                        <wps:bodyPr wrap="square" lIns="0" tIns="0" rIns="0" bIns="0" rtlCol="0">
                          <a:prstTxWarp prst="textNoShape">
                            <a:avLst/>
                          </a:prstTxWarp>
                          <a:noAutofit/>
                        </wps:bodyPr>
                      </wps:wsp>
                    </wpg:wgp>
                  </a:graphicData>
                </a:graphic>
              </wp:anchor>
            </w:drawing>
          </mc:Choice>
          <mc:Fallback>
            <w:pict>
              <v:group w14:anchorId="6BB7D42A" id="Group 276" o:spid="_x0000_s1026" style="position:absolute;margin-left:83.5pt;margin-top:43.15pt;width:377.1pt;height:553.9pt;z-index:-251628544;mso-wrap-distance-left:0;mso-wrap-distance-right:0;mso-position-horizontal-relative:page" coordsize="47891,70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7" o:spid="_x0000_s1027" type="#_x0000_t75" style="position:absolute;left:2216;top:122;width:22713;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">
                  <v:imagedata r:id="rId93" o:title=""/>
                </v:shape>
                <v:shape id="Image 278" o:spid="_x0000_s1028" type="#_x0000_t75" style="position:absolute;left:31279;top:488;width:16363;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">
                  <v:imagedata r:id="rId94" o:title=""/>
                </v:shape>
                <v:shape id="Image 279" o:spid="_x0000_s1029" type="#_x0000_t75" style="position:absolute;left:42635;top:5370;width:4885;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">
                  <v:imagedata r:id="rId95" o:title=""/>
                </v:shape>
                <v:shape id="Graphic 280" o:spid="_x0000_s1030" style="position:absolute;left:7253;top:41380;width:10199;height:28779;visibility:visible;mso-wrap-style:square;v-text-anchor:top" coordsize="1019810,28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" path="m,1913412l,em1019629,2877747r,-765975e" filled="f" strokeweight=".25433mm">
                  <v:path arrowok="t"/>
                </v:shape>
                <v:shape id="Graphic 281" o:spid="_x0000_s1031" style="position:absolute;left:26669;top:42479;width:13;height:25394;visibility:visible;mso-wrap-style:square;v-text-anchor:top" coordsize="1270,25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" path="m,2539009l,e" filled="f" strokeweight=".16958mm">
                  <v:path arrowok="t"/>
                </v:shape>
                <v:shape id="Graphic 282" o:spid="_x0000_s1032" style="position:absolute;left:27005;width:13;height:6470;visibility:visible;mso-wrap-style:square;v-text-anchor:top" coordsize="127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" path="m,646959l,e" filled="f" strokeweight=".25439mm">
                  <v:path arrowok="t"/>
                </v:shape>
                <v:shape id="Graphic 283" o:spid="_x0000_s1033" style="position:absolute;left:36530;top:41503;width:5251;height:28721;visibility:visible;mso-wrap-style:square;v-text-anchor:top" coordsize="525145,28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" path="m,2871644l,2001911em12211,1379365l12211,em525078,2429148r,-1696742e" filled="f" strokeweight=".16956mm">
                  <v:path arrowok="t"/>
                </v:shape>
                <v:shape id="Graphic 284" o:spid="_x0000_s1034" style="position:absolute;left:2094;top:152;width:45796;height:70193;visibility:visible;mso-wrap-style:square;v-text-anchor:top" coordsize="4579620,701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" path="m3996092,656114l3996092,em4527276,7018896l4527276,em,l4579173,e" filled="f" strokeweight=".33911mm">
                  <v:path arrowok="t"/>
                </v:shape>
                <v:shape id="Graphic 285" o:spid="_x0000_s1035" style="position:absolute;left:2064;top:4363;width:45675;height:13;visibility:visible;mso-wrap-style:square;v-text-anchor:top" coordsize="456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" path="m,l4566962,e" filled="f" strokeweight=".25431mm">
                  <v:path arrowok="t"/>
                </v:shape>
                <v:shape id="Graphic 286" o:spid="_x0000_s1036" style="position:absolute;left:2064;top:6439;width:45675;height:12;visibility:visible;mso-wrap-style:square;v-text-anchor:top" coordsize="456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" path="m,l4566962,e" filled="f" strokeweight=".33906mm">
                  <v:path arrowok="t"/>
                </v:shape>
                <v:shape id="Graphic 287" o:spid="_x0000_s1037" style="position:absolute;left:4903;top:19256;width:42678;height:12;visibility:visible;mso-wrap-style:square;v-text-anchor:top" coordsize="426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" path="m,l4267789,e" filled="f" strokeweight=".16953mm">
                  <v:path arrowok="t"/>
                </v:shape>
                <v:shape id="Graphic 288" o:spid="_x0000_s1038" style="position:absolute;left:1758;top:41380;width:45676;height:5315;visibility:visible;mso-wrap-style:square;v-text-anchor:top" coordsize="4567555,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" path="m,l2158317,em,109860r4566962,em,213618r668559,em,317376r4566962,em,530994r4566962,e" filled="f" strokeweight=".25433mm">
                  <v:path arrowok="t"/>
                </v:shape>
                <v:shape id="Graphic 289" o:spid="_x0000_s1039" style="position:absolute;left:1636;top:48918;width:45885;height:13;visibility:visible;mso-wrap-style:square;v-text-anchor:top" coordsize="4588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" path="m,l4588331,e" filled="f" strokeweight=".16953mm">
                  <v:path arrowok="t"/>
                </v:shape>
                <v:shape id="Graphic 290" o:spid="_x0000_s1040" style="position:absolute;left:1728;top:51909;width:15754;height:13;visibility:visible;mso-wrap-style:square;v-text-anchor:top" coordsize="157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" path="m,l1575235,e" filled="f" strokeweight=".25431mm">
                  <v:path arrowok="t"/>
                </v:shape>
                <v:shape id="Graphic 291" o:spid="_x0000_s1041" style="position:absolute;left:1728;top:52977;width:45796;height:1194;visibility:visible;mso-wrap-style:square;v-text-anchor:top" coordsize="457962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" path="m,l3614494,em,119016r4579173,e" filled="f" strokeweight=".16956mm">
                  <v:path arrowok="t"/>
                </v:shape>
                <v:shape id="Graphic 292" o:spid="_x0000_s1042" style="position:absolute;left:1728;top:55083;width:45675;height:12;visibility:visible;mso-wrap-style:square;v-text-anchor:top" coordsize="456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" path="m,l4566962,e" filled="f" strokeweight=".25431mm">
                  <v:path arrowok="t"/>
                </v:shape>
                <v:shape id="Graphic 293" o:spid="_x0000_s1043" style="position:absolute;left:1728;top:56242;width:15754;height:13;visibility:visible;mso-wrap-style:square;v-text-anchor:top" coordsize="157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" path="m,l1575235,e" filled="f" strokeweight=".08475mm">
                  <v:path arrowok="t"/>
                </v:shape>
                <v:shape id="Graphic 294" o:spid="_x0000_s1044" style="position:absolute;left:1728;top:57249;width:45675;height:2077;visibility:visible;mso-wrap-style:square;v-text-anchor:top" coordsize="456755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" path="m,l4566962,em,97654r4566962,em,207515r3822083,e" filled="f" strokeweight=".16956mm">
                  <v:path arrowok="t"/>
                </v:shape>
                <v:shape id="Graphic 295" o:spid="_x0000_s1045" style="position:absolute;left:1606;top:60362;width:45796;height:13;visibility:visible;mso-wrap-style:square;v-text-anchor:top" coordsize="457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" path="m,l4579173,e" filled="f" strokeweight=".25431mm">
                  <v:path arrowok="t"/>
                </v:shape>
                <v:shape id="Graphic 296" o:spid="_x0000_s1046" style="position:absolute;left:1606;top:61461;width:5499;height:12;visibility:visible;mso-wrap-style:square;v-text-anchor:top" coordsize="549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" path="m,l549500,e" filled="f" strokeweight=".16953mm">
                  <v:path arrowok="t"/>
                </v:shape>
                <v:shape id="Graphic 297" o:spid="_x0000_s1047" style="position:absolute;left:1606;top:62437;width:45796;height:1073;visibility:visible;mso-wrap-style:square;v-text-anchor:top" coordsize="457962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" path="m,l4579173,em,106809r4579173,e" filled="f" strokeweight=".25433mm">
                  <v:path arrowok="t"/>
                </v:shape>
                <v:shape id="Graphic 298" o:spid="_x0000_s1048" style="position:absolute;left:1575;top:64573;width:45796;height:4153;visibility:visible;mso-wrap-style:square;v-text-anchor:top" coordsize="457962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" path="m,l3055835,em,415030r4579173,e" filled="f" strokeweight=".16956mm">
                  <v:path arrowok="t"/>
                </v:shape>
                <v:shape id="Graphic 299" o:spid="_x0000_s1049" style="position:absolute;left:1575;top:70066;width:45796;height:13;visibility:visible;mso-wrap-style:square;v-text-anchor:top" coordsize="457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" path="m,l4579173,e" filled="f" strokeweight=".25431mm">
                  <v:path arrowok="t"/>
                </v:shape>
                <v:shape id="Graphic 300" o:spid="_x0000_s1050" style="position:absolute;left:4381;top:5828;width:489;height:13;visibility:visible;mso-wrap-style:square;v-text-anchor:top" coordsize="4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" path="m,l48844,e" filled="f" strokecolor="#161616" strokeweight=".35319mm">
                  <v:path arrowok="t"/>
                </v:shape>
                <v:shape id="Graphic 301" o:spid="_x0000_s1051" style="position:absolute;left:35293;top:7385;width:463;height:12;visibility:visible;mso-wrap-style:square;v-text-anchor:top" coordsize="4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" path="m,l45791,e" filled="f" strokecolor="#2a2a2a" strokeweight=".35319mm">
                  <v:path arrowok="t"/>
                </v:shape>
                <v:shape id="Graphic 302" o:spid="_x0000_s1052" style="position:absolute;left:35505;top:7534;width:946;height:12;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" path="m,l94061,e" filled="f" strokecolor="#6a6a6a" strokeweight=".15581mm">
                  <v:path arrowok="t"/>
                </v:shape>
                <v:shape id="Graphic 303" o:spid="_x0000_s1053" style="position:absolute;top:11260;width:2247;height:13;visibility:visible;mso-wrap-style:square;v-text-anchor:top" coordsize="224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" path="m,l224300,e" filled="f" strokecolor="#2a2a2a" strokeweight=".35319mm">
                  <v:path arrowok="t"/>
                </v:shape>
                <v:shape id="Graphic 304" o:spid="_x0000_s1054" style="position:absolute;left:3258;top:11260;width:10357;height:13;visibility:visible;mso-wrap-style:square;v-text-anchor:top" coordsize="1035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" path="m,l1035258,e" filled="f" strokecolor="#161616" strokeweight=".35319mm">
                  <v:path arrowok="t"/>
                </v:shape>
                <v:shape id="Graphic 305" o:spid="_x0000_s1055" style="position:absolute;left:13828;top:11260;width:2477;height:13;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" path="m,l247258,e" filled="f" strokecolor="#979797" strokeweight=".35319mm">
                  <v:path arrowok="t"/>
                </v:shape>
                <v:shape id="Graphic 306" o:spid="_x0000_s1056" style="position:absolute;left:6941;top:13641;width:96;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" path="m,l9158,e" filled="f" strokecolor="gray" strokeweight=".35319mm">
                  <v:path arrowok="t"/>
                </v:shape>
                <v:shape id="Graphic 307" o:spid="_x0000_s1057" style="position:absolute;left:1561;top:23162;width:920;height:13;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" path="m,l91585,e" filled="f" strokecolor="#6b6b6b" strokeweight=".35319mm">
                  <v:path arrowok="t"/>
                </v:shape>
                <v:shape id="Graphic 308" o:spid="_x0000_s1058" style="position:absolute;left:7350;top:23162;width:10668;height:4794;visibility:visible;mso-wrap-style:square;v-text-anchor:top" coordsize="106680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" path="m1026779,r39686,em,479115r9158,e" filled="f" strokecolor="#979797" strokeweight=".35325mm">
                  <v:path arrowok="t"/>
                </v:shape>
                <v:shape id="Graphic 309" o:spid="_x0000_s1059" style="position:absolute;left:30457;top:37596;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" path="m,l58002,e" filled="f" strokecolor="gray" strokeweight=".35319mm">
                  <v:path arrowok="t"/>
                </v:shape>
                <v:shape id="Graphic 310" o:spid="_x0000_s1060" style="position:absolute;left:32939;top:37902;width:215;height:12;visibility:visible;mso-wrap-style:square;v-text-anchor:top" coordsize="21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" path="m,l21369,e" filled="f" strokecolor="#2a2a2a" strokeweight=".35319mm">
                  <v:path arrowok="t"/>
                </v:shape>
                <v:shape id="Graphic 311" o:spid="_x0000_s1061" style="position:absolute;left:1408;top:39092;width:7245;height:12;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" path="m,l451521,em552741,r39686,em681436,r42739,e" filled="f" strokecolor="#161616" strokeweight=".35325mm">
                  <v:path arrowok="t"/>
                </v:shape>
                <v:shape id="Graphic 312" o:spid="_x0000_s1062" style="position:absolute;left:17521;top:50749;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" path="m,l9158,e" filled="f" strokecolor="#acacac" strokeweight=".35319mm">
                  <v:path arrowok="t"/>
                </v:shape>
                <v:shape id="Graphic 313" o:spid="_x0000_s1063" style="position:absolute;left:17503;top:51787;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" path="m,l9158,e" filled="f" strokecolor="#979797" strokeweight=".35319mm">
                  <v:path arrowok="t"/>
                </v:shape>
                <w10:wrap anchorx="page"/>
              </v:group>
            </w:pict>
          </mc:Fallback>
        </mc:AlternateContent>
      </w:r>
      <w:r>
        <w:rPr>
          <w:noProof/>
        </w:rPr>
        <mc:AlternateContent>
          <mc:Choice Requires="wps">
            <w:drawing>
              <wp:anchor distT="0" distB="0" distL="0" distR="0" simplePos="0" relativeHeight="251671552" behindDoc="0" locked="0" layoutInCell="1" allowOverlap="1" wp14:anchorId="2D13D3AC" wp14:editId="6CAC4AFE">
                <wp:simplePos x="0" y="0"/>
                <wp:positionH relativeFrom="page">
                  <wp:posOffset>1254693</wp:posOffset>
                </wp:positionH>
                <wp:positionV relativeFrom="paragraph">
                  <wp:posOffset>548270</wp:posOffset>
                </wp:positionV>
                <wp:extent cx="1270" cy="701294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12940"/>
                        </a:xfrm>
                        <a:custGeom>
                          <a:avLst/>
                          <a:gdLst/>
                          <a:ahLst/>
                          <a:cxnLst/>
                          <a:rect l="l" t="t" r="r" b="b"/>
                          <a:pathLst>
                            <a:path h="7012940">
                              <a:moveTo>
                                <a:pt x="0" y="701279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956ED3" id="Graphic 314" o:spid="_x0000_s1026" style="position:absolute;margin-left:98.8pt;margin-top:43.15pt;width:.1pt;height:552.2pt;z-index:251671552;visibility:visible;mso-wrap-style:square;mso-wrap-distance-left:0;mso-wrap-distance-top:0;mso-wrap-distance-right:0;mso-wrap-distance-bottom:0;mso-position-horizontal:absolute;mso-position-horizontal-relative:page;mso-position-vertical:absolute;mso-position-vertical-relative:text;v-text-anchor:top" coordsize="1270,70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" path="m,7012793l,e" filled="f" strokeweight=".33919mm">
                <v:path arrowok="t"/>
                <w10:wrap anchorx="page"/>
              </v:shape>
            </w:pict>
          </mc:Fallback>
        </mc:AlternateContent>
      </w:r>
      <w:r>
        <w:rPr>
          <w:rFonts w:ascii="Times New Roman"/>
          <w:color w:val="161616"/>
          <w:spacing w:val="-10"/>
          <w:sz w:val="90"/>
        </w:rPr>
        <w:t>-</w:t>
      </w:r>
    </w:p>
    <w:p w14:paraId="51194890" w14:textId="77777777" w:rsidR="00F3037F" w:rsidRDefault="00F3037F" w:rsidP="00E64068">
      <w:pPr>
        <w:pStyle w:val="BodyText"/>
        <w:ind w:left="0"/>
        <w:rPr>
          <w:rFonts w:ascii="Times New Roman"/>
          <w:sz w:val="14"/>
        </w:rPr>
      </w:pPr>
    </w:p>
    <w:p w14:paraId="520193AE" w14:textId="77777777" w:rsidR="00F3037F" w:rsidRDefault="00F3037F" w:rsidP="00E64068">
      <w:pPr>
        <w:pStyle w:val="BodyText"/>
        <w:spacing w:before="159"/>
        <w:ind w:left="0"/>
        <w:rPr>
          <w:rFonts w:ascii="Times New Roman"/>
          <w:sz w:val="14"/>
        </w:rPr>
      </w:pPr>
    </w:p>
    <w:p w14:paraId="218B4C1C" w14:textId="77777777" w:rsidR="00F3037F" w:rsidRDefault="00F3037F" w:rsidP="00E64068">
      <w:pPr>
        <w:tabs>
          <w:tab w:val="left" w:pos="6258"/>
        </w:tabs>
        <w:spacing w:before="1" w:line="96" w:lineRule="exact"/>
        <w:ind w:left="966"/>
        <w:rPr>
          <w:rFonts w:ascii="Arial"/>
          <w:b/>
          <w:sz w:val="14"/>
        </w:rPr>
      </w:pPr>
      <w:proofErr w:type="gramStart"/>
      <w:r>
        <w:rPr>
          <w:rFonts w:ascii="Arial"/>
          <w:color w:val="161616"/>
          <w:spacing w:val="-5"/>
          <w:sz w:val="14"/>
        </w:rPr>
        <w:t>LOT</w:t>
      </w:r>
      <w:proofErr w:type="gramEnd"/>
      <w:r>
        <w:rPr>
          <w:rFonts w:ascii="Arial"/>
          <w:color w:val="161616"/>
          <w:sz w:val="14"/>
        </w:rPr>
        <w:tab/>
      </w:r>
      <w:r>
        <w:rPr>
          <w:rFonts w:ascii="Arial"/>
          <w:b/>
          <w:color w:val="161616"/>
          <w:spacing w:val="-2"/>
          <w:sz w:val="14"/>
        </w:rPr>
        <w:t>CLOSING</w:t>
      </w:r>
    </w:p>
    <w:p w14:paraId="77F3961A" w14:textId="77777777" w:rsidR="00F3037F" w:rsidRDefault="00F3037F" w:rsidP="00E64068">
      <w:pPr>
        <w:tabs>
          <w:tab w:val="left" w:pos="1506"/>
          <w:tab w:val="left" w:pos="2947"/>
          <w:tab w:val="left" w:pos="3650"/>
          <w:tab w:val="left" w:pos="6039"/>
        </w:tabs>
        <w:spacing w:line="156" w:lineRule="exact"/>
        <w:ind w:left="689"/>
        <w:rPr>
          <w:rFonts w:ascii="Arial" w:hAnsi="Arial"/>
          <w:b/>
          <w:sz w:val="14"/>
        </w:rPr>
      </w:pPr>
      <w:r>
        <w:rPr>
          <w:rFonts w:ascii="Arial" w:hAnsi="Arial"/>
          <w:color w:val="979797"/>
          <w:w w:val="125"/>
          <w:sz w:val="14"/>
        </w:rPr>
        <w:t>---</w:t>
      </w:r>
      <w:proofErr w:type="gramStart"/>
      <w:r>
        <w:rPr>
          <w:rFonts w:ascii="Arial" w:hAnsi="Arial"/>
          <w:color w:val="979797"/>
          <w:w w:val="125"/>
          <w:sz w:val="14"/>
        </w:rPr>
        <w:t>-</w:t>
      </w:r>
      <w:r>
        <w:rPr>
          <w:rFonts w:ascii="Arial" w:hAnsi="Arial"/>
          <w:color w:val="979797"/>
          <w:spacing w:val="-25"/>
          <w:w w:val="125"/>
          <w:sz w:val="14"/>
        </w:rPr>
        <w:t xml:space="preserve"> </w:t>
      </w:r>
      <w:r>
        <w:rPr>
          <w:rFonts w:ascii="Arial" w:hAnsi="Arial"/>
          <w:color w:val="808080"/>
          <w:w w:val="125"/>
          <w:sz w:val="14"/>
        </w:rPr>
        <w:t>-</w:t>
      </w:r>
      <w:r>
        <w:rPr>
          <w:rFonts w:ascii="Arial" w:hAnsi="Arial"/>
          <w:color w:val="161616"/>
          <w:w w:val="95"/>
          <w:sz w:val="14"/>
        </w:rPr>
        <w:t>#</w:t>
      </w:r>
      <w:proofErr w:type="gramEnd"/>
      <w:r>
        <w:rPr>
          <w:rFonts w:ascii="Arial" w:hAnsi="Arial"/>
          <w:color w:val="161616"/>
          <w:spacing w:val="63"/>
          <w:w w:val="150"/>
          <w:sz w:val="14"/>
        </w:rPr>
        <w:t xml:space="preserve"> </w:t>
      </w:r>
      <w:r>
        <w:rPr>
          <w:rFonts w:ascii="Arial" w:hAnsi="Arial"/>
          <w:color w:val="808080"/>
          <w:sz w:val="14"/>
          <w:u w:val="thick" w:color="808080"/>
        </w:rPr>
        <w:t>-</w:t>
      </w:r>
      <w:proofErr w:type="gramStart"/>
      <w:r>
        <w:rPr>
          <w:rFonts w:ascii="Arial" w:hAnsi="Arial"/>
          <w:color w:val="808080"/>
          <w:spacing w:val="-10"/>
          <w:sz w:val="14"/>
          <w:u w:val="thick" w:color="808080"/>
        </w:rPr>
        <w:t>-</w:t>
      </w:r>
      <w:r>
        <w:rPr>
          <w:rFonts w:ascii="Arial" w:hAnsi="Arial"/>
          <w:color w:val="808080"/>
          <w:sz w:val="14"/>
          <w:u w:val="thick" w:color="808080"/>
        </w:rPr>
        <w:tab/>
      </w:r>
      <w:r>
        <w:rPr>
          <w:rFonts w:ascii="Arial" w:hAnsi="Arial"/>
          <w:color w:val="808080"/>
          <w:spacing w:val="80"/>
          <w:w w:val="125"/>
          <w:sz w:val="14"/>
        </w:rPr>
        <w:t xml:space="preserve"> </w:t>
      </w:r>
      <w:r>
        <w:rPr>
          <w:rFonts w:ascii="Arial" w:hAnsi="Arial"/>
          <w:color w:val="808080"/>
          <w:spacing w:val="2"/>
          <w:w w:val="125"/>
          <w:sz w:val="14"/>
        </w:rPr>
        <w:t>-</w:t>
      </w:r>
      <w:proofErr w:type="gramEnd"/>
      <w:r>
        <w:rPr>
          <w:rFonts w:ascii="Arial" w:hAnsi="Arial"/>
          <w:color w:val="808080"/>
          <w:spacing w:val="2"/>
          <w:w w:val="125"/>
          <w:sz w:val="14"/>
        </w:rPr>
        <w:t>----</w:t>
      </w:r>
      <w:r>
        <w:rPr>
          <w:rFonts w:ascii="Arial" w:hAnsi="Arial"/>
          <w:color w:val="808080"/>
          <w:spacing w:val="30"/>
          <w:w w:val="125"/>
          <w:sz w:val="14"/>
        </w:rPr>
        <w:t xml:space="preserve"> </w:t>
      </w:r>
      <w:proofErr w:type="gramStart"/>
      <w:r>
        <w:rPr>
          <w:rFonts w:ascii="Arial" w:hAnsi="Arial"/>
          <w:b/>
          <w:color w:val="161616"/>
          <w:sz w:val="14"/>
          <w:u w:val="thick" w:color="C1C1C1"/>
        </w:rPr>
        <w:t>ADDRESS</w:t>
      </w:r>
      <w:r>
        <w:rPr>
          <w:rFonts w:ascii="Arial" w:hAnsi="Arial"/>
          <w:b/>
          <w:color w:val="161616"/>
          <w:sz w:val="14"/>
          <w:u w:val="thick" w:color="C1C1C1"/>
        </w:rPr>
        <w:tab/>
      </w:r>
      <w:r>
        <w:rPr>
          <w:rFonts w:ascii="Arial" w:hAnsi="Arial"/>
          <w:b/>
          <w:color w:val="161616"/>
          <w:spacing w:val="80"/>
          <w:sz w:val="14"/>
        </w:rPr>
        <w:t xml:space="preserve"> </w:t>
      </w:r>
      <w:r>
        <w:rPr>
          <w:rFonts w:ascii="Arial" w:hAnsi="Arial"/>
          <w:color w:val="979797"/>
          <w:w w:val="60"/>
          <w:sz w:val="14"/>
        </w:rPr>
        <w:t>••</w:t>
      </w:r>
      <w:r>
        <w:rPr>
          <w:rFonts w:ascii="Arial" w:hAnsi="Arial"/>
          <w:color w:val="979797"/>
          <w:sz w:val="14"/>
        </w:rPr>
        <w:t xml:space="preserve"> </w:t>
      </w:r>
      <w:r>
        <w:rPr>
          <w:rFonts w:ascii="Arial" w:hAnsi="Arial"/>
          <w:color w:val="979797"/>
          <w:w w:val="60"/>
          <w:sz w:val="14"/>
        </w:rPr>
        <w:t>•••</w:t>
      </w:r>
      <w:r>
        <w:rPr>
          <w:rFonts w:ascii="Arial" w:hAnsi="Arial"/>
          <w:color w:val="979797"/>
          <w:sz w:val="14"/>
        </w:rPr>
        <w:t xml:space="preserve"> </w:t>
      </w:r>
      <w:r>
        <w:rPr>
          <w:rFonts w:ascii="Arial" w:hAnsi="Arial"/>
          <w:color w:val="ACACAC"/>
          <w:w w:val="60"/>
          <w:sz w:val="14"/>
        </w:rPr>
        <w:t>•</w:t>
      </w:r>
      <w:r>
        <w:rPr>
          <w:rFonts w:ascii="Arial" w:hAnsi="Arial"/>
          <w:color w:val="ACACAC"/>
          <w:sz w:val="14"/>
        </w:rPr>
        <w:tab/>
      </w:r>
      <w:r>
        <w:rPr>
          <w:rFonts w:ascii="Arial" w:hAnsi="Arial"/>
          <w:color w:val="C1C1C1"/>
          <w:sz w:val="14"/>
        </w:rPr>
        <w:t>-</w:t>
      </w:r>
      <w:proofErr w:type="gramEnd"/>
      <w:r>
        <w:rPr>
          <w:rFonts w:ascii="Arial" w:hAnsi="Arial"/>
          <w:color w:val="C1C1C1"/>
          <w:spacing w:val="-4"/>
          <w:sz w:val="14"/>
        </w:rPr>
        <w:t xml:space="preserve"> </w:t>
      </w:r>
      <w:proofErr w:type="spellStart"/>
      <w:r>
        <w:rPr>
          <w:rFonts w:ascii="Arial" w:hAnsi="Arial"/>
          <w:b/>
          <w:color w:val="161616"/>
          <w:sz w:val="14"/>
        </w:rPr>
        <w:t>APiii</w:t>
      </w:r>
      <w:proofErr w:type="spellEnd"/>
      <w:r>
        <w:rPr>
          <w:rFonts w:ascii="Arial" w:hAnsi="Arial"/>
          <w:b/>
          <w:color w:val="161616"/>
          <w:sz w:val="14"/>
        </w:rPr>
        <w:t>"</w:t>
      </w:r>
      <w:r>
        <w:rPr>
          <w:rFonts w:ascii="Arial" w:hAnsi="Arial"/>
          <w:b/>
          <w:color w:val="161616"/>
          <w:spacing w:val="-13"/>
          <w:w w:val="190"/>
          <w:sz w:val="14"/>
        </w:rPr>
        <w:t xml:space="preserve"> </w:t>
      </w:r>
      <w:r>
        <w:rPr>
          <w:rFonts w:ascii="Arial" w:hAnsi="Arial"/>
          <w:color w:val="6B6B6B"/>
          <w:w w:val="190"/>
          <w:sz w:val="14"/>
        </w:rPr>
        <w:t>.</w:t>
      </w:r>
      <w:r>
        <w:rPr>
          <w:rFonts w:ascii="Arial" w:hAnsi="Arial"/>
          <w:color w:val="ACACAC"/>
          <w:w w:val="190"/>
          <w:sz w:val="14"/>
        </w:rPr>
        <w:t>..</w:t>
      </w:r>
      <w:r>
        <w:rPr>
          <w:rFonts w:ascii="Arial" w:hAnsi="Arial"/>
          <w:color w:val="ACACAC"/>
          <w:spacing w:val="-40"/>
          <w:w w:val="190"/>
          <w:sz w:val="14"/>
        </w:rPr>
        <w:t xml:space="preserve"> </w:t>
      </w:r>
      <w:proofErr w:type="gramStart"/>
      <w:r>
        <w:rPr>
          <w:rFonts w:ascii="Arial" w:hAnsi="Arial"/>
          <w:color w:val="ACACAC"/>
          <w:w w:val="190"/>
          <w:sz w:val="14"/>
        </w:rPr>
        <w:t>--</w:t>
      </w:r>
      <w:r>
        <w:rPr>
          <w:rFonts w:ascii="Arial" w:hAnsi="Arial"/>
          <w:color w:val="ACACAC"/>
          <w:spacing w:val="-55"/>
          <w:w w:val="190"/>
          <w:sz w:val="14"/>
        </w:rPr>
        <w:t xml:space="preserve"> </w:t>
      </w:r>
      <w:r>
        <w:rPr>
          <w:rFonts w:ascii="Arial" w:hAnsi="Arial"/>
          <w:color w:val="979797"/>
          <w:sz w:val="14"/>
        </w:rPr>
        <w:t>····</w:t>
      </w:r>
      <w:proofErr w:type="gramEnd"/>
      <w:r>
        <w:rPr>
          <w:rFonts w:ascii="Arial" w:hAnsi="Arial"/>
          <w:color w:val="C1C1C1"/>
          <w:sz w:val="14"/>
        </w:rPr>
        <w:t>-</w:t>
      </w:r>
      <w:r>
        <w:rPr>
          <w:rFonts w:ascii="Arial" w:hAnsi="Arial"/>
          <w:color w:val="979797"/>
          <w:sz w:val="14"/>
        </w:rPr>
        <w:t xml:space="preserve">· </w:t>
      </w:r>
      <w:r>
        <w:rPr>
          <w:rFonts w:ascii="Arial" w:hAnsi="Arial"/>
          <w:b/>
          <w:color w:val="161616"/>
          <w:spacing w:val="-2"/>
          <w:sz w:val="14"/>
          <w:u w:val="thick" w:color="161616"/>
        </w:rPr>
        <w:t>PURCHASER</w:t>
      </w:r>
      <w:r>
        <w:rPr>
          <w:rFonts w:ascii="Arial" w:hAnsi="Arial"/>
          <w:b/>
          <w:color w:val="161616"/>
          <w:sz w:val="14"/>
        </w:rPr>
        <w:tab/>
      </w:r>
      <w:proofErr w:type="gramStart"/>
      <w:r>
        <w:rPr>
          <w:rFonts w:ascii="Arial" w:hAnsi="Arial"/>
          <w:color w:val="6B6B6B"/>
          <w:sz w:val="14"/>
          <w:u w:val="thick" w:color="6B6B6B"/>
        </w:rPr>
        <w:t>-</w:t>
      </w:r>
      <w:r>
        <w:rPr>
          <w:rFonts w:ascii="Arial" w:hAnsi="Arial"/>
          <w:color w:val="6B6B6B"/>
          <w:spacing w:val="-1"/>
          <w:sz w:val="14"/>
          <w:u w:val="thick" w:color="6B6B6B"/>
        </w:rPr>
        <w:t xml:space="preserve"> </w:t>
      </w:r>
      <w:r>
        <w:rPr>
          <w:rFonts w:ascii="Arial" w:hAnsi="Arial"/>
          <w:color w:val="6B6B6B"/>
          <w:spacing w:val="45"/>
          <w:w w:val="125"/>
          <w:sz w:val="14"/>
        </w:rPr>
        <w:t xml:space="preserve"> </w:t>
      </w:r>
      <w:r>
        <w:rPr>
          <w:rFonts w:ascii="Arial" w:hAnsi="Arial"/>
          <w:b/>
          <w:color w:val="808080"/>
          <w:w w:val="125"/>
          <w:sz w:val="14"/>
        </w:rPr>
        <w:t>-</w:t>
      </w:r>
      <w:proofErr w:type="gramEnd"/>
      <w:r>
        <w:rPr>
          <w:rFonts w:ascii="Arial" w:hAnsi="Arial"/>
          <w:b/>
          <w:color w:val="2A2A2A"/>
          <w:spacing w:val="-2"/>
          <w:w w:val="125"/>
          <w:sz w:val="14"/>
        </w:rPr>
        <w:t>DATE</w:t>
      </w:r>
      <w:r>
        <w:rPr>
          <w:rFonts w:ascii="Arial" w:hAnsi="Arial"/>
          <w:b/>
          <w:color w:val="979797"/>
          <w:spacing w:val="-2"/>
          <w:w w:val="125"/>
          <w:sz w:val="14"/>
        </w:rPr>
        <w:t>-</w:t>
      </w:r>
    </w:p>
    <w:p w14:paraId="56D24BAB" w14:textId="77777777" w:rsidR="00F3037F" w:rsidRDefault="00F3037F" w:rsidP="00E64068">
      <w:pPr>
        <w:tabs>
          <w:tab w:val="left" w:pos="1553"/>
          <w:tab w:val="left" w:pos="3365"/>
          <w:tab w:val="left" w:pos="4681"/>
        </w:tabs>
        <w:spacing w:before="84" w:line="131" w:lineRule="exact"/>
        <w:ind w:left="1024"/>
        <w:rPr>
          <w:rFonts w:ascii="Arial"/>
          <w:sz w:val="14"/>
        </w:rPr>
      </w:pPr>
      <w:r>
        <w:rPr>
          <w:rFonts w:ascii="Arial"/>
          <w:color w:val="3D3D3D"/>
          <w:spacing w:val="-5"/>
          <w:sz w:val="14"/>
        </w:rPr>
        <w:t>60</w:t>
      </w:r>
      <w:r>
        <w:rPr>
          <w:rFonts w:ascii="Arial"/>
          <w:color w:val="3D3D3D"/>
          <w:sz w:val="14"/>
        </w:rPr>
        <w:tab/>
      </w:r>
      <w:r>
        <w:rPr>
          <w:rFonts w:ascii="Arial"/>
          <w:color w:val="161616"/>
          <w:w w:val="95"/>
          <w:sz w:val="14"/>
          <w:u w:val="thick" w:color="2A2A2A"/>
        </w:rPr>
        <w:t>1115</w:t>
      </w:r>
      <w:r>
        <w:rPr>
          <w:rFonts w:ascii="Arial"/>
          <w:color w:val="161616"/>
          <w:spacing w:val="-1"/>
          <w:w w:val="95"/>
          <w:sz w:val="14"/>
          <w:u w:val="thick" w:color="2A2A2A"/>
        </w:rPr>
        <w:t xml:space="preserve"> </w:t>
      </w:r>
      <w:r>
        <w:rPr>
          <w:rFonts w:ascii="Arial"/>
          <w:color w:val="2A2A2A"/>
          <w:w w:val="95"/>
          <w:sz w:val="14"/>
          <w:u w:val="thick" w:color="2A2A2A"/>
        </w:rPr>
        <w:t>Las</w:t>
      </w:r>
      <w:r>
        <w:rPr>
          <w:rFonts w:ascii="Arial"/>
          <w:color w:val="2A2A2A"/>
          <w:spacing w:val="4"/>
          <w:sz w:val="14"/>
          <w:u w:val="thick" w:color="2A2A2A"/>
        </w:rPr>
        <w:t xml:space="preserve"> </w:t>
      </w:r>
      <w:r>
        <w:rPr>
          <w:rFonts w:ascii="Arial"/>
          <w:color w:val="161616"/>
          <w:w w:val="95"/>
          <w:sz w:val="14"/>
          <w:u w:val="thick" w:color="2A2A2A"/>
        </w:rPr>
        <w:t>Brisas</w:t>
      </w:r>
      <w:r>
        <w:rPr>
          <w:rFonts w:ascii="Arial"/>
          <w:color w:val="161616"/>
          <w:spacing w:val="10"/>
          <w:sz w:val="14"/>
          <w:u w:val="thick" w:color="2A2A2A"/>
        </w:rPr>
        <w:t xml:space="preserve"> </w:t>
      </w:r>
      <w:r>
        <w:rPr>
          <w:rFonts w:ascii="Arial"/>
          <w:color w:val="161616"/>
          <w:spacing w:val="-2"/>
          <w:w w:val="95"/>
          <w:sz w:val="14"/>
          <w:u w:val="thick" w:color="2A2A2A"/>
        </w:rPr>
        <w:t>Dr</w:t>
      </w:r>
      <w:r>
        <w:rPr>
          <w:rFonts w:ascii="Arial"/>
          <w:color w:val="525252"/>
          <w:spacing w:val="-2"/>
          <w:w w:val="95"/>
          <w:sz w:val="14"/>
          <w:u w:val="thick" w:color="2A2A2A"/>
        </w:rPr>
        <w:t>i</w:t>
      </w:r>
      <w:r>
        <w:rPr>
          <w:rFonts w:ascii="Arial"/>
          <w:color w:val="2A2A2A"/>
          <w:spacing w:val="-2"/>
          <w:w w:val="95"/>
          <w:sz w:val="14"/>
          <w:u w:val="thick" w:color="2A2A2A"/>
        </w:rPr>
        <w:t>ve</w:t>
      </w:r>
      <w:r>
        <w:rPr>
          <w:rFonts w:ascii="Arial"/>
          <w:color w:val="2A2A2A"/>
          <w:sz w:val="14"/>
        </w:rPr>
        <w:tab/>
      </w:r>
      <w:r>
        <w:rPr>
          <w:rFonts w:ascii="Arial"/>
          <w:color w:val="3D3D3D"/>
          <w:w w:val="90"/>
          <w:sz w:val="14"/>
        </w:rPr>
        <w:t>1320-</w:t>
      </w:r>
      <w:proofErr w:type="gramStart"/>
      <w:r>
        <w:rPr>
          <w:rFonts w:ascii="Arial"/>
          <w:color w:val="3D3D3D"/>
          <w:w w:val="90"/>
          <w:sz w:val="14"/>
        </w:rPr>
        <w:t>29--610</w:t>
      </w:r>
      <w:proofErr w:type="gramEnd"/>
      <w:r>
        <w:rPr>
          <w:rFonts w:ascii="Arial"/>
          <w:color w:val="3D3D3D"/>
          <w:w w:val="90"/>
          <w:sz w:val="14"/>
        </w:rPr>
        <w:t>-</w:t>
      </w:r>
      <w:r>
        <w:rPr>
          <w:rFonts w:ascii="Arial"/>
          <w:color w:val="3D3D3D"/>
          <w:spacing w:val="-5"/>
          <w:w w:val="90"/>
          <w:sz w:val="14"/>
        </w:rPr>
        <w:t>045</w:t>
      </w:r>
      <w:r>
        <w:rPr>
          <w:rFonts w:ascii="Arial"/>
          <w:color w:val="3D3D3D"/>
          <w:sz w:val="14"/>
        </w:rPr>
        <w:tab/>
      </w:r>
      <w:r>
        <w:rPr>
          <w:rFonts w:ascii="Arial"/>
          <w:color w:val="161616"/>
          <w:spacing w:val="80"/>
          <w:w w:val="150"/>
          <w:sz w:val="14"/>
          <w:u w:val="single" w:color="C0C0C0"/>
        </w:rPr>
        <w:t xml:space="preserve"> </w:t>
      </w:r>
      <w:r>
        <w:rPr>
          <w:rFonts w:ascii="Arial"/>
          <w:color w:val="161616"/>
          <w:w w:val="80"/>
          <w:sz w:val="14"/>
          <w:u w:val="thick" w:color="2A2A2A"/>
        </w:rPr>
        <w:t xml:space="preserve">And </w:t>
      </w:r>
      <w:proofErr w:type="spellStart"/>
      <w:proofErr w:type="gramStart"/>
      <w:r>
        <w:rPr>
          <w:rFonts w:ascii="Arial"/>
          <w:color w:val="3D3D3D"/>
          <w:w w:val="80"/>
          <w:sz w:val="14"/>
          <w:u w:val="thick" w:color="2A2A2A"/>
        </w:rPr>
        <w:t>ll</w:t>
      </w:r>
      <w:proofErr w:type="spellEnd"/>
      <w:r>
        <w:rPr>
          <w:rFonts w:ascii="Arial"/>
          <w:color w:val="3D3D3D"/>
          <w:w w:val="80"/>
          <w:sz w:val="14"/>
          <w:u w:val="thick" w:color="2A2A2A"/>
        </w:rPr>
        <w:t>:_</w:t>
      </w:r>
      <w:proofErr w:type="gramEnd"/>
      <w:r>
        <w:rPr>
          <w:rFonts w:ascii="Arial"/>
          <w:color w:val="3D3D3D"/>
          <w:spacing w:val="12"/>
          <w:sz w:val="14"/>
          <w:u w:val="thick" w:color="2A2A2A"/>
        </w:rPr>
        <w:t xml:space="preserve"> </w:t>
      </w:r>
      <w:r>
        <w:rPr>
          <w:rFonts w:ascii="Arial"/>
          <w:color w:val="3D3D3D"/>
          <w:w w:val="80"/>
          <w:sz w:val="14"/>
          <w:u w:val="thick" w:color="2A2A2A"/>
        </w:rPr>
        <w:t>tlfJy</w:t>
      </w:r>
      <w:r>
        <w:rPr>
          <w:rFonts w:ascii="Arial"/>
          <w:color w:val="979797"/>
          <w:w w:val="80"/>
          <w:sz w:val="14"/>
          <w:u w:val="thick" w:color="2A2A2A"/>
        </w:rPr>
        <w:t>_</w:t>
      </w:r>
      <w:r>
        <w:rPr>
          <w:rFonts w:ascii="Arial"/>
          <w:color w:val="2A2A2A"/>
          <w:w w:val="80"/>
          <w:sz w:val="14"/>
          <w:u w:val="thick" w:color="2A2A2A"/>
        </w:rPr>
        <w:t>9cc</w:t>
      </w:r>
      <w:r>
        <w:rPr>
          <w:rFonts w:ascii="Arial"/>
          <w:color w:val="2A2A2A"/>
          <w:w w:val="80"/>
          <w:sz w:val="14"/>
        </w:rPr>
        <w:t>--</w:t>
      </w:r>
      <w:proofErr w:type="gramStart"/>
      <w:r>
        <w:rPr>
          <w:rFonts w:ascii="Arial"/>
          <w:color w:val="2A2A2A"/>
          <w:w w:val="80"/>
          <w:sz w:val="14"/>
        </w:rPr>
        <w:t>o</w:t>
      </w:r>
      <w:r>
        <w:rPr>
          <w:rFonts w:ascii="Arial"/>
          <w:color w:val="2A2A2A"/>
          <w:spacing w:val="40"/>
          <w:sz w:val="14"/>
        </w:rPr>
        <w:t xml:space="preserve">  </w:t>
      </w:r>
      <w:r>
        <w:rPr>
          <w:rFonts w:ascii="Arial"/>
          <w:color w:val="6B6B6B"/>
          <w:w w:val="80"/>
          <w:sz w:val="14"/>
        </w:rPr>
        <w:t>+</w:t>
      </w:r>
      <w:proofErr w:type="gramEnd"/>
      <w:r>
        <w:rPr>
          <w:rFonts w:ascii="Arial"/>
          <w:color w:val="6B6B6B"/>
          <w:w w:val="80"/>
          <w:sz w:val="14"/>
        </w:rPr>
        <w:t>---:</w:t>
      </w:r>
      <w:r>
        <w:rPr>
          <w:rFonts w:ascii="Arial"/>
          <w:color w:val="2A2A2A"/>
          <w:w w:val="80"/>
          <w:sz w:val="14"/>
        </w:rPr>
        <w:t>6</w:t>
      </w:r>
      <w:r>
        <w:rPr>
          <w:rFonts w:ascii="Arial"/>
          <w:color w:val="2A2A2A"/>
          <w:sz w:val="14"/>
        </w:rPr>
        <w:t xml:space="preserve"> </w:t>
      </w:r>
      <w:r>
        <w:rPr>
          <w:rFonts w:ascii="Arial"/>
          <w:color w:val="2A2A2A"/>
          <w:w w:val="80"/>
          <w:sz w:val="14"/>
        </w:rPr>
        <w:t>/2</w:t>
      </w:r>
      <w:r>
        <w:rPr>
          <w:rFonts w:ascii="Arial"/>
          <w:color w:val="6B6B6B"/>
          <w:w w:val="80"/>
          <w:sz w:val="14"/>
        </w:rPr>
        <w:t>:c:</w:t>
      </w:r>
      <w:r>
        <w:rPr>
          <w:rFonts w:ascii="Arial"/>
          <w:color w:val="161616"/>
          <w:w w:val="80"/>
          <w:sz w:val="14"/>
        </w:rPr>
        <w:t>9</w:t>
      </w:r>
      <w:r>
        <w:rPr>
          <w:rFonts w:ascii="Arial"/>
          <w:color w:val="979797"/>
          <w:w w:val="80"/>
          <w:sz w:val="14"/>
        </w:rPr>
        <w:t>c-c</w:t>
      </w:r>
      <w:r>
        <w:rPr>
          <w:rFonts w:ascii="Arial"/>
          <w:color w:val="2A2A2A"/>
          <w:w w:val="80"/>
          <w:sz w:val="14"/>
        </w:rPr>
        <w:t>/</w:t>
      </w:r>
      <w:proofErr w:type="gramStart"/>
      <w:r>
        <w:rPr>
          <w:rFonts w:ascii="Arial"/>
          <w:color w:val="808080"/>
          <w:w w:val="80"/>
          <w:sz w:val="14"/>
        </w:rPr>
        <w:t>-:-</w:t>
      </w:r>
      <w:proofErr w:type="gramEnd"/>
      <w:r>
        <w:rPr>
          <w:rFonts w:ascii="Arial"/>
          <w:color w:val="808080"/>
          <w:w w:val="80"/>
          <w:sz w:val="14"/>
        </w:rPr>
        <w:t>c</w:t>
      </w:r>
      <w:r>
        <w:rPr>
          <w:rFonts w:ascii="Arial"/>
          <w:color w:val="161616"/>
          <w:w w:val="80"/>
          <w:sz w:val="14"/>
        </w:rPr>
        <w:t>12</w:t>
      </w:r>
      <w:r>
        <w:rPr>
          <w:rFonts w:ascii="Arial"/>
          <w:color w:val="808080"/>
          <w:w w:val="80"/>
          <w:sz w:val="14"/>
        </w:rPr>
        <w:t>c-</w:t>
      </w:r>
      <w:r>
        <w:rPr>
          <w:rFonts w:ascii="Arial"/>
          <w:color w:val="3D3D3D"/>
          <w:w w:val="80"/>
          <w:sz w:val="14"/>
        </w:rPr>
        <w:t xml:space="preserve">+--- </w:t>
      </w:r>
      <w:proofErr w:type="spellStart"/>
      <w:proofErr w:type="gramStart"/>
      <w:r>
        <w:rPr>
          <w:rFonts w:ascii="Arial"/>
          <w:color w:val="161616"/>
          <w:w w:val="80"/>
          <w:sz w:val="14"/>
        </w:rPr>
        <w:t>v,e</w:t>
      </w:r>
      <w:proofErr w:type="gramEnd"/>
      <w:r>
        <w:rPr>
          <w:rFonts w:ascii="Arial"/>
          <w:color w:val="6B6B6B"/>
          <w:w w:val="80"/>
          <w:sz w:val="14"/>
        </w:rPr>
        <w:t>_</w:t>
      </w:r>
      <w:r>
        <w:rPr>
          <w:rFonts w:ascii="Arial"/>
          <w:color w:val="161616"/>
          <w:w w:val="80"/>
          <w:sz w:val="14"/>
        </w:rPr>
        <w:t>s</w:t>
      </w:r>
      <w:proofErr w:type="spellEnd"/>
      <w:r>
        <w:rPr>
          <w:rFonts w:ascii="Arial"/>
          <w:color w:val="6B6B6B"/>
          <w:w w:val="80"/>
          <w:sz w:val="14"/>
        </w:rPr>
        <w:t>_</w:t>
      </w:r>
      <w:r>
        <w:rPr>
          <w:rFonts w:ascii="Arial"/>
          <w:color w:val="3D3D3D"/>
          <w:w w:val="80"/>
          <w:sz w:val="14"/>
        </w:rPr>
        <w:t>--l</w:t>
      </w:r>
    </w:p>
    <w:p w14:paraId="5CADD26F" w14:textId="77777777" w:rsidR="00F3037F" w:rsidRDefault="00F3037F" w:rsidP="00E64068">
      <w:pPr>
        <w:tabs>
          <w:tab w:val="left" w:pos="509"/>
          <w:tab w:val="left" w:pos="3790"/>
          <w:tab w:val="left" w:pos="5318"/>
          <w:tab w:val="left" w:pos="6288"/>
        </w:tabs>
        <w:spacing w:line="149" w:lineRule="exact"/>
        <w:ind w:right="2066"/>
        <w:jc w:val="right"/>
        <w:rPr>
          <w:rFonts w:ascii="Arial" w:hAnsi="Arial"/>
          <w:sz w:val="14"/>
        </w:rPr>
      </w:pPr>
      <w:r>
        <w:rPr>
          <w:noProof/>
        </w:rPr>
        <mc:AlternateContent>
          <mc:Choice Requires="wps">
            <w:drawing>
              <wp:anchor distT="0" distB="0" distL="0" distR="0" simplePos="0" relativeHeight="251689984" behindDoc="1" locked="0" layoutInCell="1" allowOverlap="1" wp14:anchorId="28C5E67D" wp14:editId="4B2818C2">
                <wp:simplePos x="0" y="0"/>
                <wp:positionH relativeFrom="page">
                  <wp:posOffset>1208462</wp:posOffset>
                </wp:positionH>
                <wp:positionV relativeFrom="paragraph">
                  <wp:posOffset>88288</wp:posOffset>
                </wp:positionV>
                <wp:extent cx="1224915" cy="3695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369570"/>
                        </a:xfrm>
                        <a:prstGeom prst="rect">
                          <a:avLst/>
                        </a:prstGeom>
                      </wps:spPr>
                      <wps:txbx>
                        <w:txbxContent>
                          <w:p w14:paraId="2E24601E" w14:textId="77777777" w:rsidR="00F3037F" w:rsidRDefault="00F3037F" w:rsidP="00E64068">
                            <w:pPr>
                              <w:tabs>
                                <w:tab w:val="left" w:pos="746"/>
                              </w:tabs>
                              <w:spacing w:line="582" w:lineRule="exact"/>
                              <w:rPr>
                                <w:rFonts w:ascii="Arial" w:hAnsi="Arial"/>
                                <w:sz w:val="52"/>
                              </w:rPr>
                            </w:pPr>
                            <w:r>
                              <w:rPr>
                                <w:rFonts w:ascii="Arial" w:hAnsi="Arial"/>
                                <w:color w:val="2A2A2A"/>
                                <w:spacing w:val="-183"/>
                                <w:w w:val="159"/>
                                <w:sz w:val="52"/>
                              </w:rPr>
                              <w:t>}</w:t>
                            </w:r>
                            <w:r>
                              <w:rPr>
                                <w:rFonts w:ascii="Arial" w:hAnsi="Arial"/>
                                <w:color w:val="979797"/>
                                <w:spacing w:val="-5"/>
                                <w:w w:val="31"/>
                                <w:sz w:val="52"/>
                              </w:rPr>
                              <w:t>•</w:t>
                            </w:r>
                            <w:r>
                              <w:rPr>
                                <w:rFonts w:ascii="Arial" w:hAnsi="Arial"/>
                                <w:color w:val="979797"/>
                                <w:sz w:val="52"/>
                              </w:rPr>
                              <w:tab/>
                            </w:r>
                            <w:r>
                              <w:rPr>
                                <w:rFonts w:ascii="Arial" w:hAnsi="Arial"/>
                                <w:color w:val="ACACAC"/>
                                <w:spacing w:val="-6"/>
                                <w:w w:val="135"/>
                                <w:sz w:val="52"/>
                              </w:rPr>
                              <w:t>-</w:t>
                            </w:r>
                            <w:r>
                              <w:rPr>
                                <w:rFonts w:ascii="Arial" w:hAnsi="Arial"/>
                                <w:color w:val="ACACAC"/>
                                <w:spacing w:val="-43"/>
                                <w:w w:val="135"/>
                                <w:sz w:val="52"/>
                              </w:rPr>
                              <w:t xml:space="preserve"> </w:t>
                            </w:r>
                            <w:r>
                              <w:rPr>
                                <w:rFonts w:ascii="Arial" w:hAnsi="Arial"/>
                                <w:color w:val="2A2A2A"/>
                                <w:spacing w:val="-6"/>
                                <w:w w:val="75"/>
                                <w:sz w:val="52"/>
                              </w:rPr>
                              <w:t>;</w:t>
                            </w:r>
                            <w:r>
                              <w:rPr>
                                <w:rFonts w:ascii="Arial" w:hAnsi="Arial"/>
                                <w:color w:val="2A2A2A"/>
                                <w:spacing w:val="-30"/>
                                <w:sz w:val="52"/>
                              </w:rPr>
                              <w:t xml:space="preserve"> </w:t>
                            </w:r>
                            <w:r>
                              <w:rPr>
                                <w:rFonts w:ascii="Arial" w:hAnsi="Arial"/>
                                <w:color w:val="3D3D3D"/>
                                <w:spacing w:val="-6"/>
                                <w:w w:val="75"/>
                                <w:sz w:val="52"/>
                              </w:rPr>
                              <w:t>::</w:t>
                            </w:r>
                            <w:r>
                              <w:rPr>
                                <w:rFonts w:ascii="Arial" w:hAnsi="Arial"/>
                                <w:color w:val="161616"/>
                                <w:spacing w:val="-6"/>
                                <w:w w:val="75"/>
                                <w:sz w:val="52"/>
                              </w:rPr>
                              <w:t>:</w:t>
                            </w:r>
                            <w:r>
                              <w:rPr>
                                <w:rFonts w:ascii="Arial" w:hAnsi="Arial"/>
                                <w:color w:val="161616"/>
                                <w:spacing w:val="-28"/>
                                <w:sz w:val="52"/>
                              </w:rPr>
                              <w:t xml:space="preserve"> </w:t>
                            </w:r>
                            <w:r>
                              <w:rPr>
                                <w:rFonts w:ascii="Arial" w:hAnsi="Arial"/>
                                <w:color w:val="161616"/>
                                <w:spacing w:val="-16"/>
                                <w:w w:val="55"/>
                                <w:sz w:val="52"/>
                              </w:rPr>
                              <w:t>=</w:t>
                            </w:r>
                          </w:p>
                        </w:txbxContent>
                      </wps:txbx>
                      <wps:bodyPr wrap="square" lIns="0" tIns="0" rIns="0" bIns="0" rtlCol="0">
                        <a:noAutofit/>
                      </wps:bodyPr>
                    </wps:wsp>
                  </a:graphicData>
                </a:graphic>
              </wp:anchor>
            </w:drawing>
          </mc:Choice>
          <mc:Fallback>
            <w:pict>
              <v:shape w14:anchorId="28C5E67D" id="Textbox 315" o:spid="_x0000_s1035" type="#_x0000_t202" style="position:absolute;left:0;text-align:left;margin-left:95.15pt;margin-top:6.95pt;width:96.45pt;height:29.1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" filled="f" stroked="f">
                <v:textbox inset="0,0,0,0">
                  <w:txbxContent>
                    <w:p w14:paraId="2E24601E" w14:textId="77777777" w:rsidR="00F3037F" w:rsidRDefault="00F3037F" w:rsidP="00E64068">
                      <w:pPr>
                        <w:tabs>
                          <w:tab w:val="left" w:pos="746"/>
                        </w:tabs>
                        <w:spacing w:line="582" w:lineRule="exact"/>
                        <w:rPr>
                          <w:rFonts w:ascii="Arial" w:hAnsi="Arial"/>
                          <w:sz w:val="52"/>
                        </w:rPr>
                      </w:pPr>
                      <w:r>
                        <w:rPr>
                          <w:rFonts w:ascii="Arial" w:hAnsi="Arial"/>
                          <w:color w:val="2A2A2A"/>
                          <w:spacing w:val="-183"/>
                          <w:w w:val="159"/>
                          <w:sz w:val="52"/>
                        </w:rPr>
                        <w:t>}</w:t>
                      </w:r>
                      <w:r>
                        <w:rPr>
                          <w:rFonts w:ascii="Arial" w:hAnsi="Arial"/>
                          <w:color w:val="979797"/>
                          <w:spacing w:val="-5"/>
                          <w:w w:val="31"/>
                          <w:sz w:val="52"/>
                        </w:rPr>
                        <w:t>•</w:t>
                      </w:r>
                      <w:r>
                        <w:rPr>
                          <w:rFonts w:ascii="Arial" w:hAnsi="Arial"/>
                          <w:color w:val="979797"/>
                          <w:sz w:val="52"/>
                        </w:rPr>
                        <w:tab/>
                      </w:r>
                      <w:r>
                        <w:rPr>
                          <w:rFonts w:ascii="Arial" w:hAnsi="Arial"/>
                          <w:color w:val="ACACAC"/>
                          <w:spacing w:val="-6"/>
                          <w:w w:val="135"/>
                          <w:sz w:val="52"/>
                        </w:rPr>
                        <w:t>-</w:t>
                      </w:r>
                      <w:r>
                        <w:rPr>
                          <w:rFonts w:ascii="Arial" w:hAnsi="Arial"/>
                          <w:color w:val="ACACAC"/>
                          <w:spacing w:val="-43"/>
                          <w:w w:val="135"/>
                          <w:sz w:val="52"/>
                        </w:rPr>
                        <w:t xml:space="preserve"> </w:t>
                      </w:r>
                      <w:r>
                        <w:rPr>
                          <w:rFonts w:ascii="Arial" w:hAnsi="Arial"/>
                          <w:color w:val="2A2A2A"/>
                          <w:spacing w:val="-6"/>
                          <w:w w:val="75"/>
                          <w:sz w:val="52"/>
                        </w:rPr>
                        <w:t>;</w:t>
                      </w:r>
                      <w:r>
                        <w:rPr>
                          <w:rFonts w:ascii="Arial" w:hAnsi="Arial"/>
                          <w:color w:val="2A2A2A"/>
                          <w:spacing w:val="-30"/>
                          <w:sz w:val="52"/>
                        </w:rPr>
                        <w:t xml:space="preserve"> </w:t>
                      </w:r>
                      <w:r>
                        <w:rPr>
                          <w:rFonts w:ascii="Arial" w:hAnsi="Arial"/>
                          <w:color w:val="3D3D3D"/>
                          <w:spacing w:val="-6"/>
                          <w:w w:val="75"/>
                          <w:sz w:val="52"/>
                        </w:rPr>
                        <w:t>::</w:t>
                      </w:r>
                      <w:r>
                        <w:rPr>
                          <w:rFonts w:ascii="Arial" w:hAnsi="Arial"/>
                          <w:color w:val="161616"/>
                          <w:spacing w:val="-6"/>
                          <w:w w:val="75"/>
                          <w:sz w:val="52"/>
                        </w:rPr>
                        <w:t>:</w:t>
                      </w:r>
                      <w:r>
                        <w:rPr>
                          <w:rFonts w:ascii="Arial" w:hAnsi="Arial"/>
                          <w:color w:val="161616"/>
                          <w:spacing w:val="-28"/>
                          <w:sz w:val="52"/>
                        </w:rPr>
                        <w:t xml:space="preserve"> </w:t>
                      </w:r>
                      <w:r>
                        <w:rPr>
                          <w:rFonts w:ascii="Arial" w:hAnsi="Arial"/>
                          <w:color w:val="161616"/>
                          <w:spacing w:val="-16"/>
                          <w:w w:val="55"/>
                          <w:sz w:val="52"/>
                        </w:rPr>
                        <w:t>=</w:t>
                      </w:r>
                    </w:p>
                  </w:txbxContent>
                </v:textbox>
                <w10:wrap anchorx="page"/>
              </v:shape>
            </w:pict>
          </mc:Fallback>
        </mc:AlternateContent>
      </w:r>
      <w:r>
        <w:rPr>
          <w:rFonts w:ascii="Arial" w:hAnsi="Arial"/>
          <w:color w:val="3D3D3D"/>
          <w:spacing w:val="-5"/>
          <w:sz w:val="18"/>
          <w:u w:val="thick" w:color="979797"/>
        </w:rPr>
        <w:t>6f</w:t>
      </w:r>
      <w:r>
        <w:rPr>
          <w:rFonts w:ascii="Arial" w:hAnsi="Arial"/>
          <w:color w:val="979797"/>
          <w:spacing w:val="-5"/>
          <w:sz w:val="18"/>
        </w:rPr>
        <w:t>-</w:t>
      </w:r>
      <w:r>
        <w:rPr>
          <w:rFonts w:ascii="Arial" w:hAnsi="Arial"/>
          <w:color w:val="979797"/>
          <w:sz w:val="18"/>
        </w:rPr>
        <w:tab/>
      </w:r>
      <w:r>
        <w:rPr>
          <w:rFonts w:ascii="Arial" w:hAnsi="Arial"/>
          <w:color w:val="525252"/>
          <w:sz w:val="14"/>
          <w:u w:val="thick" w:color="161616"/>
        </w:rPr>
        <w:t>"</w:t>
      </w:r>
      <w:r>
        <w:rPr>
          <w:rFonts w:ascii="Arial" w:hAnsi="Arial"/>
          <w:color w:val="2A2A2A"/>
          <w:sz w:val="14"/>
          <w:u w:val="thick" w:color="161616"/>
        </w:rPr>
        <w:t>f117</w:t>
      </w:r>
      <w:r>
        <w:rPr>
          <w:rFonts w:ascii="Arial" w:hAnsi="Arial"/>
          <w:color w:val="2A2A2A"/>
          <w:spacing w:val="-4"/>
          <w:sz w:val="14"/>
          <w:u w:val="thick" w:color="161616"/>
        </w:rPr>
        <w:t xml:space="preserve"> </w:t>
      </w:r>
      <w:r>
        <w:rPr>
          <w:rFonts w:ascii="Arial" w:hAnsi="Arial"/>
          <w:color w:val="2A2A2A"/>
          <w:sz w:val="14"/>
          <w:u w:val="thick" w:color="161616"/>
        </w:rPr>
        <w:t>Las</w:t>
      </w:r>
      <w:r>
        <w:rPr>
          <w:rFonts w:ascii="Arial" w:hAnsi="Arial"/>
          <w:color w:val="2A2A2A"/>
          <w:spacing w:val="-1"/>
          <w:sz w:val="14"/>
          <w:u w:val="thick" w:color="161616"/>
        </w:rPr>
        <w:t xml:space="preserve"> </w:t>
      </w:r>
      <w:r>
        <w:rPr>
          <w:rFonts w:ascii="Arial" w:hAnsi="Arial"/>
          <w:color w:val="161616"/>
          <w:sz w:val="14"/>
          <w:u w:val="thick" w:color="161616"/>
        </w:rPr>
        <w:t>Brisas</w:t>
      </w:r>
      <w:r>
        <w:rPr>
          <w:rFonts w:ascii="Arial" w:hAnsi="Arial"/>
          <w:color w:val="161616"/>
          <w:spacing w:val="6"/>
          <w:sz w:val="14"/>
        </w:rPr>
        <w:t xml:space="preserve"> </w:t>
      </w:r>
      <w:r>
        <w:rPr>
          <w:rFonts w:ascii="Arial" w:hAnsi="Arial"/>
          <w:color w:val="161616"/>
          <w:sz w:val="14"/>
        </w:rPr>
        <w:t>D</w:t>
      </w:r>
      <w:r>
        <w:rPr>
          <w:rFonts w:ascii="Arial" w:hAnsi="Arial"/>
          <w:color w:val="3D3D3D"/>
          <w:sz w:val="14"/>
        </w:rPr>
        <w:t>ri</w:t>
      </w:r>
      <w:r>
        <w:rPr>
          <w:rFonts w:ascii="Arial" w:hAnsi="Arial"/>
          <w:color w:val="161616"/>
          <w:sz w:val="14"/>
        </w:rPr>
        <w:t>ve</w:t>
      </w:r>
      <w:r>
        <w:rPr>
          <w:rFonts w:ascii="Arial" w:hAnsi="Arial"/>
          <w:color w:val="C1C1C1"/>
          <w:sz w:val="14"/>
        </w:rPr>
        <w:t>--</w:t>
      </w:r>
      <w:proofErr w:type="gramStart"/>
      <w:r>
        <w:rPr>
          <w:rFonts w:ascii="Arial" w:hAnsi="Arial"/>
          <w:color w:val="C1C1C1"/>
          <w:sz w:val="14"/>
        </w:rPr>
        <w:t>--·</w:t>
      </w:r>
      <w:proofErr w:type="gramEnd"/>
      <w:r>
        <w:rPr>
          <w:rFonts w:ascii="Arial" w:hAnsi="Arial"/>
          <w:color w:val="C1C1C1"/>
          <w:spacing w:val="78"/>
          <w:sz w:val="14"/>
        </w:rPr>
        <w:t xml:space="preserve"> </w:t>
      </w:r>
      <w:r>
        <w:rPr>
          <w:rFonts w:ascii="Arial" w:hAnsi="Arial"/>
          <w:color w:val="ACACAC"/>
          <w:sz w:val="14"/>
        </w:rPr>
        <w:t>-</w:t>
      </w:r>
      <w:r>
        <w:rPr>
          <w:rFonts w:ascii="Arial" w:hAnsi="Arial"/>
          <w:color w:val="3D3D3D"/>
          <w:sz w:val="14"/>
        </w:rPr>
        <w:t>13</w:t>
      </w:r>
      <w:r>
        <w:rPr>
          <w:rFonts w:ascii="Arial" w:hAnsi="Arial"/>
          <w:color w:val="161616"/>
          <w:sz w:val="14"/>
        </w:rPr>
        <w:t>20-29-610-</w:t>
      </w:r>
      <w:r>
        <w:rPr>
          <w:rFonts w:ascii="Arial" w:hAnsi="Arial"/>
          <w:color w:val="161616"/>
          <w:spacing w:val="-5"/>
          <w:sz w:val="14"/>
        </w:rPr>
        <w:t>044</w:t>
      </w:r>
      <w:r>
        <w:rPr>
          <w:rFonts w:ascii="Arial" w:hAnsi="Arial"/>
          <w:color w:val="161616"/>
          <w:sz w:val="14"/>
        </w:rPr>
        <w:tab/>
      </w:r>
      <w:r>
        <w:rPr>
          <w:rFonts w:ascii="Arial" w:hAnsi="Arial"/>
          <w:color w:val="2A2A2A"/>
          <w:spacing w:val="-4"/>
          <w:sz w:val="14"/>
          <w:u w:val="thick" w:color="161616"/>
        </w:rPr>
        <w:t>And</w:t>
      </w:r>
      <w:r>
        <w:rPr>
          <w:rFonts w:ascii="Arial" w:hAnsi="Arial"/>
          <w:color w:val="2A2A2A"/>
          <w:spacing w:val="-2"/>
          <w:sz w:val="14"/>
          <w:u w:val="thick" w:color="161616"/>
        </w:rPr>
        <w:t xml:space="preserve"> </w:t>
      </w:r>
      <w:r>
        <w:rPr>
          <w:rFonts w:ascii="Arial" w:hAnsi="Arial"/>
          <w:color w:val="161616"/>
          <w:spacing w:val="-4"/>
          <w:sz w:val="14"/>
          <w:u w:val="thick" w:color="161616"/>
        </w:rPr>
        <w:t>Away</w:t>
      </w:r>
      <w:r>
        <w:rPr>
          <w:rFonts w:ascii="Arial" w:hAnsi="Arial"/>
          <w:color w:val="161616"/>
          <w:spacing w:val="-5"/>
          <w:sz w:val="14"/>
        </w:rPr>
        <w:t xml:space="preserve"> </w:t>
      </w:r>
      <w:r>
        <w:rPr>
          <w:rFonts w:ascii="Arial" w:hAnsi="Arial"/>
          <w:color w:val="2A2A2A"/>
          <w:spacing w:val="-4"/>
          <w:sz w:val="14"/>
        </w:rPr>
        <w:t>They</w:t>
      </w:r>
      <w:r>
        <w:rPr>
          <w:rFonts w:ascii="Arial" w:hAnsi="Arial"/>
          <w:color w:val="2A2A2A"/>
          <w:spacing w:val="-1"/>
          <w:sz w:val="14"/>
        </w:rPr>
        <w:t xml:space="preserve"> </w:t>
      </w:r>
      <w:r>
        <w:rPr>
          <w:rFonts w:ascii="Arial" w:hAnsi="Arial"/>
          <w:color w:val="161616"/>
          <w:spacing w:val="-5"/>
          <w:sz w:val="14"/>
        </w:rPr>
        <w:t>Go</w:t>
      </w:r>
      <w:r>
        <w:rPr>
          <w:rFonts w:ascii="Arial" w:hAnsi="Arial"/>
          <w:color w:val="161616"/>
          <w:sz w:val="14"/>
        </w:rPr>
        <w:tab/>
      </w:r>
      <w:r>
        <w:rPr>
          <w:rFonts w:ascii="Arial" w:hAnsi="Arial"/>
          <w:color w:val="2A2A2A"/>
          <w:spacing w:val="-2"/>
          <w:sz w:val="14"/>
        </w:rPr>
        <w:t>6/29/12</w:t>
      </w:r>
      <w:r>
        <w:rPr>
          <w:rFonts w:ascii="Arial" w:hAnsi="Arial"/>
          <w:color w:val="2A2A2A"/>
          <w:sz w:val="14"/>
        </w:rPr>
        <w:tab/>
      </w:r>
      <w:proofErr w:type="spellStart"/>
      <w:r>
        <w:rPr>
          <w:rFonts w:ascii="Arial" w:hAnsi="Arial"/>
          <w:color w:val="161616"/>
          <w:spacing w:val="-5"/>
          <w:sz w:val="14"/>
        </w:rPr>
        <w:t>ves</w:t>
      </w:r>
      <w:proofErr w:type="spellEnd"/>
    </w:p>
    <w:p w14:paraId="136EDB12" w14:textId="77777777" w:rsidR="00F3037F" w:rsidRDefault="00F3037F" w:rsidP="00E64068">
      <w:pPr>
        <w:tabs>
          <w:tab w:val="left" w:pos="846"/>
          <w:tab w:val="left" w:pos="4096"/>
          <w:tab w:val="left" w:pos="5624"/>
          <w:tab w:val="left" w:pos="6589"/>
        </w:tabs>
        <w:spacing w:line="152" w:lineRule="exact"/>
        <w:ind w:right="2067"/>
        <w:jc w:val="right"/>
        <w:rPr>
          <w:rFonts w:ascii="Arial" w:hAnsi="Arial"/>
          <w:sz w:val="14"/>
        </w:rPr>
      </w:pPr>
      <w:r>
        <w:rPr>
          <w:rFonts w:ascii="Arial" w:hAnsi="Arial"/>
          <w:color w:val="ACACAC"/>
          <w:spacing w:val="-4"/>
          <w:sz w:val="19"/>
        </w:rPr>
        <w:t>-----</w:t>
      </w:r>
      <w:r>
        <w:rPr>
          <w:rFonts w:ascii="Arial" w:hAnsi="Arial"/>
          <w:color w:val="2A2A2A"/>
          <w:spacing w:val="-5"/>
          <w:sz w:val="19"/>
        </w:rPr>
        <w:t>62</w:t>
      </w:r>
      <w:r>
        <w:rPr>
          <w:rFonts w:ascii="Arial" w:hAnsi="Arial"/>
          <w:color w:val="2A2A2A"/>
          <w:sz w:val="19"/>
        </w:rPr>
        <w:tab/>
      </w:r>
      <w:r>
        <w:rPr>
          <w:rFonts w:ascii="Arial" w:hAnsi="Arial"/>
          <w:color w:val="161616"/>
          <w:spacing w:val="-2"/>
          <w:sz w:val="14"/>
          <w:u w:val="thick" w:color="161616"/>
        </w:rPr>
        <w:t>1119</w:t>
      </w:r>
      <w:r>
        <w:rPr>
          <w:rFonts w:ascii="Arial" w:hAnsi="Arial"/>
          <w:color w:val="161616"/>
          <w:spacing w:val="-1"/>
          <w:sz w:val="14"/>
          <w:u w:val="thick" w:color="161616"/>
        </w:rPr>
        <w:t xml:space="preserve"> </w:t>
      </w:r>
      <w:r>
        <w:rPr>
          <w:rFonts w:ascii="Arial" w:hAnsi="Arial"/>
          <w:color w:val="3D3D3D"/>
          <w:spacing w:val="-2"/>
          <w:sz w:val="14"/>
          <w:u w:val="thick" w:color="161616"/>
        </w:rPr>
        <w:t>Las</w:t>
      </w:r>
      <w:r>
        <w:rPr>
          <w:rFonts w:ascii="Arial" w:hAnsi="Arial"/>
          <w:color w:val="3D3D3D"/>
          <w:spacing w:val="-10"/>
          <w:sz w:val="14"/>
          <w:u w:val="thick" w:color="161616"/>
        </w:rPr>
        <w:t xml:space="preserve"> </w:t>
      </w:r>
      <w:r>
        <w:rPr>
          <w:rFonts w:ascii="Arial" w:hAnsi="Arial"/>
          <w:color w:val="161616"/>
          <w:spacing w:val="-2"/>
          <w:sz w:val="14"/>
          <w:u w:val="thick" w:color="161616"/>
        </w:rPr>
        <w:t>Brisas</w:t>
      </w:r>
      <w:r>
        <w:rPr>
          <w:rFonts w:ascii="Arial" w:hAnsi="Arial"/>
          <w:color w:val="161616"/>
          <w:spacing w:val="12"/>
          <w:sz w:val="14"/>
        </w:rPr>
        <w:t xml:space="preserve"> </w:t>
      </w:r>
      <w:proofErr w:type="spellStart"/>
      <w:r>
        <w:rPr>
          <w:rFonts w:ascii="Arial" w:hAnsi="Arial"/>
          <w:color w:val="2A2A2A"/>
          <w:spacing w:val="-2"/>
          <w:sz w:val="18"/>
        </w:rPr>
        <w:t>Ci</w:t>
      </w:r>
      <w:r>
        <w:rPr>
          <w:rFonts w:ascii="Arial" w:hAnsi="Arial"/>
          <w:color w:val="525252"/>
          <w:spacing w:val="-2"/>
          <w:sz w:val="18"/>
        </w:rPr>
        <w:t>ri</w:t>
      </w:r>
      <w:r>
        <w:rPr>
          <w:rFonts w:ascii="Arial" w:hAnsi="Arial"/>
          <w:color w:val="2A2A2A"/>
          <w:spacing w:val="-2"/>
          <w:sz w:val="18"/>
        </w:rPr>
        <w:t>ve</w:t>
      </w:r>
      <w:proofErr w:type="spellEnd"/>
      <w:r>
        <w:rPr>
          <w:rFonts w:ascii="Arial" w:hAnsi="Arial"/>
          <w:color w:val="ACACAC"/>
          <w:spacing w:val="-2"/>
          <w:sz w:val="18"/>
        </w:rPr>
        <w:t>·-</w:t>
      </w:r>
      <w:r>
        <w:rPr>
          <w:rFonts w:ascii="Arial" w:hAnsi="Arial"/>
          <w:color w:val="6B6B6B"/>
          <w:spacing w:val="-2"/>
          <w:sz w:val="18"/>
        </w:rPr>
        <w:t>-·</w:t>
      </w:r>
      <w:r>
        <w:rPr>
          <w:rFonts w:ascii="Arial" w:hAnsi="Arial"/>
          <w:color w:val="6B6B6B"/>
          <w:spacing w:val="-5"/>
          <w:sz w:val="18"/>
        </w:rPr>
        <w:t xml:space="preserve"> </w:t>
      </w:r>
      <w:r>
        <w:rPr>
          <w:rFonts w:ascii="Arial" w:hAnsi="Arial"/>
          <w:color w:val="6B6B6B"/>
          <w:spacing w:val="-2"/>
          <w:sz w:val="14"/>
          <w:u w:val="thick" w:color="ACACAC"/>
        </w:rPr>
        <w:t>·</w:t>
      </w:r>
      <w:r>
        <w:rPr>
          <w:rFonts w:ascii="Arial" w:hAnsi="Arial"/>
          <w:color w:val="ACACAC"/>
          <w:spacing w:val="-2"/>
          <w:sz w:val="14"/>
          <w:u w:val="thick" w:color="ACACAC"/>
        </w:rPr>
        <w:t>--</w:t>
      </w:r>
      <w:r>
        <w:rPr>
          <w:rFonts w:ascii="Arial" w:hAnsi="Arial"/>
          <w:color w:val="3D3D3D"/>
          <w:spacing w:val="-2"/>
          <w:sz w:val="14"/>
          <w:u w:val="thick" w:color="ACACAC"/>
        </w:rPr>
        <w:t>f320·29</w:t>
      </w:r>
      <w:r>
        <w:rPr>
          <w:rFonts w:ascii="Arial" w:hAnsi="Arial"/>
          <w:color w:val="3D3D3D"/>
          <w:spacing w:val="12"/>
          <w:sz w:val="14"/>
          <w:u w:val="thick" w:color="ACACAC"/>
        </w:rPr>
        <w:t xml:space="preserve"> </w:t>
      </w:r>
      <w:r>
        <w:rPr>
          <w:rFonts w:ascii="Arial" w:hAnsi="Arial"/>
          <w:color w:val="979797"/>
          <w:spacing w:val="-2"/>
          <w:sz w:val="14"/>
          <w:u w:val="thick" w:color="ACACAC"/>
        </w:rPr>
        <w:t>-</w:t>
      </w:r>
      <w:r>
        <w:rPr>
          <w:rFonts w:ascii="Arial" w:hAnsi="Arial"/>
          <w:color w:val="161616"/>
          <w:spacing w:val="-2"/>
          <w:sz w:val="14"/>
          <w:u w:val="thick" w:color="ACACAC"/>
        </w:rPr>
        <w:t>10</w:t>
      </w:r>
      <w:r>
        <w:rPr>
          <w:rFonts w:ascii="Arial" w:hAnsi="Arial"/>
          <w:color w:val="3D3D3D"/>
          <w:spacing w:val="-2"/>
          <w:sz w:val="14"/>
          <w:u w:val="thick" w:color="ACACAC"/>
        </w:rPr>
        <w:t>-043</w:t>
      </w:r>
      <w:r>
        <w:rPr>
          <w:rFonts w:ascii="Arial" w:hAnsi="Arial"/>
          <w:color w:val="808080"/>
          <w:spacing w:val="-2"/>
          <w:sz w:val="14"/>
          <w:u w:val="thick" w:color="ACACAC"/>
        </w:rPr>
        <w:t>-</w:t>
      </w:r>
      <w:r>
        <w:rPr>
          <w:rFonts w:ascii="Arial" w:hAnsi="Arial"/>
          <w:color w:val="808080"/>
          <w:spacing w:val="-5"/>
          <w:sz w:val="14"/>
          <w:u w:val="thick" w:color="ACACAC"/>
        </w:rPr>
        <w:t>·</w:t>
      </w:r>
      <w:r>
        <w:rPr>
          <w:rFonts w:ascii="Arial" w:hAnsi="Arial"/>
          <w:color w:val="ACACAC"/>
          <w:spacing w:val="-5"/>
          <w:sz w:val="14"/>
        </w:rPr>
        <w:t>-</w:t>
      </w:r>
      <w:r>
        <w:rPr>
          <w:rFonts w:ascii="Arial" w:hAnsi="Arial"/>
          <w:color w:val="ACACAC"/>
          <w:sz w:val="14"/>
        </w:rPr>
        <w:tab/>
      </w:r>
      <w:r>
        <w:rPr>
          <w:rFonts w:ascii="Arial" w:hAnsi="Arial"/>
          <w:color w:val="2A2A2A"/>
          <w:spacing w:val="-4"/>
          <w:sz w:val="14"/>
        </w:rPr>
        <w:t>And</w:t>
      </w:r>
      <w:r>
        <w:rPr>
          <w:rFonts w:ascii="Arial" w:hAnsi="Arial"/>
          <w:color w:val="2A2A2A"/>
          <w:sz w:val="14"/>
        </w:rPr>
        <w:t xml:space="preserve"> </w:t>
      </w:r>
      <w:r>
        <w:rPr>
          <w:rFonts w:ascii="Arial" w:hAnsi="Arial"/>
          <w:color w:val="2A2A2A"/>
          <w:spacing w:val="-4"/>
          <w:sz w:val="14"/>
        </w:rPr>
        <w:t xml:space="preserve">Away They </w:t>
      </w:r>
      <w:r>
        <w:rPr>
          <w:rFonts w:ascii="Arial" w:hAnsi="Arial"/>
          <w:color w:val="161616"/>
          <w:spacing w:val="-5"/>
          <w:sz w:val="14"/>
        </w:rPr>
        <w:t>Go</w:t>
      </w:r>
      <w:r>
        <w:rPr>
          <w:rFonts w:ascii="Arial" w:hAnsi="Arial"/>
          <w:color w:val="161616"/>
          <w:sz w:val="14"/>
        </w:rPr>
        <w:tab/>
      </w:r>
      <w:r>
        <w:rPr>
          <w:rFonts w:ascii="Arial" w:hAnsi="Arial"/>
          <w:color w:val="161616"/>
          <w:spacing w:val="-2"/>
          <w:sz w:val="14"/>
        </w:rPr>
        <w:t>6/29/12</w:t>
      </w:r>
      <w:r>
        <w:rPr>
          <w:rFonts w:ascii="Arial" w:hAnsi="Arial"/>
          <w:color w:val="161616"/>
          <w:sz w:val="14"/>
        </w:rPr>
        <w:tab/>
      </w:r>
      <w:r>
        <w:rPr>
          <w:rFonts w:ascii="Arial" w:hAnsi="Arial"/>
          <w:color w:val="2A2A2A"/>
          <w:spacing w:val="-5"/>
          <w:sz w:val="14"/>
        </w:rPr>
        <w:t>yes</w:t>
      </w:r>
    </w:p>
    <w:p w14:paraId="1ED706DA" w14:textId="77777777" w:rsidR="00F3037F" w:rsidRDefault="00F3037F" w:rsidP="00E64068">
      <w:pPr>
        <w:tabs>
          <w:tab w:val="left" w:pos="3753"/>
          <w:tab w:val="left" w:pos="4241"/>
          <w:tab w:val="left" w:pos="5094"/>
          <w:tab w:val="left" w:pos="5484"/>
        </w:tabs>
        <w:spacing w:line="382" w:lineRule="exact"/>
        <w:ind w:left="2507"/>
        <w:rPr>
          <w:rFonts w:ascii="Arial" w:hAnsi="Arial"/>
          <w:sz w:val="37"/>
        </w:rPr>
      </w:pPr>
      <w:r>
        <w:rPr>
          <w:rFonts w:ascii="Arial" w:hAnsi="Arial"/>
          <w:i/>
          <w:color w:val="161616"/>
          <w:w w:val="125"/>
          <w:sz w:val="14"/>
        </w:rPr>
        <w:t>g</w:t>
      </w:r>
      <w:r>
        <w:rPr>
          <w:rFonts w:ascii="Arial" w:hAnsi="Arial"/>
          <w:i/>
          <w:color w:val="161616"/>
          <w:spacing w:val="71"/>
          <w:w w:val="150"/>
          <w:sz w:val="14"/>
        </w:rPr>
        <w:t xml:space="preserve"> </w:t>
      </w:r>
      <w:r>
        <w:rPr>
          <w:rFonts w:ascii="Arial" w:hAnsi="Arial"/>
          <w:i/>
          <w:color w:val="3D3D3D"/>
          <w:w w:val="125"/>
          <w:sz w:val="14"/>
        </w:rPr>
        <w:t>=</w:t>
      </w:r>
      <w:r>
        <w:rPr>
          <w:rFonts w:ascii="Arial" w:hAnsi="Arial"/>
          <w:i/>
          <w:color w:val="979797"/>
          <w:w w:val="125"/>
          <w:sz w:val="14"/>
        </w:rPr>
        <w:t>-</w:t>
      </w:r>
      <w:r>
        <w:rPr>
          <w:rFonts w:ascii="Arial" w:hAnsi="Arial"/>
          <w:i/>
          <w:color w:val="979797"/>
          <w:spacing w:val="-37"/>
          <w:w w:val="125"/>
          <w:sz w:val="14"/>
        </w:rPr>
        <w:t xml:space="preserve"> </w:t>
      </w:r>
      <w:proofErr w:type="gramStart"/>
      <w:r>
        <w:rPr>
          <w:rFonts w:ascii="Arial" w:hAnsi="Arial"/>
          <w:color w:val="ACACAC"/>
          <w:w w:val="125"/>
          <w:sz w:val="14"/>
        </w:rPr>
        <w:t>-</w:t>
      </w:r>
      <w:r>
        <w:rPr>
          <w:rFonts w:ascii="Arial" w:hAnsi="Arial"/>
          <w:color w:val="ACACAC"/>
          <w:spacing w:val="33"/>
          <w:w w:val="125"/>
          <w:sz w:val="14"/>
        </w:rPr>
        <w:t xml:space="preserve">  </w:t>
      </w:r>
      <w:r>
        <w:rPr>
          <w:rFonts w:ascii="Arial" w:hAnsi="Arial"/>
          <w:color w:val="979797"/>
          <w:w w:val="105"/>
          <w:sz w:val="14"/>
        </w:rPr>
        <w:t>•</w:t>
      </w:r>
      <w:proofErr w:type="gramEnd"/>
      <w:r>
        <w:rPr>
          <w:rFonts w:ascii="Arial" w:hAnsi="Arial"/>
          <w:color w:val="979797"/>
          <w:spacing w:val="25"/>
          <w:w w:val="190"/>
          <w:sz w:val="14"/>
        </w:rPr>
        <w:t xml:space="preserve"> </w:t>
      </w:r>
      <w:proofErr w:type="spellStart"/>
      <w:proofErr w:type="gramStart"/>
      <w:r>
        <w:rPr>
          <w:rFonts w:ascii="Arial" w:hAnsi="Arial"/>
          <w:color w:val="3D3D3D"/>
          <w:spacing w:val="-5"/>
          <w:w w:val="190"/>
          <w:sz w:val="14"/>
          <w:u w:val="thick" w:color="2A2A2A"/>
        </w:rPr>
        <w:t>i</w:t>
      </w:r>
      <w:proofErr w:type="spellEnd"/>
      <w:r>
        <w:rPr>
          <w:rFonts w:ascii="Arial" w:hAnsi="Arial"/>
          <w:color w:val="3D3D3D"/>
          <w:spacing w:val="-5"/>
          <w:w w:val="190"/>
          <w:sz w:val="14"/>
          <w:u w:val="thick" w:color="2A2A2A"/>
        </w:rPr>
        <w:t>;</w:t>
      </w:r>
      <w:r>
        <w:rPr>
          <w:rFonts w:ascii="Arial" w:hAnsi="Arial"/>
          <w:color w:val="161616"/>
          <w:spacing w:val="-5"/>
          <w:w w:val="190"/>
          <w:sz w:val="14"/>
          <w:u w:val="thick" w:color="2A2A2A"/>
        </w:rPr>
        <w:t>;</w:t>
      </w:r>
      <w:proofErr w:type="gramEnd"/>
      <w:r>
        <w:rPr>
          <w:rFonts w:ascii="Arial" w:hAnsi="Arial"/>
          <w:color w:val="161616"/>
          <w:sz w:val="14"/>
          <w:u w:val="thick" w:color="2A2A2A"/>
        </w:rPr>
        <w:tab/>
      </w:r>
      <w:r>
        <w:rPr>
          <w:rFonts w:ascii="Arial" w:hAnsi="Arial"/>
          <w:color w:val="161616"/>
          <w:spacing w:val="-10"/>
          <w:w w:val="190"/>
          <w:sz w:val="14"/>
          <w:u w:val="thick" w:color="2A2A2A"/>
        </w:rPr>
        <w:t>¾</w:t>
      </w:r>
      <w:r>
        <w:rPr>
          <w:rFonts w:ascii="Arial" w:hAnsi="Arial"/>
          <w:color w:val="161616"/>
          <w:sz w:val="14"/>
          <w:u w:val="thick" w:color="2A2A2A"/>
        </w:rPr>
        <w:tab/>
      </w:r>
      <w:r>
        <w:rPr>
          <w:rFonts w:ascii="Arial" w:hAnsi="Arial"/>
          <w:color w:val="3D3D3D"/>
          <w:w w:val="190"/>
          <w:sz w:val="14"/>
          <w:u w:val="thick" w:color="2A2A2A"/>
        </w:rPr>
        <w:t>r</w:t>
      </w:r>
      <w:r>
        <w:rPr>
          <w:rFonts w:ascii="Arial" w:hAnsi="Arial"/>
          <w:color w:val="979797"/>
          <w:w w:val="190"/>
          <w:sz w:val="14"/>
          <w:u w:val="thick" w:color="2A2A2A"/>
        </w:rPr>
        <w:t>+</w:t>
      </w:r>
      <w:proofErr w:type="gramStart"/>
      <w:r>
        <w:rPr>
          <w:rFonts w:ascii="Arial" w:hAnsi="Arial"/>
          <w:color w:val="979797"/>
          <w:w w:val="190"/>
          <w:sz w:val="14"/>
          <w:u w:val="thick" w:color="2A2A2A"/>
        </w:rPr>
        <w:t>-</w:t>
      </w:r>
      <w:r>
        <w:rPr>
          <w:rFonts w:ascii="Arial" w:hAnsi="Arial"/>
          <w:color w:val="979797"/>
          <w:spacing w:val="22"/>
          <w:w w:val="190"/>
          <w:sz w:val="14"/>
          <w:u w:val="thick" w:color="2A2A2A"/>
        </w:rPr>
        <w:t xml:space="preserve">  </w:t>
      </w:r>
      <w:r>
        <w:rPr>
          <w:rFonts w:ascii="Arial" w:hAnsi="Arial"/>
          <w:color w:val="2A2A2A"/>
          <w:spacing w:val="-10"/>
          <w:w w:val="190"/>
          <w:sz w:val="14"/>
          <w:u w:val="thick" w:color="2A2A2A"/>
        </w:rPr>
        <w:t>;</w:t>
      </w:r>
      <w:proofErr w:type="gramEnd"/>
      <w:r>
        <w:rPr>
          <w:rFonts w:ascii="Arial" w:hAnsi="Arial"/>
          <w:color w:val="2A2A2A"/>
          <w:sz w:val="14"/>
          <w:u w:val="thick" w:color="2A2A2A"/>
        </w:rPr>
        <w:tab/>
      </w:r>
      <w:r>
        <w:rPr>
          <w:rFonts w:ascii="Arial" w:hAnsi="Arial"/>
          <w:color w:val="2A2A2A"/>
          <w:spacing w:val="-10"/>
          <w:w w:val="190"/>
          <w:sz w:val="14"/>
          <w:u w:val="thick" w:color="2A2A2A"/>
        </w:rPr>
        <w:t>s</w:t>
      </w:r>
      <w:r>
        <w:rPr>
          <w:rFonts w:ascii="Arial" w:hAnsi="Arial"/>
          <w:color w:val="2A2A2A"/>
          <w:sz w:val="14"/>
          <w:u w:val="thick" w:color="2A2A2A"/>
        </w:rPr>
        <w:tab/>
      </w:r>
      <w:proofErr w:type="spellStart"/>
      <w:r>
        <w:rPr>
          <w:rFonts w:ascii="Arial" w:hAnsi="Arial"/>
          <w:color w:val="2A2A2A"/>
          <w:w w:val="90"/>
          <w:sz w:val="14"/>
          <w:u w:val="thick" w:color="2A2A2A"/>
        </w:rPr>
        <w:t>i</w:t>
      </w:r>
      <w:proofErr w:type="spellEnd"/>
      <w:r>
        <w:rPr>
          <w:rFonts w:ascii="Arial" w:hAnsi="Arial"/>
          <w:color w:val="2A2A2A"/>
          <w:spacing w:val="29"/>
          <w:sz w:val="14"/>
          <w:u w:val="thick" w:color="2A2A2A"/>
        </w:rPr>
        <w:t xml:space="preserve"> </w:t>
      </w:r>
      <w:proofErr w:type="gramStart"/>
      <w:r>
        <w:rPr>
          <w:rFonts w:ascii="Arial" w:hAnsi="Arial"/>
          <w:color w:val="2A2A2A"/>
          <w:w w:val="90"/>
          <w:sz w:val="14"/>
          <w:u w:val="thick" w:color="2A2A2A"/>
        </w:rPr>
        <w:t>no</w:t>
      </w:r>
      <w:r>
        <w:rPr>
          <w:rFonts w:ascii="Arial" w:hAnsi="Arial"/>
          <w:color w:val="808080"/>
          <w:spacing w:val="-9"/>
          <w:w w:val="90"/>
          <w:sz w:val="14"/>
          <w:u w:val="thick" w:color="2A2A2A"/>
        </w:rPr>
        <w:t xml:space="preserve"> </w:t>
      </w:r>
      <w:r>
        <w:rPr>
          <w:rFonts w:ascii="Arial" w:hAnsi="Arial"/>
          <w:color w:val="808080"/>
          <w:spacing w:val="76"/>
          <w:sz w:val="14"/>
          <w:u w:val="single" w:color="969696"/>
        </w:rPr>
        <w:t xml:space="preserve"> </w:t>
      </w:r>
      <w:r>
        <w:rPr>
          <w:rFonts w:ascii="Arial" w:hAnsi="Arial"/>
          <w:color w:val="808080"/>
          <w:w w:val="90"/>
          <w:sz w:val="14"/>
        </w:rPr>
        <w:t>-</w:t>
      </w:r>
      <w:proofErr w:type="gramEnd"/>
      <w:r>
        <w:rPr>
          <w:rFonts w:ascii="Arial" w:hAnsi="Arial"/>
          <w:color w:val="808080"/>
          <w:spacing w:val="-1"/>
          <w:w w:val="90"/>
          <w:sz w:val="14"/>
        </w:rPr>
        <w:t xml:space="preserve"> </w:t>
      </w:r>
      <w:r>
        <w:rPr>
          <w:rFonts w:ascii="Arial" w:hAnsi="Arial"/>
          <w:color w:val="2A2A2A"/>
          <w:spacing w:val="3"/>
          <w:sz w:val="37"/>
          <w:u w:val="thick" w:color="C1C1C1"/>
        </w:rPr>
        <w:t xml:space="preserve"> </w:t>
      </w:r>
      <w:r>
        <w:rPr>
          <w:rFonts w:ascii="Arial" w:hAnsi="Arial"/>
          <w:color w:val="2A2A2A"/>
          <w:w w:val="90"/>
          <w:sz w:val="37"/>
          <w:u w:val="thick" w:color="C1C1C1"/>
        </w:rPr>
        <w:t>{</w:t>
      </w:r>
      <w:proofErr w:type="gramStart"/>
      <w:r>
        <w:rPr>
          <w:rFonts w:ascii="Arial" w:hAnsi="Arial"/>
          <w:color w:val="2A2A2A"/>
          <w:w w:val="90"/>
          <w:sz w:val="37"/>
          <w:u w:val="thick" w:color="C1C1C1"/>
        </w:rPr>
        <w:t>+!</w:t>
      </w:r>
      <w:r>
        <w:rPr>
          <w:rFonts w:ascii="Arial" w:hAnsi="Arial"/>
          <w:color w:val="C1C1C1"/>
          <w:w w:val="90"/>
          <w:sz w:val="37"/>
          <w:u w:val="thick" w:color="C1C1C1"/>
        </w:rPr>
        <w:t>-</w:t>
      </w:r>
      <w:proofErr w:type="gramEnd"/>
      <w:r>
        <w:rPr>
          <w:rFonts w:ascii="Arial" w:hAnsi="Arial"/>
          <w:color w:val="C1C1C1"/>
          <w:spacing w:val="-5"/>
          <w:w w:val="90"/>
          <w:sz w:val="37"/>
        </w:rPr>
        <w:t xml:space="preserve"> </w:t>
      </w:r>
      <w:r>
        <w:rPr>
          <w:rFonts w:ascii="Arial" w:hAnsi="Arial"/>
          <w:color w:val="C1C1C1"/>
          <w:w w:val="90"/>
          <w:sz w:val="37"/>
        </w:rPr>
        <w:t>--</w:t>
      </w:r>
      <w:r>
        <w:rPr>
          <w:rFonts w:ascii="Arial" w:hAnsi="Arial"/>
          <w:color w:val="6B6B6B"/>
          <w:w w:val="90"/>
          <w:sz w:val="37"/>
        </w:rPr>
        <w:t>-</w:t>
      </w:r>
      <w:r>
        <w:rPr>
          <w:rFonts w:ascii="Arial" w:hAnsi="Arial"/>
          <w:color w:val="3D3D3D"/>
          <w:w w:val="90"/>
          <w:sz w:val="37"/>
        </w:rPr>
        <w:t>-</w:t>
      </w:r>
      <w:r>
        <w:rPr>
          <w:rFonts w:ascii="Arial" w:hAnsi="Arial"/>
          <w:color w:val="3D3D3D"/>
          <w:spacing w:val="-28"/>
          <w:w w:val="90"/>
          <w:sz w:val="37"/>
        </w:rPr>
        <w:t xml:space="preserve"> </w:t>
      </w:r>
      <w:proofErr w:type="gramStart"/>
      <w:r>
        <w:rPr>
          <w:rFonts w:ascii="Arial" w:hAnsi="Arial"/>
          <w:color w:val="525252"/>
          <w:w w:val="90"/>
          <w:sz w:val="37"/>
        </w:rPr>
        <w:t>-</w:t>
      </w:r>
      <w:r>
        <w:rPr>
          <w:rFonts w:ascii="Arial" w:hAnsi="Arial"/>
          <w:color w:val="161616"/>
          <w:w w:val="90"/>
          <w:sz w:val="37"/>
        </w:rPr>
        <w:t>::</w:t>
      </w:r>
      <w:r>
        <w:rPr>
          <w:rFonts w:ascii="Arial" w:hAnsi="Arial"/>
          <w:color w:val="808080"/>
          <w:w w:val="90"/>
          <w:sz w:val="37"/>
        </w:rPr>
        <w:t>-</w:t>
      </w:r>
      <w:r>
        <w:rPr>
          <w:rFonts w:ascii="Arial" w:hAnsi="Arial"/>
          <w:color w:val="161616"/>
          <w:w w:val="90"/>
          <w:sz w:val="37"/>
        </w:rPr>
        <w:t>:</w:t>
      </w:r>
      <w:r>
        <w:rPr>
          <w:rFonts w:ascii="Arial" w:hAnsi="Arial"/>
          <w:color w:val="808080"/>
          <w:w w:val="90"/>
          <w:sz w:val="37"/>
        </w:rPr>
        <w:t>-</w:t>
      </w:r>
      <w:r>
        <w:rPr>
          <w:rFonts w:ascii="Arial" w:hAnsi="Arial"/>
          <w:color w:val="3D3D3D"/>
          <w:w w:val="90"/>
          <w:sz w:val="37"/>
        </w:rPr>
        <w:t>-</w:t>
      </w:r>
      <w:proofErr w:type="gramEnd"/>
      <w:r>
        <w:rPr>
          <w:rFonts w:ascii="Arial" w:hAnsi="Arial"/>
          <w:color w:val="3D3D3D"/>
          <w:spacing w:val="-10"/>
          <w:w w:val="90"/>
          <w:sz w:val="37"/>
        </w:rPr>
        <w:t>,</w:t>
      </w:r>
    </w:p>
    <w:p w14:paraId="3A2E8D59" w14:textId="77777777" w:rsidR="00F3037F" w:rsidRDefault="00F3037F" w:rsidP="00E64068">
      <w:pPr>
        <w:tabs>
          <w:tab w:val="left" w:pos="890"/>
          <w:tab w:val="left" w:pos="4173"/>
          <w:tab w:val="left" w:pos="5674"/>
          <w:tab w:val="left" w:pos="6634"/>
        </w:tabs>
        <w:spacing w:line="155" w:lineRule="exact"/>
        <w:ind w:right="2067"/>
        <w:jc w:val="right"/>
        <w:rPr>
          <w:rFonts w:ascii="Arial" w:hAnsi="Arial"/>
          <w:sz w:val="14"/>
        </w:rPr>
      </w:pPr>
      <w:r>
        <w:rPr>
          <w:noProof/>
        </w:rPr>
        <mc:AlternateContent>
          <mc:Choice Requires="wps">
            <w:drawing>
              <wp:anchor distT="0" distB="0" distL="0" distR="0" simplePos="0" relativeHeight="251688960" behindDoc="1" locked="0" layoutInCell="1" allowOverlap="1" wp14:anchorId="5C4AB207" wp14:editId="389C916F">
                <wp:simplePos x="0" y="0"/>
                <wp:positionH relativeFrom="page">
                  <wp:posOffset>1754671</wp:posOffset>
                </wp:positionH>
                <wp:positionV relativeFrom="paragraph">
                  <wp:posOffset>19675</wp:posOffset>
                </wp:positionV>
                <wp:extent cx="5080" cy="21336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 cy="213360"/>
                        </a:xfrm>
                        <a:prstGeom prst="rect">
                          <a:avLst/>
                        </a:prstGeom>
                      </wps:spPr>
                      <wps:txbx>
                        <w:txbxContent>
                          <w:p w14:paraId="39939538" w14:textId="77777777" w:rsidR="00F3037F" w:rsidRDefault="00F3037F" w:rsidP="00E64068">
                            <w:pPr>
                              <w:spacing w:line="335" w:lineRule="exact"/>
                              <w:rPr>
                                <w:rFonts w:ascii="Arial"/>
                                <w:sz w:val="30"/>
                              </w:rPr>
                            </w:pPr>
                            <w:r>
                              <w:rPr>
                                <w:rFonts w:ascii="Arial"/>
                                <w:color w:val="808080"/>
                                <w:spacing w:val="-6"/>
                                <w:w w:val="5"/>
                                <w:sz w:val="30"/>
                              </w:rPr>
                              <w:t>I</w:t>
                            </w:r>
                          </w:p>
                        </w:txbxContent>
                      </wps:txbx>
                      <wps:bodyPr wrap="square" lIns="0" tIns="0" rIns="0" bIns="0" rtlCol="0">
                        <a:noAutofit/>
                      </wps:bodyPr>
                    </wps:wsp>
                  </a:graphicData>
                </a:graphic>
              </wp:anchor>
            </w:drawing>
          </mc:Choice>
          <mc:Fallback>
            <w:pict>
              <v:shape w14:anchorId="5C4AB207" id="Textbox 316" o:spid="_x0000_s1036" type="#_x0000_t202" style="position:absolute;left:0;text-align:left;margin-left:138.15pt;margin-top:1.55pt;width:.4pt;height:16.8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" filled="f" stroked="f">
                <v:textbox inset="0,0,0,0">
                  <w:txbxContent>
                    <w:p w14:paraId="39939538" w14:textId="77777777" w:rsidR="00F3037F" w:rsidRDefault="00F3037F" w:rsidP="00E64068">
                      <w:pPr>
                        <w:spacing w:line="335" w:lineRule="exact"/>
                        <w:rPr>
                          <w:rFonts w:ascii="Arial"/>
                          <w:sz w:val="30"/>
                        </w:rPr>
                      </w:pPr>
                      <w:r>
                        <w:rPr>
                          <w:rFonts w:ascii="Arial"/>
                          <w:color w:val="808080"/>
                          <w:spacing w:val="-6"/>
                          <w:w w:val="5"/>
                          <w:sz w:val="30"/>
                        </w:rPr>
                        <w:t>I</w:t>
                      </w:r>
                    </w:p>
                  </w:txbxContent>
                </v:textbox>
                <w10:wrap anchorx="page"/>
              </v:shape>
            </w:pict>
          </mc:Fallback>
        </mc:AlternateContent>
      </w:r>
      <w:proofErr w:type="gramStart"/>
      <w:r>
        <w:rPr>
          <w:rFonts w:ascii="Arial" w:hAnsi="Arial"/>
          <w:color w:val="979797"/>
          <w:w w:val="80"/>
          <w:sz w:val="14"/>
        </w:rPr>
        <w:t>•</w:t>
      </w:r>
      <w:r>
        <w:rPr>
          <w:rFonts w:ascii="Arial" w:hAnsi="Arial"/>
          <w:color w:val="979797"/>
          <w:spacing w:val="-1"/>
          <w:w w:val="80"/>
          <w:sz w:val="14"/>
        </w:rPr>
        <w:t xml:space="preserve"> </w:t>
      </w:r>
      <w:r>
        <w:rPr>
          <w:rFonts w:ascii="Arial" w:hAnsi="Arial"/>
          <w:color w:val="979797"/>
          <w:w w:val="80"/>
          <w:sz w:val="14"/>
        </w:rPr>
        <w:t>-</w:t>
      </w:r>
      <w:r>
        <w:rPr>
          <w:rFonts w:ascii="Arial" w:hAnsi="Arial"/>
          <w:color w:val="979797"/>
          <w:spacing w:val="73"/>
          <w:sz w:val="14"/>
        </w:rPr>
        <w:t xml:space="preserve"> </w:t>
      </w:r>
      <w:r>
        <w:rPr>
          <w:rFonts w:ascii="Arial" w:hAnsi="Arial"/>
          <w:color w:val="979797"/>
          <w:w w:val="80"/>
          <w:sz w:val="14"/>
        </w:rPr>
        <w:t>•</w:t>
      </w:r>
      <w:proofErr w:type="gramEnd"/>
      <w:r>
        <w:rPr>
          <w:rFonts w:ascii="Arial" w:hAnsi="Arial"/>
          <w:color w:val="979797"/>
          <w:spacing w:val="62"/>
          <w:sz w:val="14"/>
        </w:rPr>
        <w:t xml:space="preserve"> </w:t>
      </w:r>
      <w:r>
        <w:rPr>
          <w:rFonts w:ascii="Arial" w:hAnsi="Arial"/>
          <w:color w:val="2A2A2A"/>
          <w:spacing w:val="-5"/>
          <w:sz w:val="14"/>
          <w:u w:val="thick" w:color="2A2A2A"/>
        </w:rPr>
        <w:t>65</w:t>
      </w:r>
      <w:r>
        <w:rPr>
          <w:rFonts w:ascii="Arial" w:hAnsi="Arial"/>
          <w:color w:val="2A2A2A"/>
          <w:sz w:val="14"/>
        </w:rPr>
        <w:tab/>
      </w:r>
      <w:r>
        <w:rPr>
          <w:rFonts w:ascii="Arial" w:hAnsi="Arial"/>
          <w:color w:val="161616"/>
          <w:sz w:val="14"/>
          <w:u w:val="thick" w:color="2A2A2A"/>
        </w:rPr>
        <w:t>11261-as</w:t>
      </w:r>
      <w:r>
        <w:rPr>
          <w:rFonts w:ascii="Arial" w:hAnsi="Arial"/>
          <w:color w:val="161616"/>
          <w:spacing w:val="2"/>
          <w:sz w:val="14"/>
          <w:u w:val="thick" w:color="2A2A2A"/>
        </w:rPr>
        <w:t xml:space="preserve"> </w:t>
      </w:r>
      <w:r>
        <w:rPr>
          <w:rFonts w:ascii="Arial" w:hAnsi="Arial"/>
          <w:color w:val="161616"/>
          <w:sz w:val="14"/>
          <w:u w:val="thick" w:color="2A2A2A"/>
        </w:rPr>
        <w:t>Brisas</w:t>
      </w:r>
      <w:r>
        <w:rPr>
          <w:rFonts w:ascii="Arial" w:hAnsi="Arial"/>
          <w:color w:val="161616"/>
          <w:spacing w:val="-5"/>
          <w:sz w:val="14"/>
          <w:u w:val="thick" w:color="2A2A2A"/>
        </w:rPr>
        <w:t xml:space="preserve"> </w:t>
      </w:r>
      <w:proofErr w:type="gramStart"/>
      <w:r>
        <w:rPr>
          <w:rFonts w:ascii="Arial" w:hAnsi="Arial"/>
          <w:color w:val="161616"/>
          <w:sz w:val="14"/>
          <w:u w:val="thick" w:color="2A2A2A"/>
        </w:rPr>
        <w:t>Drive</w:t>
      </w:r>
      <w:r>
        <w:rPr>
          <w:rFonts w:ascii="Arial" w:hAnsi="Arial"/>
          <w:color w:val="161616"/>
          <w:spacing w:val="30"/>
          <w:sz w:val="14"/>
          <w:u w:val="thick" w:color="2A2A2A"/>
        </w:rPr>
        <w:t xml:space="preserve"> </w:t>
      </w:r>
      <w:r>
        <w:rPr>
          <w:rFonts w:ascii="Arial" w:hAnsi="Arial"/>
          <w:color w:val="C1C1C1"/>
          <w:sz w:val="14"/>
          <w:u w:val="thick" w:color="2A2A2A"/>
        </w:rPr>
        <w:t>••</w:t>
      </w:r>
      <w:r>
        <w:rPr>
          <w:rFonts w:ascii="Arial" w:hAnsi="Arial"/>
          <w:color w:val="C1C1C1"/>
          <w:spacing w:val="27"/>
          <w:sz w:val="14"/>
          <w:u w:val="thick" w:color="2A2A2A"/>
        </w:rPr>
        <w:t xml:space="preserve"> </w:t>
      </w:r>
      <w:r>
        <w:rPr>
          <w:rFonts w:ascii="Arial" w:hAnsi="Arial"/>
          <w:color w:val="979797"/>
          <w:sz w:val="14"/>
          <w:u w:val="thick" w:color="2A2A2A"/>
        </w:rPr>
        <w:t>·-</w:t>
      </w:r>
      <w:proofErr w:type="gramEnd"/>
      <w:r>
        <w:rPr>
          <w:rFonts w:ascii="Arial" w:hAnsi="Arial"/>
          <w:color w:val="C1C1C1"/>
          <w:sz w:val="14"/>
          <w:u w:val="thick" w:color="2A2A2A"/>
        </w:rPr>
        <w:t>-</w:t>
      </w:r>
      <w:r>
        <w:rPr>
          <w:rFonts w:ascii="Arial" w:hAnsi="Arial"/>
          <w:color w:val="2A2A2A"/>
          <w:sz w:val="14"/>
          <w:u w:val="thick" w:color="2A2A2A"/>
        </w:rPr>
        <w:t>1320-29-610-</w:t>
      </w:r>
      <w:r>
        <w:rPr>
          <w:rFonts w:ascii="Arial" w:hAnsi="Arial"/>
          <w:color w:val="2A2A2A"/>
          <w:spacing w:val="-5"/>
          <w:sz w:val="14"/>
          <w:u w:val="thick" w:color="2A2A2A"/>
        </w:rPr>
        <w:t>060</w:t>
      </w:r>
      <w:r>
        <w:rPr>
          <w:rFonts w:ascii="Arial" w:hAnsi="Arial"/>
          <w:color w:val="2A2A2A"/>
          <w:sz w:val="14"/>
        </w:rPr>
        <w:tab/>
      </w:r>
      <w:r>
        <w:rPr>
          <w:rFonts w:ascii="Arial" w:hAnsi="Arial"/>
          <w:color w:val="2A2A2A"/>
          <w:w w:val="95"/>
          <w:sz w:val="14"/>
        </w:rPr>
        <w:t>H&amp;S</w:t>
      </w:r>
      <w:r>
        <w:rPr>
          <w:rFonts w:ascii="Arial" w:hAnsi="Arial"/>
          <w:color w:val="2A2A2A"/>
          <w:spacing w:val="-2"/>
          <w:w w:val="95"/>
          <w:sz w:val="14"/>
        </w:rPr>
        <w:t xml:space="preserve"> </w:t>
      </w:r>
      <w:r>
        <w:rPr>
          <w:rFonts w:ascii="Arial" w:hAnsi="Arial"/>
          <w:color w:val="161616"/>
          <w:spacing w:val="-2"/>
          <w:sz w:val="14"/>
        </w:rPr>
        <w:t>Construction</w:t>
      </w:r>
      <w:r>
        <w:rPr>
          <w:rFonts w:ascii="Arial" w:hAnsi="Arial"/>
          <w:color w:val="161616"/>
          <w:sz w:val="14"/>
        </w:rPr>
        <w:tab/>
      </w:r>
      <w:r>
        <w:rPr>
          <w:rFonts w:ascii="Arial" w:hAnsi="Arial"/>
          <w:color w:val="161616"/>
          <w:spacing w:val="-2"/>
          <w:sz w:val="14"/>
        </w:rPr>
        <w:t>1/17/14</w:t>
      </w:r>
      <w:r>
        <w:rPr>
          <w:rFonts w:ascii="Arial" w:hAnsi="Arial"/>
          <w:color w:val="161616"/>
          <w:sz w:val="14"/>
        </w:rPr>
        <w:tab/>
      </w:r>
      <w:r>
        <w:rPr>
          <w:rFonts w:ascii="Arial" w:hAnsi="Arial"/>
          <w:color w:val="161616"/>
          <w:spacing w:val="-5"/>
          <w:sz w:val="14"/>
        </w:rPr>
        <w:t>yes</w:t>
      </w:r>
    </w:p>
    <w:p w14:paraId="26F152FE" w14:textId="77777777" w:rsidR="00F3037F" w:rsidRDefault="00F3037F" w:rsidP="00E64068">
      <w:pPr>
        <w:tabs>
          <w:tab w:val="left" w:pos="387"/>
          <w:tab w:val="left" w:pos="3811"/>
          <w:tab w:val="left" w:pos="5307"/>
          <w:tab w:val="left" w:pos="6272"/>
        </w:tabs>
        <w:spacing w:before="17" w:line="155" w:lineRule="exact"/>
        <w:ind w:right="2067"/>
        <w:jc w:val="right"/>
        <w:rPr>
          <w:rFonts w:ascii="Arial"/>
          <w:sz w:val="14"/>
        </w:rPr>
      </w:pPr>
      <w:r>
        <w:rPr>
          <w:rFonts w:ascii="Arial"/>
          <w:color w:val="161616"/>
          <w:spacing w:val="-5"/>
          <w:sz w:val="14"/>
          <w:u w:val="thick" w:color="979797"/>
        </w:rPr>
        <w:t>66</w:t>
      </w:r>
      <w:r>
        <w:rPr>
          <w:rFonts w:ascii="Arial"/>
          <w:color w:val="161616"/>
          <w:sz w:val="14"/>
          <w:u w:val="thick" w:color="979797"/>
        </w:rPr>
        <w:tab/>
      </w:r>
      <w:r>
        <w:rPr>
          <w:rFonts w:ascii="Arial"/>
          <w:color w:val="161616"/>
          <w:spacing w:val="80"/>
          <w:sz w:val="14"/>
        </w:rPr>
        <w:t xml:space="preserve"> </w:t>
      </w:r>
      <w:r>
        <w:rPr>
          <w:rFonts w:ascii="Arial"/>
          <w:color w:val="2A2A2A"/>
          <w:spacing w:val="-4"/>
          <w:sz w:val="14"/>
          <w:u w:val="thick" w:color="3D3D3D"/>
        </w:rPr>
        <w:t xml:space="preserve">1118 </w:t>
      </w:r>
      <w:r>
        <w:rPr>
          <w:rFonts w:ascii="Arial"/>
          <w:color w:val="161616"/>
          <w:spacing w:val="-4"/>
          <w:sz w:val="14"/>
          <w:u w:val="thick" w:color="3D3D3D"/>
        </w:rPr>
        <w:t>Las</w:t>
      </w:r>
      <w:r>
        <w:rPr>
          <w:rFonts w:ascii="Arial"/>
          <w:color w:val="161616"/>
          <w:spacing w:val="-6"/>
          <w:sz w:val="14"/>
          <w:u w:val="thick" w:color="3D3D3D"/>
        </w:rPr>
        <w:t xml:space="preserve"> </w:t>
      </w:r>
      <w:r>
        <w:rPr>
          <w:rFonts w:ascii="Arial"/>
          <w:color w:val="161616"/>
          <w:spacing w:val="-4"/>
          <w:sz w:val="14"/>
          <w:u w:val="thick" w:color="3D3D3D"/>
        </w:rPr>
        <w:t>Br</w:t>
      </w:r>
      <w:r>
        <w:rPr>
          <w:rFonts w:ascii="Arial"/>
          <w:color w:val="3D3D3D"/>
          <w:spacing w:val="-4"/>
          <w:sz w:val="14"/>
          <w:u w:val="thick" w:color="3D3D3D"/>
        </w:rPr>
        <w:t>i</w:t>
      </w:r>
      <w:r>
        <w:rPr>
          <w:rFonts w:ascii="Arial"/>
          <w:color w:val="161616"/>
          <w:spacing w:val="-4"/>
          <w:sz w:val="14"/>
          <w:u w:val="thick" w:color="3D3D3D"/>
        </w:rPr>
        <w:t>sa</w:t>
      </w:r>
      <w:r>
        <w:rPr>
          <w:rFonts w:ascii="Arial"/>
          <w:color w:val="979797"/>
          <w:spacing w:val="-4"/>
          <w:sz w:val="14"/>
          <w:u w:val="thick" w:color="3D3D3D"/>
        </w:rPr>
        <w:t>_</w:t>
      </w:r>
      <w:r>
        <w:rPr>
          <w:rFonts w:ascii="Arial"/>
          <w:color w:val="161616"/>
          <w:spacing w:val="-4"/>
          <w:sz w:val="14"/>
          <w:u w:val="thick" w:color="3D3D3D"/>
        </w:rPr>
        <w:t>s</w:t>
      </w:r>
      <w:r>
        <w:rPr>
          <w:rFonts w:ascii="Arial"/>
          <w:color w:val="3D3D3D"/>
          <w:spacing w:val="-4"/>
          <w:sz w:val="14"/>
          <w:u w:val="thick" w:color="3D3D3D"/>
        </w:rPr>
        <w:t>_</w:t>
      </w:r>
      <w:r>
        <w:rPr>
          <w:rFonts w:ascii="Arial"/>
          <w:color w:val="161616"/>
          <w:spacing w:val="-4"/>
          <w:sz w:val="14"/>
        </w:rPr>
        <w:t>D</w:t>
      </w:r>
      <w:r>
        <w:rPr>
          <w:rFonts w:ascii="Arial"/>
          <w:color w:val="3D3D3D"/>
          <w:spacing w:val="-4"/>
          <w:sz w:val="14"/>
        </w:rPr>
        <w:t>_!</w:t>
      </w:r>
      <w:proofErr w:type="gramStart"/>
      <w:r>
        <w:rPr>
          <w:rFonts w:ascii="Arial"/>
          <w:color w:val="3D3D3D"/>
          <w:spacing w:val="-4"/>
          <w:sz w:val="14"/>
        </w:rPr>
        <w:t>'._</w:t>
      </w:r>
      <w:proofErr w:type="spellStart"/>
      <w:proofErr w:type="gramEnd"/>
      <w:r>
        <w:rPr>
          <w:rFonts w:ascii="Arial"/>
          <w:color w:val="3D3D3D"/>
          <w:spacing w:val="-4"/>
          <w:sz w:val="14"/>
        </w:rPr>
        <w:t>i</w:t>
      </w:r>
      <w:proofErr w:type="spellEnd"/>
      <w:proofErr w:type="gramStart"/>
      <w:r>
        <w:rPr>
          <w:rFonts w:ascii="Arial"/>
          <w:color w:val="3D3D3D"/>
          <w:spacing w:val="-4"/>
          <w:sz w:val="14"/>
        </w:rPr>
        <w:t xml:space="preserve"> </w:t>
      </w:r>
      <w:r>
        <w:rPr>
          <w:rFonts w:ascii="Arial"/>
          <w:color w:val="979797"/>
          <w:spacing w:val="-4"/>
          <w:sz w:val="14"/>
        </w:rPr>
        <w:t>..</w:t>
      </w:r>
      <w:proofErr w:type="gramEnd"/>
      <w:r>
        <w:rPr>
          <w:rFonts w:ascii="Arial"/>
          <w:color w:val="979797"/>
          <w:spacing w:val="80"/>
          <w:w w:val="150"/>
          <w:sz w:val="14"/>
        </w:rPr>
        <w:t xml:space="preserve"> </w:t>
      </w:r>
      <w:proofErr w:type="gramStart"/>
      <w:r>
        <w:rPr>
          <w:rFonts w:ascii="Arial"/>
          <w:color w:val="3D3D3D"/>
          <w:spacing w:val="-4"/>
          <w:sz w:val="14"/>
          <w:u w:val="thick" w:color="6B6B6B"/>
        </w:rPr>
        <w:t>-:J</w:t>
      </w:r>
      <w:proofErr w:type="gramEnd"/>
      <w:r>
        <w:rPr>
          <w:rFonts w:ascii="Arial"/>
          <w:color w:val="3D3D3D"/>
          <w:spacing w:val="-4"/>
          <w:sz w:val="14"/>
          <w:u w:val="thick" w:color="6B6B6B"/>
        </w:rPr>
        <w:t>3</w:t>
      </w:r>
      <w:r>
        <w:rPr>
          <w:rFonts w:ascii="Arial"/>
          <w:color w:val="161616"/>
          <w:spacing w:val="-4"/>
          <w:sz w:val="14"/>
          <w:u w:val="thick" w:color="6B6B6B"/>
        </w:rPr>
        <w:t>20-</w:t>
      </w:r>
      <w:proofErr w:type="gramStart"/>
      <w:r>
        <w:rPr>
          <w:rFonts w:ascii="Arial"/>
          <w:color w:val="161616"/>
          <w:spacing w:val="-4"/>
          <w:sz w:val="14"/>
          <w:u w:val="thick" w:color="6B6B6B"/>
        </w:rPr>
        <w:t>29--610</w:t>
      </w:r>
      <w:proofErr w:type="gramEnd"/>
      <w:r>
        <w:rPr>
          <w:rFonts w:ascii="Arial"/>
          <w:color w:val="161616"/>
          <w:spacing w:val="-4"/>
          <w:sz w:val="14"/>
          <w:u w:val="thick" w:color="6B6B6B"/>
        </w:rPr>
        <w:t>-059</w:t>
      </w:r>
      <w:r>
        <w:rPr>
          <w:rFonts w:ascii="Arial"/>
          <w:color w:val="6B6B6B"/>
          <w:spacing w:val="-4"/>
          <w:sz w:val="14"/>
          <w:u w:val="thick" w:color="6B6B6B"/>
        </w:rPr>
        <w:t>--</w:t>
      </w:r>
      <w:r>
        <w:rPr>
          <w:rFonts w:ascii="Arial"/>
          <w:color w:val="6B6B6B"/>
          <w:sz w:val="14"/>
        </w:rPr>
        <w:tab/>
      </w:r>
      <w:r>
        <w:rPr>
          <w:rFonts w:ascii="Arial"/>
          <w:color w:val="2A2A2A"/>
          <w:spacing w:val="-4"/>
          <w:sz w:val="14"/>
        </w:rPr>
        <w:t>H&amp;S</w:t>
      </w:r>
      <w:r>
        <w:rPr>
          <w:rFonts w:ascii="Arial"/>
          <w:color w:val="2A2A2A"/>
          <w:spacing w:val="-6"/>
          <w:sz w:val="14"/>
        </w:rPr>
        <w:t xml:space="preserve"> </w:t>
      </w:r>
      <w:r>
        <w:rPr>
          <w:rFonts w:ascii="Arial"/>
          <w:color w:val="161616"/>
          <w:spacing w:val="-2"/>
          <w:sz w:val="14"/>
          <w:u w:val="thick" w:color="161616"/>
        </w:rPr>
        <w:t>Construction</w:t>
      </w:r>
      <w:r>
        <w:rPr>
          <w:rFonts w:ascii="Arial"/>
          <w:color w:val="161616"/>
          <w:sz w:val="14"/>
        </w:rPr>
        <w:tab/>
      </w:r>
      <w:r>
        <w:rPr>
          <w:rFonts w:ascii="Arial"/>
          <w:color w:val="161616"/>
          <w:spacing w:val="-2"/>
          <w:sz w:val="14"/>
        </w:rPr>
        <w:t>1/17/14</w:t>
      </w:r>
      <w:r>
        <w:rPr>
          <w:rFonts w:ascii="Arial"/>
          <w:color w:val="161616"/>
          <w:sz w:val="14"/>
        </w:rPr>
        <w:tab/>
      </w:r>
      <w:r>
        <w:rPr>
          <w:rFonts w:ascii="Arial"/>
          <w:color w:val="161616"/>
          <w:spacing w:val="-5"/>
          <w:sz w:val="14"/>
        </w:rPr>
        <w:t>yes</w:t>
      </w:r>
    </w:p>
    <w:p w14:paraId="1309B4F1" w14:textId="77777777" w:rsidR="00F3037F" w:rsidRDefault="00F3037F" w:rsidP="00E64068">
      <w:pPr>
        <w:tabs>
          <w:tab w:val="left" w:pos="1548"/>
          <w:tab w:val="left" w:pos="3356"/>
          <w:tab w:val="left" w:pos="4835"/>
          <w:tab w:val="left" w:pos="6336"/>
        </w:tabs>
        <w:spacing w:line="155" w:lineRule="exact"/>
        <w:ind w:left="609"/>
        <w:rPr>
          <w:rFonts w:ascii="Arial"/>
          <w:sz w:val="14"/>
        </w:rPr>
      </w:pPr>
      <w:r>
        <w:rPr>
          <w:rFonts w:ascii="Arial"/>
          <w:color w:val="979797"/>
          <w:sz w:val="14"/>
          <w:u w:val="thick" w:color="2A2A2A"/>
        </w:rPr>
        <w:t>------</w:t>
      </w:r>
      <w:r>
        <w:rPr>
          <w:rFonts w:ascii="Arial"/>
          <w:color w:val="2A2A2A"/>
          <w:spacing w:val="-5"/>
          <w:sz w:val="14"/>
          <w:u w:val="thick" w:color="2A2A2A"/>
        </w:rPr>
        <w:t>67</w:t>
      </w:r>
      <w:r>
        <w:rPr>
          <w:rFonts w:ascii="Arial"/>
          <w:color w:val="2A2A2A"/>
          <w:sz w:val="14"/>
        </w:rPr>
        <w:tab/>
      </w:r>
      <w:r>
        <w:rPr>
          <w:rFonts w:ascii="Arial"/>
          <w:color w:val="2A2A2A"/>
          <w:spacing w:val="-2"/>
          <w:sz w:val="14"/>
          <w:u w:val="thick" w:color="161616"/>
        </w:rPr>
        <w:t>1116</w:t>
      </w:r>
      <w:r>
        <w:rPr>
          <w:rFonts w:ascii="Arial"/>
          <w:color w:val="2A2A2A"/>
          <w:spacing w:val="-8"/>
          <w:sz w:val="14"/>
          <w:u w:val="thick" w:color="161616"/>
        </w:rPr>
        <w:t xml:space="preserve"> </w:t>
      </w:r>
      <w:r>
        <w:rPr>
          <w:rFonts w:ascii="Arial"/>
          <w:color w:val="161616"/>
          <w:spacing w:val="-2"/>
          <w:sz w:val="14"/>
          <w:u w:val="thick" w:color="161616"/>
        </w:rPr>
        <w:t>Las</w:t>
      </w:r>
      <w:r>
        <w:rPr>
          <w:rFonts w:ascii="Arial"/>
          <w:color w:val="161616"/>
          <w:spacing w:val="-3"/>
          <w:sz w:val="14"/>
          <w:u w:val="thick" w:color="161616"/>
        </w:rPr>
        <w:t xml:space="preserve"> </w:t>
      </w:r>
      <w:proofErr w:type="spellStart"/>
      <w:r>
        <w:rPr>
          <w:rFonts w:ascii="Arial"/>
          <w:color w:val="161616"/>
          <w:spacing w:val="-2"/>
          <w:sz w:val="14"/>
          <w:u w:val="thick" w:color="161616"/>
        </w:rPr>
        <w:t>Bnsas</w:t>
      </w:r>
      <w:proofErr w:type="spellEnd"/>
      <w:r>
        <w:rPr>
          <w:rFonts w:ascii="Arial"/>
          <w:color w:val="161616"/>
          <w:spacing w:val="-1"/>
          <w:sz w:val="14"/>
          <w:u w:val="thick" w:color="161616"/>
        </w:rPr>
        <w:t xml:space="preserve"> </w:t>
      </w:r>
      <w:proofErr w:type="spellStart"/>
      <w:r>
        <w:rPr>
          <w:rFonts w:ascii="Arial"/>
          <w:color w:val="161616"/>
          <w:spacing w:val="-4"/>
          <w:sz w:val="14"/>
          <w:u w:val="thick" w:color="161616"/>
        </w:rPr>
        <w:t>Dnve</w:t>
      </w:r>
      <w:proofErr w:type="spellEnd"/>
      <w:r>
        <w:rPr>
          <w:rFonts w:ascii="Arial"/>
          <w:color w:val="161616"/>
          <w:sz w:val="14"/>
        </w:rPr>
        <w:tab/>
      </w:r>
      <w:r>
        <w:rPr>
          <w:rFonts w:ascii="Arial"/>
          <w:color w:val="161616"/>
          <w:spacing w:val="-4"/>
          <w:sz w:val="14"/>
          <w:u w:val="thick" w:color="161616"/>
        </w:rPr>
        <w:t>1320-29-610-</w:t>
      </w:r>
      <w:r>
        <w:rPr>
          <w:rFonts w:ascii="Arial"/>
          <w:color w:val="161616"/>
          <w:spacing w:val="-5"/>
          <w:sz w:val="14"/>
          <w:u w:val="thick" w:color="161616"/>
        </w:rPr>
        <w:t>058</w:t>
      </w:r>
      <w:r>
        <w:rPr>
          <w:rFonts w:ascii="Arial"/>
          <w:color w:val="161616"/>
          <w:sz w:val="14"/>
        </w:rPr>
        <w:tab/>
      </w:r>
      <w:r>
        <w:rPr>
          <w:rFonts w:ascii="Arial"/>
          <w:color w:val="161616"/>
          <w:spacing w:val="-4"/>
          <w:sz w:val="14"/>
          <w:u w:val="thick" w:color="161616"/>
        </w:rPr>
        <w:t>H&amp;S</w:t>
      </w:r>
      <w:r>
        <w:rPr>
          <w:rFonts w:ascii="Arial"/>
          <w:color w:val="161616"/>
          <w:spacing w:val="-6"/>
          <w:sz w:val="14"/>
          <w:u w:val="thick" w:color="161616"/>
        </w:rPr>
        <w:t xml:space="preserve"> </w:t>
      </w:r>
      <w:r>
        <w:rPr>
          <w:rFonts w:ascii="Arial"/>
          <w:color w:val="161616"/>
          <w:spacing w:val="-2"/>
          <w:sz w:val="14"/>
          <w:u w:val="thick" w:color="161616"/>
        </w:rPr>
        <w:t>Construction</w:t>
      </w:r>
      <w:r>
        <w:rPr>
          <w:rFonts w:ascii="Arial"/>
          <w:color w:val="161616"/>
          <w:sz w:val="14"/>
        </w:rPr>
        <w:tab/>
      </w:r>
      <w:r>
        <w:rPr>
          <w:rFonts w:ascii="Arial"/>
          <w:color w:val="2A2A2A"/>
          <w:sz w:val="14"/>
        </w:rPr>
        <w:t>1/17'/</w:t>
      </w:r>
      <w:r>
        <w:rPr>
          <w:rFonts w:ascii="Arial"/>
          <w:color w:val="808080"/>
          <w:position w:val="6"/>
          <w:sz w:val="6"/>
        </w:rPr>
        <w:t>0</w:t>
      </w:r>
      <w:r>
        <w:rPr>
          <w:rFonts w:ascii="Arial"/>
          <w:color w:val="2A2A2A"/>
          <w:sz w:val="14"/>
        </w:rPr>
        <w:t>1</w:t>
      </w:r>
      <w:r>
        <w:rPr>
          <w:rFonts w:ascii="Arial"/>
          <w:color w:val="6B6B6B"/>
          <w:sz w:val="14"/>
        </w:rPr>
        <w:t>-c-</w:t>
      </w:r>
      <w:proofErr w:type="gramStart"/>
      <w:r>
        <w:rPr>
          <w:rFonts w:ascii="Arial"/>
          <w:color w:val="161616"/>
          <w:sz w:val="14"/>
        </w:rPr>
        <w:t>4</w:t>
      </w:r>
      <w:r>
        <w:rPr>
          <w:rFonts w:ascii="Arial"/>
          <w:color w:val="161616"/>
          <w:spacing w:val="-3"/>
          <w:sz w:val="14"/>
        </w:rPr>
        <w:t xml:space="preserve"> </w:t>
      </w:r>
      <w:r>
        <w:rPr>
          <w:rFonts w:ascii="Arial"/>
          <w:color w:val="6B6B6B"/>
          <w:sz w:val="14"/>
        </w:rPr>
        <w:t>,</w:t>
      </w:r>
      <w:proofErr w:type="gramEnd"/>
      <w:r>
        <w:rPr>
          <w:rFonts w:ascii="Arial"/>
          <w:color w:val="6B6B6B"/>
          <w:sz w:val="14"/>
        </w:rPr>
        <w:t>--</w:t>
      </w:r>
      <w:r>
        <w:rPr>
          <w:rFonts w:ascii="Arial"/>
          <w:color w:val="979797"/>
          <w:sz w:val="14"/>
        </w:rPr>
        <w:t>-</w:t>
      </w:r>
      <w:r>
        <w:rPr>
          <w:rFonts w:ascii="Arial"/>
          <w:color w:val="161616"/>
          <w:sz w:val="14"/>
        </w:rPr>
        <w:t>v</w:t>
      </w:r>
      <w:r>
        <w:rPr>
          <w:rFonts w:ascii="Arial"/>
          <w:color w:val="979797"/>
          <w:sz w:val="14"/>
        </w:rPr>
        <w:t>-</w:t>
      </w:r>
      <w:proofErr w:type="spellStart"/>
      <w:r>
        <w:rPr>
          <w:rFonts w:ascii="Arial"/>
          <w:color w:val="3D3D3D"/>
          <w:sz w:val="14"/>
        </w:rPr>
        <w:t>ie</w:t>
      </w:r>
      <w:r>
        <w:rPr>
          <w:rFonts w:ascii="Arial"/>
          <w:color w:val="ACACAC"/>
          <w:sz w:val="14"/>
        </w:rPr>
        <w:t>_</w:t>
      </w:r>
      <w:r>
        <w:rPr>
          <w:rFonts w:ascii="Arial"/>
          <w:color w:val="161616"/>
          <w:sz w:val="14"/>
        </w:rPr>
        <w:t>s</w:t>
      </w:r>
      <w:proofErr w:type="spellEnd"/>
      <w:r>
        <w:rPr>
          <w:rFonts w:ascii="Arial"/>
          <w:color w:val="ACACAC"/>
          <w:sz w:val="14"/>
        </w:rPr>
        <w:t>_</w:t>
      </w:r>
      <w:r>
        <w:rPr>
          <w:rFonts w:ascii="Arial"/>
          <w:color w:val="3D3D3D"/>
          <w:sz w:val="14"/>
        </w:rPr>
        <w:t>--</w:t>
      </w:r>
      <w:r>
        <w:rPr>
          <w:rFonts w:ascii="Arial"/>
          <w:color w:val="3D3D3D"/>
          <w:spacing w:val="-10"/>
          <w:sz w:val="14"/>
        </w:rPr>
        <w:t>,</w:t>
      </w:r>
    </w:p>
    <w:p w14:paraId="766F2CC8" w14:textId="77777777" w:rsidR="00F3037F" w:rsidRDefault="00F3037F" w:rsidP="00E64068">
      <w:pPr>
        <w:tabs>
          <w:tab w:val="left" w:pos="1548"/>
          <w:tab w:val="left" w:pos="3356"/>
          <w:tab w:val="left" w:pos="4835"/>
        </w:tabs>
        <w:spacing w:before="12" w:line="160" w:lineRule="exact"/>
        <w:ind w:left="595"/>
        <w:rPr>
          <w:rFonts w:ascii="Arial"/>
          <w:sz w:val="14"/>
        </w:rPr>
      </w:pPr>
      <w:r>
        <w:rPr>
          <w:rFonts w:ascii="Arial"/>
          <w:color w:val="979797"/>
          <w:w w:val="170"/>
          <w:sz w:val="14"/>
        </w:rPr>
        <w:t>-</w:t>
      </w:r>
      <w:r>
        <w:rPr>
          <w:rFonts w:ascii="Arial"/>
          <w:color w:val="525252"/>
          <w:w w:val="170"/>
          <w:sz w:val="14"/>
        </w:rPr>
        <w:t>-</w:t>
      </w:r>
      <w:r>
        <w:rPr>
          <w:rFonts w:ascii="Arial"/>
          <w:color w:val="C1C1C1"/>
          <w:w w:val="170"/>
          <w:sz w:val="14"/>
        </w:rPr>
        <w:t>-</w:t>
      </w:r>
      <w:r>
        <w:rPr>
          <w:rFonts w:ascii="Arial"/>
          <w:color w:val="161616"/>
          <w:spacing w:val="-5"/>
          <w:w w:val="170"/>
          <w:sz w:val="14"/>
        </w:rPr>
        <w:t>68</w:t>
      </w:r>
      <w:r>
        <w:rPr>
          <w:rFonts w:ascii="Arial"/>
          <w:color w:val="161616"/>
          <w:sz w:val="14"/>
        </w:rPr>
        <w:tab/>
        <w:t>1114</w:t>
      </w:r>
      <w:r>
        <w:rPr>
          <w:rFonts w:ascii="Arial"/>
          <w:color w:val="161616"/>
          <w:spacing w:val="-12"/>
          <w:sz w:val="14"/>
        </w:rPr>
        <w:t xml:space="preserve"> </w:t>
      </w:r>
      <w:r>
        <w:rPr>
          <w:rFonts w:ascii="Arial"/>
          <w:color w:val="161616"/>
          <w:sz w:val="14"/>
          <w:u w:val="thick" w:color="161616"/>
        </w:rPr>
        <w:t>Las</w:t>
      </w:r>
      <w:r>
        <w:rPr>
          <w:rFonts w:ascii="Arial"/>
          <w:color w:val="161616"/>
          <w:spacing w:val="-7"/>
          <w:sz w:val="14"/>
          <w:u w:val="thick" w:color="161616"/>
        </w:rPr>
        <w:t xml:space="preserve"> </w:t>
      </w:r>
      <w:proofErr w:type="spellStart"/>
      <w:r>
        <w:rPr>
          <w:rFonts w:ascii="Arial"/>
          <w:color w:val="161616"/>
          <w:sz w:val="14"/>
          <w:u w:val="thick" w:color="161616"/>
        </w:rPr>
        <w:t>Blisas</w:t>
      </w:r>
      <w:proofErr w:type="spellEnd"/>
      <w:r>
        <w:rPr>
          <w:rFonts w:ascii="Arial"/>
          <w:color w:val="161616"/>
          <w:spacing w:val="3"/>
          <w:sz w:val="14"/>
          <w:u w:val="thick" w:color="161616"/>
        </w:rPr>
        <w:t xml:space="preserve"> </w:t>
      </w:r>
      <w:r>
        <w:rPr>
          <w:rFonts w:ascii="Arial"/>
          <w:color w:val="161616"/>
          <w:spacing w:val="-2"/>
          <w:sz w:val="14"/>
          <w:u w:val="thick" w:color="161616"/>
        </w:rPr>
        <w:t>Olive</w:t>
      </w:r>
      <w:r>
        <w:rPr>
          <w:rFonts w:ascii="Arial"/>
          <w:color w:val="161616"/>
          <w:sz w:val="14"/>
        </w:rPr>
        <w:tab/>
      </w:r>
      <w:r>
        <w:rPr>
          <w:rFonts w:ascii="Arial"/>
          <w:color w:val="161616"/>
          <w:w w:val="95"/>
          <w:sz w:val="14"/>
        </w:rPr>
        <w:t>1320</w:t>
      </w:r>
      <w:r>
        <w:rPr>
          <w:rFonts w:ascii="Arial"/>
          <w:color w:val="525252"/>
          <w:w w:val="95"/>
          <w:sz w:val="14"/>
        </w:rPr>
        <w:t>-</w:t>
      </w:r>
      <w:r>
        <w:rPr>
          <w:rFonts w:ascii="Arial"/>
          <w:color w:val="161616"/>
          <w:w w:val="95"/>
          <w:sz w:val="14"/>
        </w:rPr>
        <w:t>29-610-</w:t>
      </w:r>
      <w:r>
        <w:rPr>
          <w:rFonts w:ascii="Arial"/>
          <w:color w:val="161616"/>
          <w:spacing w:val="-5"/>
          <w:w w:val="95"/>
          <w:sz w:val="14"/>
        </w:rPr>
        <w:t>057</w:t>
      </w:r>
      <w:r>
        <w:rPr>
          <w:rFonts w:ascii="Arial"/>
          <w:color w:val="161616"/>
          <w:sz w:val="14"/>
        </w:rPr>
        <w:tab/>
      </w:r>
      <w:r>
        <w:rPr>
          <w:rFonts w:ascii="Arial"/>
          <w:color w:val="161616"/>
          <w:w w:val="105"/>
          <w:sz w:val="14"/>
        </w:rPr>
        <w:t>H&amp;S</w:t>
      </w:r>
      <w:r>
        <w:rPr>
          <w:rFonts w:ascii="Arial"/>
          <w:color w:val="161616"/>
          <w:spacing w:val="-5"/>
          <w:w w:val="105"/>
          <w:sz w:val="14"/>
        </w:rPr>
        <w:t xml:space="preserve"> </w:t>
      </w:r>
      <w:r>
        <w:rPr>
          <w:rFonts w:ascii="Arial"/>
          <w:color w:val="2A2A2A"/>
          <w:w w:val="105"/>
          <w:sz w:val="14"/>
        </w:rPr>
        <w:t>Construction</w:t>
      </w:r>
      <w:r>
        <w:rPr>
          <w:rFonts w:ascii="Arial"/>
          <w:color w:val="2A2A2A"/>
          <w:spacing w:val="-18"/>
          <w:w w:val="105"/>
          <w:sz w:val="14"/>
        </w:rPr>
        <w:t xml:space="preserve"> </w:t>
      </w:r>
      <w:r>
        <w:rPr>
          <w:rFonts w:ascii="Arial"/>
          <w:color w:val="C1C1C1"/>
          <w:w w:val="135"/>
          <w:sz w:val="14"/>
        </w:rPr>
        <w:t>-</w:t>
      </w:r>
      <w:r>
        <w:rPr>
          <w:rFonts w:ascii="Arial"/>
          <w:color w:val="979797"/>
          <w:w w:val="135"/>
          <w:sz w:val="14"/>
        </w:rPr>
        <w:t>-</w:t>
      </w:r>
      <w:r>
        <w:rPr>
          <w:rFonts w:ascii="Arial"/>
          <w:color w:val="979797"/>
          <w:spacing w:val="7"/>
          <w:w w:val="135"/>
          <w:sz w:val="14"/>
        </w:rPr>
        <w:t xml:space="preserve"> </w:t>
      </w:r>
      <w:r>
        <w:rPr>
          <w:rFonts w:ascii="Arial"/>
          <w:color w:val="3D3D3D"/>
          <w:w w:val="135"/>
          <w:sz w:val="14"/>
        </w:rPr>
        <w:t>H</w:t>
      </w:r>
      <w:r>
        <w:rPr>
          <w:rFonts w:ascii="Arial"/>
          <w:color w:val="161616"/>
          <w:w w:val="135"/>
          <w:sz w:val="14"/>
        </w:rPr>
        <w:t>4</w:t>
      </w:r>
      <w:r>
        <w:rPr>
          <w:rFonts w:ascii="Arial"/>
          <w:color w:val="ACACAC"/>
          <w:w w:val="135"/>
          <w:sz w:val="14"/>
        </w:rPr>
        <w:t>c--</w:t>
      </w:r>
      <w:r>
        <w:rPr>
          <w:rFonts w:ascii="Arial"/>
          <w:color w:val="6B6B6B"/>
          <w:w w:val="135"/>
          <w:sz w:val="14"/>
        </w:rPr>
        <w:t>+---</w:t>
      </w:r>
      <w:r>
        <w:rPr>
          <w:rFonts w:ascii="Arial"/>
          <w:color w:val="6B6B6B"/>
          <w:spacing w:val="8"/>
          <w:w w:val="135"/>
          <w:sz w:val="14"/>
        </w:rPr>
        <w:t xml:space="preserve"> </w:t>
      </w:r>
      <w:r>
        <w:rPr>
          <w:rFonts w:ascii="Arial"/>
          <w:color w:val="161616"/>
          <w:w w:val="135"/>
          <w:sz w:val="14"/>
        </w:rPr>
        <w:t>v1e</w:t>
      </w:r>
      <w:r>
        <w:rPr>
          <w:rFonts w:ascii="Arial"/>
          <w:color w:val="161616"/>
          <w:spacing w:val="7"/>
          <w:w w:val="135"/>
          <w:sz w:val="14"/>
        </w:rPr>
        <w:t xml:space="preserve"> </w:t>
      </w:r>
      <w:r>
        <w:rPr>
          <w:rFonts w:ascii="Arial"/>
          <w:color w:val="2A2A2A"/>
          <w:w w:val="135"/>
          <w:sz w:val="14"/>
        </w:rPr>
        <w:t>s</w:t>
      </w:r>
      <w:r>
        <w:rPr>
          <w:rFonts w:ascii="Arial"/>
          <w:color w:val="2A2A2A"/>
          <w:spacing w:val="8"/>
          <w:w w:val="135"/>
          <w:sz w:val="14"/>
        </w:rPr>
        <w:t xml:space="preserve"> </w:t>
      </w:r>
      <w:r>
        <w:rPr>
          <w:rFonts w:ascii="Arial"/>
          <w:color w:val="3D3D3D"/>
          <w:w w:val="135"/>
          <w:sz w:val="14"/>
        </w:rPr>
        <w:t>--</w:t>
      </w:r>
      <w:r>
        <w:rPr>
          <w:rFonts w:ascii="Arial"/>
          <w:color w:val="3D3D3D"/>
          <w:spacing w:val="-10"/>
          <w:w w:val="135"/>
          <w:sz w:val="14"/>
        </w:rPr>
        <w:t>1</w:t>
      </w:r>
    </w:p>
    <w:p w14:paraId="2215ED71" w14:textId="77777777" w:rsidR="00F3037F" w:rsidRDefault="00F3037F" w:rsidP="00E64068">
      <w:pPr>
        <w:tabs>
          <w:tab w:val="left" w:pos="4835"/>
          <w:tab w:val="left" w:pos="7296"/>
        </w:tabs>
        <w:spacing w:after="10" w:line="160" w:lineRule="exact"/>
        <w:ind w:left="1015"/>
        <w:rPr>
          <w:rFonts w:ascii="Arial" w:hAnsi="Arial"/>
          <w:sz w:val="14"/>
        </w:rPr>
      </w:pPr>
      <w:proofErr w:type="gramStart"/>
      <w:r>
        <w:rPr>
          <w:rFonts w:ascii="Arial" w:hAnsi="Arial"/>
          <w:color w:val="2A2A2A"/>
          <w:sz w:val="14"/>
        </w:rPr>
        <w:t>69</w:t>
      </w:r>
      <w:r>
        <w:rPr>
          <w:rFonts w:ascii="Arial" w:hAnsi="Arial"/>
          <w:color w:val="2A2A2A"/>
          <w:spacing w:val="43"/>
          <w:sz w:val="14"/>
        </w:rPr>
        <w:t xml:space="preserve">  </w:t>
      </w:r>
      <w:r>
        <w:rPr>
          <w:rFonts w:ascii="Arial" w:hAnsi="Arial"/>
          <w:color w:val="979797"/>
          <w:sz w:val="14"/>
        </w:rPr>
        <w:t>--</w:t>
      </w:r>
      <w:proofErr w:type="gramEnd"/>
      <w:r>
        <w:rPr>
          <w:rFonts w:ascii="Arial" w:hAnsi="Arial"/>
          <w:color w:val="979797"/>
          <w:sz w:val="14"/>
        </w:rPr>
        <w:t>··</w:t>
      </w:r>
      <w:r>
        <w:rPr>
          <w:rFonts w:ascii="Arial" w:hAnsi="Arial"/>
          <w:color w:val="979797"/>
          <w:spacing w:val="16"/>
          <w:sz w:val="14"/>
        </w:rPr>
        <w:t xml:space="preserve"> </w:t>
      </w:r>
      <w:r>
        <w:rPr>
          <w:rFonts w:ascii="Arial" w:hAnsi="Arial"/>
          <w:color w:val="3D3D3D"/>
          <w:sz w:val="14"/>
          <w:u w:val="thick" w:color="161616"/>
        </w:rPr>
        <w:t>f112Tas</w:t>
      </w:r>
      <w:r>
        <w:rPr>
          <w:rFonts w:ascii="Arial" w:hAnsi="Arial"/>
          <w:color w:val="3D3D3D"/>
          <w:spacing w:val="-1"/>
          <w:sz w:val="14"/>
          <w:u w:val="thick" w:color="161616"/>
        </w:rPr>
        <w:t xml:space="preserve"> </w:t>
      </w:r>
      <w:proofErr w:type="spellStart"/>
      <w:r>
        <w:rPr>
          <w:rFonts w:ascii="Arial" w:hAnsi="Arial"/>
          <w:color w:val="161616"/>
          <w:sz w:val="14"/>
          <w:u w:val="thick" w:color="161616"/>
        </w:rPr>
        <w:t>Blisas</w:t>
      </w:r>
      <w:proofErr w:type="spellEnd"/>
      <w:r>
        <w:rPr>
          <w:rFonts w:ascii="Arial" w:hAnsi="Arial"/>
          <w:color w:val="161616"/>
          <w:spacing w:val="-6"/>
          <w:sz w:val="14"/>
          <w:u w:val="thick" w:color="161616"/>
        </w:rPr>
        <w:t xml:space="preserve"> </w:t>
      </w:r>
      <w:proofErr w:type="gramStart"/>
      <w:r>
        <w:rPr>
          <w:rFonts w:ascii="Arial" w:hAnsi="Arial"/>
          <w:color w:val="161616"/>
          <w:sz w:val="14"/>
          <w:u w:val="thick" w:color="161616"/>
        </w:rPr>
        <w:t>Drive</w:t>
      </w:r>
      <w:r>
        <w:rPr>
          <w:rFonts w:ascii="Arial" w:hAnsi="Arial"/>
          <w:color w:val="161616"/>
          <w:spacing w:val="41"/>
          <w:sz w:val="14"/>
        </w:rPr>
        <w:t xml:space="preserve">  </w:t>
      </w:r>
      <w:r>
        <w:rPr>
          <w:rFonts w:ascii="Arial" w:hAnsi="Arial"/>
          <w:color w:val="ACACAC"/>
          <w:w w:val="80"/>
          <w:sz w:val="14"/>
        </w:rPr>
        <w:t>•</w:t>
      </w:r>
      <w:proofErr w:type="gramEnd"/>
      <w:r>
        <w:rPr>
          <w:rFonts w:ascii="Arial" w:hAnsi="Arial"/>
          <w:color w:val="ACACAC"/>
          <w:spacing w:val="33"/>
          <w:sz w:val="14"/>
        </w:rPr>
        <w:t xml:space="preserve"> </w:t>
      </w:r>
      <w:r>
        <w:rPr>
          <w:rFonts w:ascii="Arial" w:hAnsi="Arial"/>
          <w:color w:val="979797"/>
          <w:w w:val="80"/>
          <w:sz w:val="14"/>
        </w:rPr>
        <w:t>-</w:t>
      </w:r>
      <w:r>
        <w:rPr>
          <w:rFonts w:ascii="Arial" w:hAnsi="Arial"/>
          <w:color w:val="979797"/>
          <w:spacing w:val="42"/>
          <w:sz w:val="14"/>
        </w:rPr>
        <w:t xml:space="preserve"> </w:t>
      </w:r>
      <w:r>
        <w:rPr>
          <w:rFonts w:ascii="Arial" w:hAnsi="Arial"/>
          <w:color w:val="808080"/>
          <w:w w:val="80"/>
          <w:sz w:val="14"/>
        </w:rPr>
        <w:t>•</w:t>
      </w:r>
      <w:r>
        <w:rPr>
          <w:rFonts w:ascii="Arial" w:hAnsi="Arial"/>
          <w:color w:val="808080"/>
          <w:spacing w:val="42"/>
          <w:sz w:val="14"/>
        </w:rPr>
        <w:t xml:space="preserve"> </w:t>
      </w:r>
      <w:r>
        <w:rPr>
          <w:rFonts w:ascii="Arial" w:hAnsi="Arial"/>
          <w:color w:val="161616"/>
          <w:sz w:val="14"/>
          <w:u w:val="thick" w:color="6B6B6B"/>
        </w:rPr>
        <w:t>1320-</w:t>
      </w:r>
      <w:r>
        <w:rPr>
          <w:rFonts w:ascii="Arial" w:hAnsi="Arial"/>
          <w:color w:val="3D3D3D"/>
          <w:sz w:val="14"/>
          <w:u w:val="thick" w:color="6B6B6B"/>
        </w:rPr>
        <w:t>29</w:t>
      </w:r>
      <w:r>
        <w:rPr>
          <w:rFonts w:ascii="Arial" w:hAnsi="Arial"/>
          <w:color w:val="161616"/>
          <w:sz w:val="14"/>
          <w:u w:val="thick" w:color="6B6B6B"/>
        </w:rPr>
        <w:t>--6</w:t>
      </w:r>
      <w:r>
        <w:rPr>
          <w:rFonts w:ascii="Arial" w:hAnsi="Arial"/>
          <w:color w:val="3D3D3D"/>
          <w:sz w:val="14"/>
          <w:u w:val="thick" w:color="6B6B6B"/>
        </w:rPr>
        <w:t>10</w:t>
      </w:r>
      <w:r>
        <w:rPr>
          <w:rFonts w:ascii="Arial" w:hAnsi="Arial"/>
          <w:color w:val="161616"/>
          <w:sz w:val="14"/>
          <w:u w:val="thick" w:color="6B6B6B"/>
        </w:rPr>
        <w:t>-</w:t>
      </w:r>
      <w:r>
        <w:rPr>
          <w:rFonts w:ascii="Arial" w:hAnsi="Arial"/>
          <w:color w:val="161616"/>
          <w:spacing w:val="-4"/>
          <w:sz w:val="14"/>
          <w:u w:val="thick" w:color="6B6B6B"/>
        </w:rPr>
        <w:t>0</w:t>
      </w:r>
      <w:r>
        <w:rPr>
          <w:rFonts w:ascii="Arial" w:hAnsi="Arial"/>
          <w:color w:val="3D3D3D"/>
          <w:spacing w:val="-4"/>
          <w:sz w:val="14"/>
          <w:u w:val="thick" w:color="6B6B6B"/>
        </w:rPr>
        <w:t>56</w:t>
      </w:r>
      <w:r>
        <w:rPr>
          <w:rFonts w:ascii="Arial" w:hAnsi="Arial"/>
          <w:color w:val="6B6B6B"/>
          <w:spacing w:val="-4"/>
          <w:sz w:val="14"/>
          <w:u w:val="thick" w:color="6B6B6B"/>
        </w:rPr>
        <w:t>-</w:t>
      </w:r>
      <w:r>
        <w:rPr>
          <w:rFonts w:ascii="Arial" w:hAnsi="Arial"/>
          <w:color w:val="6B6B6B"/>
          <w:sz w:val="14"/>
        </w:rPr>
        <w:tab/>
      </w:r>
      <w:r>
        <w:rPr>
          <w:rFonts w:ascii="Arial" w:hAnsi="Arial"/>
          <w:color w:val="161616"/>
          <w:w w:val="80"/>
          <w:sz w:val="14"/>
        </w:rPr>
        <w:t>H&amp;S</w:t>
      </w:r>
      <w:r>
        <w:rPr>
          <w:rFonts w:ascii="Arial" w:hAnsi="Arial"/>
          <w:color w:val="161616"/>
          <w:spacing w:val="22"/>
          <w:sz w:val="14"/>
        </w:rPr>
        <w:t xml:space="preserve"> </w:t>
      </w:r>
      <w:proofErr w:type="spellStart"/>
      <w:r>
        <w:rPr>
          <w:rFonts w:ascii="Arial" w:hAnsi="Arial"/>
          <w:color w:val="2A2A2A"/>
          <w:w w:val="80"/>
          <w:sz w:val="14"/>
        </w:rPr>
        <w:t>Co</w:t>
      </w:r>
      <w:r>
        <w:rPr>
          <w:rFonts w:ascii="Arial" w:hAnsi="Arial"/>
          <w:color w:val="979797"/>
          <w:w w:val="80"/>
          <w:sz w:val="14"/>
        </w:rPr>
        <w:t>-</w:t>
      </w:r>
      <w:r>
        <w:rPr>
          <w:rFonts w:ascii="Arial" w:hAnsi="Arial"/>
          <w:color w:val="2A2A2A"/>
          <w:w w:val="80"/>
          <w:sz w:val="14"/>
        </w:rPr>
        <w:t>n</w:t>
      </w:r>
      <w:r>
        <w:rPr>
          <w:rFonts w:ascii="Arial" w:hAnsi="Arial"/>
          <w:color w:val="979797"/>
          <w:w w:val="80"/>
          <w:sz w:val="14"/>
        </w:rPr>
        <w:t>·</w:t>
      </w:r>
      <w:r>
        <w:rPr>
          <w:rFonts w:ascii="Arial" w:hAnsi="Arial"/>
          <w:color w:val="161616"/>
          <w:w w:val="80"/>
          <w:sz w:val="14"/>
        </w:rPr>
        <w:t>s</w:t>
      </w:r>
      <w:r>
        <w:rPr>
          <w:rFonts w:ascii="Arial" w:hAnsi="Arial"/>
          <w:color w:val="979797"/>
          <w:w w:val="80"/>
          <w:sz w:val="14"/>
        </w:rPr>
        <w:t>·</w:t>
      </w:r>
      <w:r>
        <w:rPr>
          <w:rFonts w:ascii="Arial" w:hAnsi="Arial"/>
          <w:color w:val="161616"/>
          <w:w w:val="80"/>
          <w:sz w:val="14"/>
        </w:rPr>
        <w:t>t</w:t>
      </w:r>
      <w:r>
        <w:rPr>
          <w:rFonts w:ascii="Arial" w:hAnsi="Arial"/>
          <w:color w:val="979797"/>
          <w:w w:val="80"/>
          <w:sz w:val="14"/>
        </w:rPr>
        <w:t>-</w:t>
      </w:r>
      <w:r>
        <w:rPr>
          <w:rFonts w:ascii="Arial" w:hAnsi="Arial"/>
          <w:color w:val="161616"/>
          <w:w w:val="80"/>
          <w:sz w:val="14"/>
        </w:rPr>
        <w:t>ru</w:t>
      </w:r>
      <w:r>
        <w:rPr>
          <w:rFonts w:ascii="Arial" w:hAnsi="Arial"/>
          <w:color w:val="979797"/>
          <w:w w:val="80"/>
          <w:sz w:val="14"/>
        </w:rPr>
        <w:t>-</w:t>
      </w:r>
      <w:r>
        <w:rPr>
          <w:rFonts w:ascii="Arial" w:hAnsi="Arial"/>
          <w:color w:val="2A2A2A"/>
          <w:w w:val="80"/>
          <w:sz w:val="14"/>
        </w:rPr>
        <w:t>c</w:t>
      </w:r>
      <w:r>
        <w:rPr>
          <w:rFonts w:ascii="Arial" w:hAnsi="Arial"/>
          <w:color w:val="808080"/>
          <w:w w:val="80"/>
          <w:sz w:val="14"/>
        </w:rPr>
        <w:t>-</w:t>
      </w:r>
      <w:r>
        <w:rPr>
          <w:rFonts w:ascii="Arial" w:hAnsi="Arial"/>
          <w:color w:val="161616"/>
          <w:w w:val="80"/>
          <w:sz w:val="14"/>
        </w:rPr>
        <w:t>t</w:t>
      </w:r>
      <w:r>
        <w:rPr>
          <w:rFonts w:ascii="Arial" w:hAnsi="Arial"/>
          <w:color w:val="3D3D3D"/>
          <w:w w:val="80"/>
          <w:sz w:val="14"/>
        </w:rPr>
        <w:t>i</w:t>
      </w:r>
      <w:r>
        <w:rPr>
          <w:rFonts w:ascii="Arial" w:hAnsi="Arial"/>
          <w:color w:val="979797"/>
          <w:w w:val="80"/>
          <w:sz w:val="14"/>
        </w:rPr>
        <w:t>-</w:t>
      </w:r>
      <w:r>
        <w:rPr>
          <w:rFonts w:ascii="Arial" w:hAnsi="Arial"/>
          <w:color w:val="161616"/>
          <w:w w:val="80"/>
          <w:sz w:val="14"/>
        </w:rPr>
        <w:t>on</w:t>
      </w:r>
      <w:proofErr w:type="spellEnd"/>
      <w:r>
        <w:rPr>
          <w:rFonts w:ascii="Arial" w:hAnsi="Arial"/>
          <w:color w:val="808080"/>
          <w:w w:val="80"/>
          <w:sz w:val="14"/>
        </w:rPr>
        <w:t>--</w:t>
      </w:r>
      <w:r>
        <w:rPr>
          <w:rFonts w:ascii="Arial" w:hAnsi="Arial"/>
          <w:color w:val="525252"/>
          <w:w w:val="80"/>
          <w:sz w:val="14"/>
        </w:rPr>
        <w:t>+--</w:t>
      </w:r>
      <w:r>
        <w:rPr>
          <w:rFonts w:ascii="Arial" w:hAnsi="Arial"/>
          <w:color w:val="6B6B6B"/>
          <w:w w:val="80"/>
          <w:sz w:val="14"/>
        </w:rPr>
        <w:t>-</w:t>
      </w:r>
      <w:r>
        <w:rPr>
          <w:rFonts w:ascii="Arial" w:hAnsi="Arial"/>
          <w:color w:val="3D3D3D"/>
          <w:w w:val="80"/>
          <w:sz w:val="14"/>
        </w:rPr>
        <w:t>1</w:t>
      </w:r>
      <w:r>
        <w:rPr>
          <w:rFonts w:ascii="Arial" w:hAnsi="Arial"/>
          <w:color w:val="808080"/>
          <w:w w:val="80"/>
          <w:sz w:val="14"/>
        </w:rPr>
        <w:t>-</w:t>
      </w:r>
      <w:r>
        <w:rPr>
          <w:rFonts w:ascii="Arial" w:hAnsi="Arial"/>
          <w:color w:val="2A2A2A"/>
          <w:w w:val="80"/>
          <w:sz w:val="14"/>
        </w:rPr>
        <w:t>,1</w:t>
      </w:r>
      <w:r>
        <w:rPr>
          <w:rFonts w:ascii="Arial" w:hAnsi="Arial"/>
          <w:color w:val="808080"/>
          <w:w w:val="80"/>
          <w:sz w:val="14"/>
        </w:rPr>
        <w:t>-</w:t>
      </w:r>
      <w:r>
        <w:rPr>
          <w:rFonts w:ascii="Arial" w:hAnsi="Arial"/>
          <w:color w:val="161616"/>
          <w:w w:val="80"/>
          <w:sz w:val="14"/>
        </w:rPr>
        <w:t>7</w:t>
      </w:r>
      <w:r>
        <w:rPr>
          <w:rFonts w:ascii="Arial" w:hAnsi="Arial"/>
          <w:color w:val="808080"/>
          <w:w w:val="80"/>
          <w:sz w:val="14"/>
        </w:rPr>
        <w:t>-</w:t>
      </w:r>
      <w:r>
        <w:rPr>
          <w:rFonts w:ascii="Arial" w:hAnsi="Arial"/>
          <w:color w:val="2A2A2A"/>
          <w:spacing w:val="-4"/>
          <w:w w:val="80"/>
          <w:sz w:val="14"/>
        </w:rPr>
        <w:t>/1</w:t>
      </w:r>
      <w:proofErr w:type="gramStart"/>
      <w:r>
        <w:rPr>
          <w:rFonts w:ascii="Arial" w:hAnsi="Arial"/>
          <w:color w:val="2A2A2A"/>
          <w:spacing w:val="-4"/>
          <w:w w:val="80"/>
          <w:sz w:val="14"/>
        </w:rPr>
        <w:t>•(</w:t>
      </w:r>
      <w:proofErr w:type="gramEnd"/>
      <w:r>
        <w:rPr>
          <w:rFonts w:ascii="Arial" w:hAnsi="Arial"/>
          <w:color w:val="979797"/>
          <w:spacing w:val="-4"/>
          <w:w w:val="80"/>
          <w:sz w:val="14"/>
        </w:rPr>
        <w:t>-</w:t>
      </w:r>
      <w:r>
        <w:rPr>
          <w:rFonts w:ascii="Arial" w:hAnsi="Arial"/>
          <w:color w:val="979797"/>
          <w:sz w:val="14"/>
        </w:rPr>
        <w:tab/>
      </w:r>
      <w:r>
        <w:rPr>
          <w:rFonts w:ascii="Arial" w:hAnsi="Arial"/>
          <w:color w:val="161616"/>
          <w:spacing w:val="-5"/>
          <w:sz w:val="14"/>
        </w:rPr>
        <w:t>yes</w:t>
      </w:r>
    </w:p>
    <w:tbl>
      <w:tblPr>
        <w:tblW w:w="0" w:type="auto"/>
        <w:tblInd w:w="643" w:type="dxa"/>
        <w:tblLayout w:type="fixed"/>
        <w:tblCellMar>
          <w:left w:w="0" w:type="dxa"/>
          <w:right w:w="0" w:type="dxa"/>
        </w:tblCellMar>
        <w:tblLook w:val="01E0" w:firstRow="1" w:lastRow="1" w:firstColumn="1" w:lastColumn="1" w:noHBand="0" w:noVBand="0"/>
      </w:tblPr>
      <w:tblGrid>
        <w:gridCol w:w="2456"/>
        <w:gridCol w:w="3023"/>
        <w:gridCol w:w="921"/>
        <w:gridCol w:w="524"/>
      </w:tblGrid>
      <w:tr w:rsidR="00F3037F" w14:paraId="557D54F1" w14:textId="77777777" w:rsidTr="00B67EB1">
        <w:trPr>
          <w:trHeight w:val="169"/>
        </w:trPr>
        <w:tc>
          <w:tcPr>
            <w:tcW w:w="2456" w:type="dxa"/>
          </w:tcPr>
          <w:p w14:paraId="3E42DA66" w14:textId="77777777" w:rsidR="00F3037F" w:rsidRDefault="00F3037F" w:rsidP="00B67EB1">
            <w:pPr>
              <w:pStyle w:val="TableParagraph"/>
              <w:spacing w:before="6" w:line="143" w:lineRule="exact"/>
              <w:ind w:right="262"/>
              <w:jc w:val="right"/>
              <w:rPr>
                <w:rFonts w:ascii="Arial" w:hAnsi="Arial"/>
                <w:sz w:val="14"/>
              </w:rPr>
            </w:pPr>
            <w:proofErr w:type="gramStart"/>
            <w:r>
              <w:rPr>
                <w:rFonts w:ascii="Arial" w:hAnsi="Arial"/>
                <w:color w:val="808080"/>
                <w:spacing w:val="-4"/>
                <w:w w:val="110"/>
                <w:sz w:val="14"/>
              </w:rPr>
              <w:t>--</w:t>
            </w:r>
            <w:r>
              <w:rPr>
                <w:rFonts w:ascii="Arial" w:hAnsi="Arial"/>
                <w:color w:val="808080"/>
                <w:spacing w:val="-16"/>
                <w:w w:val="110"/>
                <w:sz w:val="14"/>
              </w:rPr>
              <w:t xml:space="preserve"> </w:t>
            </w:r>
            <w:r>
              <w:rPr>
                <w:rFonts w:ascii="Arial" w:hAnsi="Arial"/>
                <w:color w:val="979797"/>
                <w:spacing w:val="-4"/>
                <w:w w:val="125"/>
                <w:sz w:val="14"/>
                <w:u w:val="thick" w:color="C1C1C1"/>
              </w:rPr>
              <w:t>-</w:t>
            </w:r>
            <w:proofErr w:type="gramEnd"/>
            <w:r>
              <w:rPr>
                <w:rFonts w:ascii="Arial" w:hAnsi="Arial"/>
                <w:color w:val="979797"/>
                <w:spacing w:val="-4"/>
                <w:w w:val="125"/>
                <w:sz w:val="14"/>
                <w:u w:val="thick" w:color="C1C1C1"/>
              </w:rPr>
              <w:t>-</w:t>
            </w:r>
            <w:r>
              <w:rPr>
                <w:rFonts w:ascii="Arial" w:hAnsi="Arial"/>
                <w:color w:val="2A2A2A"/>
                <w:spacing w:val="-4"/>
                <w:w w:val="125"/>
                <w:sz w:val="14"/>
                <w:u w:val="thick" w:color="C1C1C1"/>
              </w:rPr>
              <w:t>'Hf</w:t>
            </w:r>
            <w:proofErr w:type="gramStart"/>
            <w:r>
              <w:rPr>
                <w:rFonts w:ascii="Arial" w:hAnsi="Arial"/>
                <w:color w:val="979797"/>
                <w:spacing w:val="-4"/>
                <w:w w:val="125"/>
                <w:sz w:val="14"/>
                <w:u w:val="thick" w:color="C1C1C1"/>
              </w:rPr>
              <w:t>.</w:t>
            </w:r>
            <w:r>
              <w:rPr>
                <w:rFonts w:ascii="Arial" w:hAnsi="Arial"/>
                <w:color w:val="808080"/>
                <w:spacing w:val="-4"/>
                <w:w w:val="125"/>
                <w:sz w:val="14"/>
                <w:u w:val="thick" w:color="C1C1C1"/>
              </w:rPr>
              <w:t>-</w:t>
            </w:r>
            <w:r>
              <w:rPr>
                <w:rFonts w:ascii="Arial" w:hAnsi="Arial"/>
                <w:color w:val="808080"/>
                <w:spacing w:val="-17"/>
                <w:w w:val="125"/>
                <w:sz w:val="14"/>
                <w:u w:val="thick" w:color="C1C1C1"/>
              </w:rPr>
              <w:t xml:space="preserve"> </w:t>
            </w:r>
            <w:r>
              <w:rPr>
                <w:rFonts w:ascii="Arial" w:hAnsi="Arial"/>
                <w:color w:val="C1C1C1"/>
                <w:spacing w:val="-4"/>
                <w:w w:val="110"/>
                <w:sz w:val="14"/>
              </w:rPr>
              <w:t>•</w:t>
            </w:r>
            <w:proofErr w:type="gramEnd"/>
            <w:r>
              <w:rPr>
                <w:rFonts w:ascii="Arial" w:hAnsi="Arial"/>
                <w:color w:val="C1C1C1"/>
                <w:spacing w:val="69"/>
                <w:w w:val="150"/>
                <w:sz w:val="14"/>
              </w:rPr>
              <w:t xml:space="preserve"> </w:t>
            </w:r>
            <w:r>
              <w:rPr>
                <w:rFonts w:ascii="Arial" w:hAnsi="Arial"/>
                <w:color w:val="2A2A2A"/>
                <w:spacing w:val="-4"/>
                <w:w w:val="110"/>
                <w:sz w:val="14"/>
                <w:u w:val="thick" w:color="161616"/>
              </w:rPr>
              <w:t>1111</w:t>
            </w:r>
            <w:r>
              <w:rPr>
                <w:rFonts w:ascii="Arial" w:hAnsi="Arial"/>
                <w:color w:val="2A2A2A"/>
                <w:spacing w:val="-10"/>
                <w:w w:val="110"/>
                <w:sz w:val="14"/>
                <w:u w:val="thick" w:color="161616"/>
              </w:rPr>
              <w:t xml:space="preserve"> </w:t>
            </w:r>
            <w:r>
              <w:rPr>
                <w:rFonts w:ascii="Arial" w:hAnsi="Arial"/>
                <w:color w:val="161616"/>
                <w:spacing w:val="-4"/>
                <w:w w:val="110"/>
                <w:sz w:val="14"/>
                <w:u w:val="thick" w:color="161616"/>
              </w:rPr>
              <w:t>Montecito</w:t>
            </w:r>
            <w:r>
              <w:rPr>
                <w:rFonts w:ascii="Arial" w:hAnsi="Arial"/>
                <w:color w:val="161616"/>
                <w:spacing w:val="-6"/>
                <w:w w:val="110"/>
                <w:sz w:val="14"/>
                <w:u w:val="thick" w:color="161616"/>
              </w:rPr>
              <w:t xml:space="preserve"> </w:t>
            </w:r>
            <w:r>
              <w:rPr>
                <w:rFonts w:ascii="Arial" w:hAnsi="Arial"/>
                <w:color w:val="161616"/>
                <w:spacing w:val="-4"/>
                <w:w w:val="110"/>
                <w:sz w:val="14"/>
                <w:u w:val="thick" w:color="161616"/>
              </w:rPr>
              <w:t>Drive</w:t>
            </w:r>
          </w:p>
        </w:tc>
        <w:tc>
          <w:tcPr>
            <w:tcW w:w="3023" w:type="dxa"/>
          </w:tcPr>
          <w:p w14:paraId="25C1466F" w14:textId="77777777" w:rsidR="00F3037F" w:rsidRDefault="00F3037F" w:rsidP="00B67EB1">
            <w:pPr>
              <w:pStyle w:val="TableParagraph"/>
              <w:spacing w:before="6" w:line="143" w:lineRule="exact"/>
              <w:ind w:left="44"/>
              <w:jc w:val="center"/>
              <w:rPr>
                <w:rFonts w:ascii="Arial"/>
                <w:sz w:val="14"/>
              </w:rPr>
            </w:pPr>
            <w:r>
              <w:rPr>
                <w:rFonts w:ascii="Arial"/>
                <w:color w:val="161616"/>
                <w:spacing w:val="-2"/>
                <w:w w:val="105"/>
                <w:sz w:val="14"/>
                <w:u w:val="thick" w:color="2A2A2A"/>
              </w:rPr>
              <w:t>1320-</w:t>
            </w:r>
            <w:proofErr w:type="gramStart"/>
            <w:r>
              <w:rPr>
                <w:rFonts w:ascii="Arial"/>
                <w:color w:val="161616"/>
                <w:spacing w:val="-2"/>
                <w:w w:val="105"/>
                <w:sz w:val="14"/>
                <w:u w:val="thick" w:color="2A2A2A"/>
              </w:rPr>
              <w:t>29--610</w:t>
            </w:r>
            <w:proofErr w:type="gramEnd"/>
            <w:r>
              <w:rPr>
                <w:rFonts w:ascii="Arial"/>
                <w:color w:val="161616"/>
                <w:spacing w:val="-2"/>
                <w:w w:val="105"/>
                <w:sz w:val="14"/>
                <w:u w:val="thick" w:color="2A2A2A"/>
              </w:rPr>
              <w:t>-067</w:t>
            </w:r>
            <w:r>
              <w:rPr>
                <w:rFonts w:ascii="Arial"/>
                <w:color w:val="161616"/>
                <w:spacing w:val="74"/>
                <w:w w:val="115"/>
                <w:sz w:val="14"/>
                <w:u w:val="thick" w:color="2A2A2A"/>
              </w:rPr>
              <w:t xml:space="preserve"> </w:t>
            </w:r>
            <w:r>
              <w:rPr>
                <w:rFonts w:ascii="Arial"/>
                <w:color w:val="ACACAC"/>
                <w:spacing w:val="-2"/>
                <w:w w:val="115"/>
                <w:sz w:val="14"/>
                <w:u w:val="thick" w:color="2A2A2A"/>
              </w:rPr>
              <w:t>--</w:t>
            </w:r>
            <w:r>
              <w:rPr>
                <w:rFonts w:ascii="Arial"/>
                <w:color w:val="808080"/>
                <w:spacing w:val="-2"/>
                <w:w w:val="115"/>
                <w:sz w:val="14"/>
                <w:u w:val="thick" w:color="2A2A2A"/>
              </w:rPr>
              <w:t>-</w:t>
            </w:r>
            <w:r>
              <w:rPr>
                <w:rFonts w:ascii="Arial"/>
                <w:color w:val="161616"/>
                <w:spacing w:val="-2"/>
                <w:w w:val="115"/>
                <w:sz w:val="14"/>
                <w:u w:val="thick" w:color="2A2A2A"/>
              </w:rPr>
              <w:t>H&amp;S</w:t>
            </w:r>
            <w:r>
              <w:rPr>
                <w:rFonts w:ascii="Arial"/>
                <w:color w:val="161616"/>
                <w:spacing w:val="-19"/>
                <w:w w:val="115"/>
                <w:sz w:val="14"/>
                <w:u w:val="thick" w:color="2A2A2A"/>
              </w:rPr>
              <w:t xml:space="preserve"> </w:t>
            </w:r>
            <w:r>
              <w:rPr>
                <w:rFonts w:ascii="Arial"/>
                <w:color w:val="2A2A2A"/>
                <w:spacing w:val="-2"/>
                <w:w w:val="105"/>
                <w:sz w:val="14"/>
                <w:u w:val="thick" w:color="2A2A2A"/>
              </w:rPr>
              <w:t>Construction</w:t>
            </w:r>
          </w:p>
        </w:tc>
        <w:tc>
          <w:tcPr>
            <w:tcW w:w="921" w:type="dxa"/>
          </w:tcPr>
          <w:p w14:paraId="02B7DFD4" w14:textId="77777777" w:rsidR="00F3037F" w:rsidRDefault="00F3037F" w:rsidP="00B67EB1">
            <w:pPr>
              <w:pStyle w:val="TableParagraph"/>
              <w:spacing w:before="6" w:line="143" w:lineRule="exact"/>
              <w:ind w:left="5" w:right="40"/>
              <w:jc w:val="center"/>
              <w:rPr>
                <w:rFonts w:ascii="Arial"/>
                <w:sz w:val="14"/>
              </w:rPr>
            </w:pPr>
            <w:r>
              <w:rPr>
                <w:rFonts w:ascii="Arial"/>
                <w:color w:val="3D3D3D"/>
                <w:spacing w:val="-2"/>
                <w:sz w:val="14"/>
              </w:rPr>
              <w:t>1/17/14</w:t>
            </w:r>
          </w:p>
        </w:tc>
        <w:tc>
          <w:tcPr>
            <w:tcW w:w="524" w:type="dxa"/>
          </w:tcPr>
          <w:p w14:paraId="631270C6" w14:textId="77777777" w:rsidR="00F3037F" w:rsidRDefault="00F3037F" w:rsidP="00B67EB1">
            <w:pPr>
              <w:pStyle w:val="TableParagraph"/>
              <w:spacing w:before="6" w:line="143" w:lineRule="exact"/>
              <w:ind w:right="51"/>
              <w:jc w:val="right"/>
              <w:rPr>
                <w:rFonts w:ascii="Arial"/>
                <w:sz w:val="14"/>
              </w:rPr>
            </w:pPr>
            <w:r>
              <w:rPr>
                <w:rFonts w:ascii="Arial"/>
                <w:color w:val="161616"/>
                <w:spacing w:val="-5"/>
                <w:sz w:val="14"/>
              </w:rPr>
              <w:t>yes</w:t>
            </w:r>
          </w:p>
        </w:tc>
      </w:tr>
      <w:tr w:rsidR="00F3037F" w14:paraId="1FB867E6" w14:textId="77777777" w:rsidTr="00B67EB1">
        <w:trPr>
          <w:trHeight w:val="183"/>
        </w:trPr>
        <w:tc>
          <w:tcPr>
            <w:tcW w:w="2456" w:type="dxa"/>
          </w:tcPr>
          <w:p w14:paraId="44307971" w14:textId="77777777" w:rsidR="00F3037F" w:rsidRDefault="00F3037F" w:rsidP="00B67EB1">
            <w:pPr>
              <w:pStyle w:val="TableParagraph"/>
              <w:tabs>
                <w:tab w:val="left" w:pos="524"/>
              </w:tabs>
              <w:spacing w:before="19" w:line="143" w:lineRule="exact"/>
              <w:ind w:right="266"/>
              <w:jc w:val="right"/>
              <w:rPr>
                <w:rFonts w:ascii="Arial"/>
                <w:sz w:val="14"/>
              </w:rPr>
            </w:pPr>
            <w:r>
              <w:rPr>
                <w:rFonts w:ascii="Arial"/>
                <w:color w:val="2A2A2A"/>
                <w:spacing w:val="-5"/>
                <w:sz w:val="14"/>
              </w:rPr>
              <w:t>71</w:t>
            </w:r>
            <w:r>
              <w:rPr>
                <w:rFonts w:ascii="Arial"/>
                <w:color w:val="2A2A2A"/>
                <w:sz w:val="14"/>
              </w:rPr>
              <w:tab/>
            </w:r>
            <w:r>
              <w:rPr>
                <w:rFonts w:ascii="Arial"/>
                <w:color w:val="161616"/>
                <w:spacing w:val="-4"/>
                <w:sz w:val="14"/>
              </w:rPr>
              <w:t>1113</w:t>
            </w:r>
            <w:r>
              <w:rPr>
                <w:rFonts w:ascii="Arial"/>
                <w:color w:val="161616"/>
                <w:sz w:val="14"/>
              </w:rPr>
              <w:t xml:space="preserve"> </w:t>
            </w:r>
            <w:r>
              <w:rPr>
                <w:rFonts w:ascii="Arial"/>
                <w:color w:val="161616"/>
                <w:spacing w:val="-4"/>
                <w:sz w:val="14"/>
              </w:rPr>
              <w:t>Montecito</w:t>
            </w:r>
            <w:r>
              <w:rPr>
                <w:rFonts w:ascii="Arial"/>
                <w:color w:val="161616"/>
                <w:spacing w:val="4"/>
                <w:sz w:val="14"/>
              </w:rPr>
              <w:t xml:space="preserve"> </w:t>
            </w:r>
            <w:r>
              <w:rPr>
                <w:rFonts w:ascii="Arial"/>
                <w:color w:val="161616"/>
                <w:spacing w:val="-4"/>
                <w:sz w:val="14"/>
              </w:rPr>
              <w:t>Drive</w:t>
            </w:r>
          </w:p>
        </w:tc>
        <w:tc>
          <w:tcPr>
            <w:tcW w:w="3023" w:type="dxa"/>
          </w:tcPr>
          <w:p w14:paraId="12AFC05E" w14:textId="77777777" w:rsidR="00F3037F" w:rsidRDefault="00F3037F" w:rsidP="00B67EB1">
            <w:pPr>
              <w:pStyle w:val="TableParagraph"/>
              <w:tabs>
                <w:tab w:val="left" w:pos="1519"/>
              </w:tabs>
              <w:spacing w:before="19" w:line="143" w:lineRule="exact"/>
              <w:ind w:left="44"/>
              <w:jc w:val="center"/>
              <w:rPr>
                <w:rFonts w:ascii="Arial" w:hAnsi="Arial"/>
                <w:sz w:val="14"/>
              </w:rPr>
            </w:pPr>
            <w:r>
              <w:rPr>
                <w:rFonts w:ascii="Arial" w:hAnsi="Arial"/>
                <w:color w:val="161616"/>
                <w:spacing w:val="-5"/>
                <w:sz w:val="14"/>
              </w:rPr>
              <w:t>1320-</w:t>
            </w:r>
            <w:r>
              <w:rPr>
                <w:rFonts w:ascii="Arial" w:hAnsi="Arial"/>
                <w:color w:val="161616"/>
                <w:spacing w:val="-2"/>
                <w:sz w:val="14"/>
              </w:rPr>
              <w:t>29·610·066</w:t>
            </w:r>
            <w:r>
              <w:rPr>
                <w:rFonts w:ascii="Arial" w:hAnsi="Arial"/>
                <w:color w:val="161616"/>
                <w:sz w:val="14"/>
              </w:rPr>
              <w:tab/>
            </w:r>
            <w:r>
              <w:rPr>
                <w:rFonts w:ascii="Arial" w:hAnsi="Arial"/>
                <w:color w:val="161616"/>
                <w:spacing w:val="-2"/>
                <w:sz w:val="14"/>
              </w:rPr>
              <w:t>H&amp;S</w:t>
            </w:r>
            <w:r>
              <w:rPr>
                <w:rFonts w:ascii="Arial" w:hAnsi="Arial"/>
                <w:color w:val="161616"/>
                <w:spacing w:val="-7"/>
                <w:sz w:val="14"/>
              </w:rPr>
              <w:t xml:space="preserve"> </w:t>
            </w:r>
            <w:r>
              <w:rPr>
                <w:rFonts w:ascii="Arial" w:hAnsi="Arial"/>
                <w:color w:val="161616"/>
                <w:spacing w:val="-2"/>
                <w:sz w:val="14"/>
              </w:rPr>
              <w:t>Construction</w:t>
            </w:r>
          </w:p>
        </w:tc>
        <w:tc>
          <w:tcPr>
            <w:tcW w:w="921" w:type="dxa"/>
          </w:tcPr>
          <w:p w14:paraId="7B73813B" w14:textId="77777777" w:rsidR="00F3037F" w:rsidRDefault="00F3037F" w:rsidP="00B67EB1">
            <w:pPr>
              <w:pStyle w:val="TableParagraph"/>
              <w:spacing w:before="19" w:line="143" w:lineRule="exact"/>
              <w:ind w:right="40"/>
              <w:jc w:val="center"/>
              <w:rPr>
                <w:rFonts w:ascii="Arial"/>
                <w:sz w:val="14"/>
              </w:rPr>
            </w:pPr>
            <w:r>
              <w:rPr>
                <w:rFonts w:ascii="Arial"/>
                <w:color w:val="3D3D3D"/>
                <w:spacing w:val="-2"/>
                <w:sz w:val="14"/>
              </w:rPr>
              <w:t>1/17/14</w:t>
            </w:r>
          </w:p>
        </w:tc>
        <w:tc>
          <w:tcPr>
            <w:tcW w:w="524" w:type="dxa"/>
          </w:tcPr>
          <w:p w14:paraId="19319F49" w14:textId="77777777" w:rsidR="00F3037F" w:rsidRDefault="00F3037F" w:rsidP="00B67EB1">
            <w:pPr>
              <w:pStyle w:val="TableParagraph"/>
              <w:spacing w:before="19" w:line="143" w:lineRule="exact"/>
              <w:ind w:right="50"/>
              <w:jc w:val="right"/>
              <w:rPr>
                <w:rFonts w:ascii="Arial"/>
                <w:sz w:val="14"/>
              </w:rPr>
            </w:pPr>
            <w:r>
              <w:rPr>
                <w:rFonts w:ascii="Arial"/>
                <w:color w:val="161616"/>
                <w:spacing w:val="-5"/>
                <w:sz w:val="14"/>
              </w:rPr>
              <w:t>yes</w:t>
            </w:r>
          </w:p>
        </w:tc>
      </w:tr>
    </w:tbl>
    <w:p w14:paraId="007694C3" w14:textId="77777777" w:rsidR="00F3037F" w:rsidRDefault="00F3037F" w:rsidP="00E64068">
      <w:pPr>
        <w:tabs>
          <w:tab w:val="left" w:pos="1548"/>
          <w:tab w:val="left" w:pos="3356"/>
          <w:tab w:val="left" w:pos="4831"/>
          <w:tab w:val="left" w:pos="6332"/>
          <w:tab w:val="left" w:pos="7287"/>
        </w:tabs>
        <w:spacing w:line="104" w:lineRule="exact"/>
        <w:ind w:left="638"/>
        <w:rPr>
          <w:rFonts w:ascii="Arial"/>
          <w:sz w:val="14"/>
        </w:rPr>
      </w:pPr>
      <w:r>
        <w:rPr>
          <w:rFonts w:ascii="Arial"/>
          <w:color w:val="979797"/>
          <w:w w:val="125"/>
          <w:sz w:val="14"/>
        </w:rPr>
        <w:t>----</w:t>
      </w:r>
      <w:r>
        <w:rPr>
          <w:rFonts w:ascii="Arial"/>
          <w:color w:val="2A2A2A"/>
          <w:spacing w:val="-5"/>
          <w:w w:val="125"/>
          <w:sz w:val="14"/>
        </w:rPr>
        <w:t>72</w:t>
      </w:r>
      <w:r>
        <w:rPr>
          <w:rFonts w:ascii="Arial"/>
          <w:color w:val="2A2A2A"/>
          <w:sz w:val="14"/>
        </w:rPr>
        <w:tab/>
      </w:r>
      <w:r>
        <w:rPr>
          <w:rFonts w:ascii="Arial"/>
          <w:color w:val="2A2A2A"/>
          <w:w w:val="95"/>
          <w:sz w:val="14"/>
          <w:u w:val="thick" w:color="161616"/>
        </w:rPr>
        <w:t>1115</w:t>
      </w:r>
      <w:r>
        <w:rPr>
          <w:rFonts w:ascii="Arial"/>
          <w:color w:val="2A2A2A"/>
          <w:spacing w:val="-2"/>
          <w:sz w:val="14"/>
          <w:u w:val="thick" w:color="161616"/>
        </w:rPr>
        <w:t xml:space="preserve"> </w:t>
      </w:r>
      <w:r>
        <w:rPr>
          <w:rFonts w:ascii="Arial"/>
          <w:color w:val="161616"/>
          <w:w w:val="95"/>
          <w:sz w:val="14"/>
          <w:u w:val="thick" w:color="161616"/>
        </w:rPr>
        <w:t>Montecito</w:t>
      </w:r>
      <w:r>
        <w:rPr>
          <w:rFonts w:ascii="Arial"/>
          <w:color w:val="161616"/>
          <w:sz w:val="14"/>
        </w:rPr>
        <w:t xml:space="preserve"> </w:t>
      </w:r>
      <w:r>
        <w:rPr>
          <w:rFonts w:ascii="Arial"/>
          <w:color w:val="161616"/>
          <w:spacing w:val="-2"/>
          <w:w w:val="95"/>
          <w:sz w:val="14"/>
        </w:rPr>
        <w:t>Drive</w:t>
      </w:r>
      <w:r>
        <w:rPr>
          <w:rFonts w:ascii="Arial"/>
          <w:color w:val="161616"/>
          <w:sz w:val="14"/>
        </w:rPr>
        <w:tab/>
      </w:r>
      <w:r>
        <w:rPr>
          <w:rFonts w:ascii="Arial"/>
          <w:color w:val="161616"/>
          <w:w w:val="95"/>
          <w:sz w:val="14"/>
        </w:rPr>
        <w:t>1320-29-610-</w:t>
      </w:r>
      <w:r>
        <w:rPr>
          <w:rFonts w:ascii="Arial"/>
          <w:color w:val="161616"/>
          <w:spacing w:val="-5"/>
          <w:w w:val="95"/>
          <w:sz w:val="14"/>
        </w:rPr>
        <w:t>065</w:t>
      </w:r>
      <w:r>
        <w:rPr>
          <w:rFonts w:ascii="Arial"/>
          <w:color w:val="161616"/>
          <w:sz w:val="14"/>
        </w:rPr>
        <w:tab/>
      </w:r>
      <w:r>
        <w:rPr>
          <w:rFonts w:ascii="Arial"/>
          <w:color w:val="161616"/>
          <w:w w:val="95"/>
          <w:sz w:val="14"/>
        </w:rPr>
        <w:t>H&amp;S</w:t>
      </w:r>
      <w:r>
        <w:rPr>
          <w:rFonts w:ascii="Arial"/>
          <w:color w:val="161616"/>
          <w:spacing w:val="-2"/>
          <w:w w:val="95"/>
          <w:sz w:val="14"/>
        </w:rPr>
        <w:t xml:space="preserve"> </w:t>
      </w:r>
      <w:r>
        <w:rPr>
          <w:rFonts w:ascii="Arial"/>
          <w:color w:val="161616"/>
          <w:spacing w:val="-2"/>
          <w:w w:val="105"/>
          <w:sz w:val="14"/>
          <w:u w:val="thick" w:color="161616"/>
        </w:rPr>
        <w:t>Construction</w:t>
      </w:r>
      <w:r>
        <w:rPr>
          <w:rFonts w:ascii="Arial"/>
          <w:color w:val="161616"/>
          <w:sz w:val="14"/>
        </w:rPr>
        <w:tab/>
      </w:r>
      <w:r>
        <w:rPr>
          <w:rFonts w:ascii="Arial"/>
          <w:color w:val="3D3D3D"/>
          <w:spacing w:val="-2"/>
          <w:w w:val="105"/>
          <w:sz w:val="14"/>
          <w:u w:val="thick" w:color="3D3D3D"/>
        </w:rPr>
        <w:t>1117/14</w:t>
      </w:r>
      <w:r>
        <w:rPr>
          <w:rFonts w:ascii="Arial"/>
          <w:color w:val="3D3D3D"/>
          <w:sz w:val="14"/>
        </w:rPr>
        <w:tab/>
      </w:r>
      <w:r>
        <w:rPr>
          <w:rFonts w:ascii="Arial"/>
          <w:color w:val="161616"/>
          <w:spacing w:val="-5"/>
          <w:w w:val="105"/>
          <w:sz w:val="14"/>
        </w:rPr>
        <w:t>yes</w:t>
      </w:r>
    </w:p>
    <w:p w14:paraId="6035A4C6" w14:textId="77777777" w:rsidR="00F3037F" w:rsidRDefault="00F3037F" w:rsidP="00E64068">
      <w:pPr>
        <w:tabs>
          <w:tab w:val="left" w:pos="1490"/>
          <w:tab w:val="left" w:pos="4831"/>
          <w:tab w:val="left" w:pos="6332"/>
          <w:tab w:val="left" w:pos="7287"/>
        </w:tabs>
        <w:spacing w:line="199" w:lineRule="exact"/>
        <w:ind w:left="687"/>
        <w:rPr>
          <w:rFonts w:ascii="Arial" w:hAnsi="Arial"/>
          <w:sz w:val="14"/>
        </w:rPr>
      </w:pPr>
      <w:proofErr w:type="gramStart"/>
      <w:r>
        <w:rPr>
          <w:rFonts w:ascii="Arial" w:hAnsi="Arial"/>
          <w:color w:val="C1C1C1"/>
          <w:sz w:val="20"/>
        </w:rPr>
        <w:t>--</w:t>
      </w:r>
      <w:r>
        <w:rPr>
          <w:rFonts w:ascii="Arial" w:hAnsi="Arial"/>
          <w:color w:val="C1C1C1"/>
          <w:spacing w:val="55"/>
          <w:sz w:val="20"/>
        </w:rPr>
        <w:t xml:space="preserve"> </w:t>
      </w:r>
      <w:r>
        <w:rPr>
          <w:rFonts w:ascii="Arial" w:hAnsi="Arial"/>
          <w:color w:val="979797"/>
          <w:spacing w:val="-51"/>
          <w:sz w:val="20"/>
        </w:rPr>
        <w:t>·</w:t>
      </w:r>
      <w:proofErr w:type="gramEnd"/>
      <w:r>
        <w:rPr>
          <w:rFonts w:ascii="Arial" w:hAnsi="Arial"/>
          <w:color w:val="C1C1C1"/>
          <w:spacing w:val="-33"/>
          <w:sz w:val="20"/>
          <w:u w:val="thick" w:color="979797"/>
        </w:rPr>
        <w:t xml:space="preserve"> </w:t>
      </w:r>
      <w:r>
        <w:rPr>
          <w:rFonts w:ascii="Arial" w:hAnsi="Arial"/>
          <w:color w:val="C1C1C1"/>
          <w:spacing w:val="-120"/>
          <w:w w:val="167"/>
          <w:sz w:val="20"/>
        </w:rPr>
        <w:t>_</w:t>
      </w:r>
      <w:proofErr w:type="gramStart"/>
      <w:r>
        <w:rPr>
          <w:rFonts w:ascii="Arial" w:hAnsi="Arial"/>
          <w:color w:val="161616"/>
          <w:spacing w:val="37"/>
          <w:w w:val="77"/>
          <w:sz w:val="20"/>
          <w:u w:val="thick" w:color="3D3D3D"/>
        </w:rPr>
        <w:t>1</w:t>
      </w:r>
      <w:r>
        <w:rPr>
          <w:rFonts w:ascii="Arial" w:hAnsi="Arial"/>
          <w:color w:val="161616"/>
          <w:spacing w:val="39"/>
          <w:w w:val="77"/>
          <w:sz w:val="20"/>
          <w:u w:val="thick" w:color="3D3D3D"/>
        </w:rPr>
        <w:t>:</w:t>
      </w:r>
      <w:r>
        <w:rPr>
          <w:rFonts w:ascii="Arial" w:hAnsi="Arial"/>
          <w:color w:val="3D3D3D"/>
          <w:spacing w:val="25"/>
          <w:w w:val="77"/>
          <w:sz w:val="20"/>
          <w:u w:val="thick" w:color="3D3D3D"/>
        </w:rPr>
        <w:t>f</w:t>
      </w:r>
      <w:proofErr w:type="gramEnd"/>
      <w:r>
        <w:rPr>
          <w:rFonts w:ascii="Arial" w:hAnsi="Arial"/>
          <w:color w:val="6B6B6B"/>
          <w:sz w:val="14"/>
          <w:u w:val="single" w:color="969696"/>
        </w:rPr>
        <w:tab/>
      </w:r>
      <w:r>
        <w:rPr>
          <w:rFonts w:ascii="Arial" w:hAnsi="Arial"/>
          <w:color w:val="6B6B6B"/>
          <w:sz w:val="14"/>
        </w:rPr>
        <w:t>1</w:t>
      </w:r>
      <w:r>
        <w:rPr>
          <w:rFonts w:ascii="Arial" w:hAnsi="Arial"/>
          <w:color w:val="3D3D3D"/>
          <w:sz w:val="14"/>
        </w:rPr>
        <w:t>1</w:t>
      </w:r>
      <w:r>
        <w:rPr>
          <w:rFonts w:ascii="Arial" w:hAnsi="Arial"/>
          <w:color w:val="161616"/>
          <w:sz w:val="14"/>
        </w:rPr>
        <w:t>17</w:t>
      </w:r>
      <w:r>
        <w:rPr>
          <w:rFonts w:ascii="Arial" w:hAnsi="Arial"/>
          <w:color w:val="161616"/>
          <w:spacing w:val="-4"/>
          <w:sz w:val="14"/>
        </w:rPr>
        <w:t xml:space="preserve"> </w:t>
      </w:r>
      <w:r>
        <w:rPr>
          <w:rFonts w:ascii="Arial" w:hAnsi="Arial"/>
          <w:color w:val="161616"/>
          <w:sz w:val="14"/>
          <w:u w:val="thick" w:color="3D3D3D"/>
        </w:rPr>
        <w:t>Montecito</w:t>
      </w:r>
      <w:r>
        <w:rPr>
          <w:rFonts w:ascii="Arial" w:hAnsi="Arial"/>
          <w:color w:val="161616"/>
          <w:spacing w:val="-12"/>
          <w:sz w:val="14"/>
          <w:u w:val="thick" w:color="3D3D3D"/>
        </w:rPr>
        <w:t xml:space="preserve"> </w:t>
      </w:r>
      <w:proofErr w:type="gramStart"/>
      <w:r>
        <w:rPr>
          <w:rFonts w:ascii="Arial" w:hAnsi="Arial"/>
          <w:color w:val="3D3D3D"/>
          <w:sz w:val="14"/>
          <w:u w:val="thick" w:color="3D3D3D"/>
        </w:rPr>
        <w:t>Drive</w:t>
      </w:r>
      <w:r>
        <w:rPr>
          <w:rFonts w:ascii="Arial" w:hAnsi="Arial"/>
          <w:color w:val="C1C1C1"/>
          <w:sz w:val="14"/>
        </w:rPr>
        <w:t>••</w:t>
      </w:r>
      <w:r>
        <w:rPr>
          <w:rFonts w:ascii="Arial" w:hAnsi="Arial"/>
          <w:color w:val="979797"/>
          <w:sz w:val="14"/>
        </w:rPr>
        <w:t>-</w:t>
      </w:r>
      <w:r>
        <w:rPr>
          <w:rFonts w:ascii="Arial" w:hAnsi="Arial"/>
          <w:color w:val="979797"/>
          <w:w w:val="110"/>
          <w:sz w:val="14"/>
        </w:rPr>
        <w:t>·</w:t>
      </w:r>
      <w:proofErr w:type="gramEnd"/>
      <w:r>
        <w:rPr>
          <w:rFonts w:ascii="Arial" w:hAnsi="Arial"/>
          <w:color w:val="C1C1C1"/>
          <w:w w:val="110"/>
          <w:sz w:val="14"/>
        </w:rPr>
        <w:t>·</w:t>
      </w:r>
      <w:proofErr w:type="gramStart"/>
      <w:r>
        <w:rPr>
          <w:rFonts w:ascii="Arial" w:hAnsi="Arial"/>
          <w:color w:val="6B6B6B"/>
          <w:w w:val="110"/>
          <w:sz w:val="14"/>
        </w:rPr>
        <w:t>1</w:t>
      </w:r>
      <w:r>
        <w:rPr>
          <w:rFonts w:ascii="Arial" w:hAnsi="Arial"/>
          <w:color w:val="6B6B6B"/>
          <w:spacing w:val="41"/>
          <w:w w:val="110"/>
          <w:sz w:val="14"/>
        </w:rPr>
        <w:t xml:space="preserve">  </w:t>
      </w:r>
      <w:r>
        <w:rPr>
          <w:rFonts w:ascii="Arial" w:hAnsi="Arial"/>
          <w:color w:val="161616"/>
          <w:sz w:val="14"/>
        </w:rPr>
        <w:t>1320</w:t>
      </w:r>
      <w:proofErr w:type="gramEnd"/>
      <w:r>
        <w:rPr>
          <w:rFonts w:ascii="Arial" w:hAnsi="Arial"/>
          <w:color w:val="161616"/>
          <w:sz w:val="14"/>
        </w:rPr>
        <w:t>-29-610-</w:t>
      </w:r>
      <w:r>
        <w:rPr>
          <w:rFonts w:ascii="Arial" w:hAnsi="Arial"/>
          <w:color w:val="161616"/>
          <w:spacing w:val="-5"/>
          <w:sz w:val="14"/>
        </w:rPr>
        <w:t>064</w:t>
      </w:r>
      <w:r>
        <w:rPr>
          <w:rFonts w:ascii="Arial" w:hAnsi="Arial"/>
          <w:color w:val="161616"/>
          <w:sz w:val="14"/>
        </w:rPr>
        <w:tab/>
      </w:r>
      <w:r>
        <w:rPr>
          <w:rFonts w:ascii="Arial" w:hAnsi="Arial"/>
          <w:color w:val="161616"/>
          <w:w w:val="95"/>
          <w:sz w:val="14"/>
        </w:rPr>
        <w:t>H&amp;S</w:t>
      </w:r>
      <w:r>
        <w:rPr>
          <w:rFonts w:ascii="Arial" w:hAnsi="Arial"/>
          <w:color w:val="161616"/>
          <w:spacing w:val="-2"/>
          <w:w w:val="95"/>
          <w:sz w:val="14"/>
        </w:rPr>
        <w:t xml:space="preserve"> </w:t>
      </w:r>
      <w:r>
        <w:rPr>
          <w:rFonts w:ascii="Arial" w:hAnsi="Arial"/>
          <w:color w:val="161616"/>
          <w:spacing w:val="-2"/>
          <w:sz w:val="14"/>
          <w:u w:val="thick" w:color="161616"/>
        </w:rPr>
        <w:t>Construction</w:t>
      </w:r>
      <w:r>
        <w:rPr>
          <w:rFonts w:ascii="Arial" w:hAnsi="Arial"/>
          <w:color w:val="161616"/>
          <w:sz w:val="14"/>
        </w:rPr>
        <w:tab/>
      </w:r>
      <w:r>
        <w:rPr>
          <w:rFonts w:ascii="Arial" w:hAnsi="Arial"/>
          <w:color w:val="2A2A2A"/>
          <w:spacing w:val="-2"/>
          <w:sz w:val="14"/>
        </w:rPr>
        <w:t>1i17/14</w:t>
      </w:r>
      <w:r>
        <w:rPr>
          <w:rFonts w:ascii="Arial" w:hAnsi="Arial"/>
          <w:color w:val="2A2A2A"/>
          <w:sz w:val="14"/>
        </w:rPr>
        <w:tab/>
      </w:r>
      <w:r>
        <w:rPr>
          <w:rFonts w:ascii="Arial" w:hAnsi="Arial"/>
          <w:color w:val="161616"/>
          <w:spacing w:val="-5"/>
          <w:sz w:val="14"/>
        </w:rPr>
        <w:t>yes</w:t>
      </w:r>
    </w:p>
    <w:p w14:paraId="04FF3905" w14:textId="77777777" w:rsidR="00F3037F" w:rsidRDefault="00F3037F" w:rsidP="00E64068">
      <w:pPr>
        <w:tabs>
          <w:tab w:val="left" w:pos="1431"/>
          <w:tab w:val="left" w:pos="3321"/>
          <w:tab w:val="left" w:pos="4604"/>
        </w:tabs>
        <w:spacing w:line="157" w:lineRule="exact"/>
        <w:ind w:left="628"/>
        <w:rPr>
          <w:rFonts w:ascii="Arial" w:hAnsi="Arial"/>
          <w:sz w:val="14"/>
        </w:rPr>
      </w:pPr>
      <w:r>
        <w:rPr>
          <w:rFonts w:ascii="Arial" w:hAnsi="Arial"/>
          <w:color w:val="979797"/>
          <w:spacing w:val="8"/>
          <w:w w:val="120"/>
          <w:sz w:val="14"/>
        </w:rPr>
        <w:t>--</w:t>
      </w:r>
      <w:r>
        <w:rPr>
          <w:rFonts w:ascii="Arial" w:hAnsi="Arial"/>
          <w:color w:val="C1C1C1"/>
          <w:spacing w:val="8"/>
          <w:w w:val="120"/>
          <w:sz w:val="14"/>
        </w:rPr>
        <w:t>·</w:t>
      </w:r>
      <w:r>
        <w:rPr>
          <w:rFonts w:ascii="Arial" w:hAnsi="Arial"/>
          <w:color w:val="808080"/>
          <w:spacing w:val="8"/>
          <w:w w:val="120"/>
          <w:sz w:val="14"/>
        </w:rPr>
        <w:t xml:space="preserve">·· </w:t>
      </w:r>
      <w:r>
        <w:rPr>
          <w:rFonts w:ascii="Arial" w:hAnsi="Arial"/>
          <w:color w:val="2A2A2A"/>
          <w:sz w:val="14"/>
        </w:rPr>
        <w:t>74</w:t>
      </w:r>
      <w:r>
        <w:rPr>
          <w:rFonts w:ascii="Arial" w:hAnsi="Arial"/>
          <w:color w:val="2A2A2A"/>
          <w:spacing w:val="-17"/>
          <w:sz w:val="14"/>
        </w:rPr>
        <w:t xml:space="preserve"> </w:t>
      </w:r>
      <w:r>
        <w:rPr>
          <w:rFonts w:ascii="Arial" w:hAnsi="Arial"/>
          <w:color w:val="808080"/>
          <w:sz w:val="14"/>
          <w:u w:val="single" w:color="969696"/>
        </w:rPr>
        <w:tab/>
        <w:t>-</w:t>
      </w:r>
      <w:r>
        <w:rPr>
          <w:rFonts w:ascii="Arial" w:hAnsi="Arial"/>
          <w:color w:val="3D3D3D"/>
          <w:sz w:val="14"/>
          <w:u w:val="thick" w:color="161616"/>
        </w:rPr>
        <w:t>1119</w:t>
      </w:r>
      <w:r>
        <w:rPr>
          <w:rFonts w:ascii="Arial" w:hAnsi="Arial"/>
          <w:color w:val="161616"/>
          <w:sz w:val="14"/>
          <w:u w:val="thick" w:color="161616"/>
        </w:rPr>
        <w:t>Montec</w:t>
      </w:r>
      <w:r>
        <w:rPr>
          <w:rFonts w:ascii="Arial" w:hAnsi="Arial"/>
          <w:color w:val="525252"/>
          <w:sz w:val="14"/>
          <w:u w:val="thick" w:color="161616"/>
        </w:rPr>
        <w:t>i</w:t>
      </w:r>
      <w:r>
        <w:rPr>
          <w:rFonts w:ascii="Arial" w:hAnsi="Arial"/>
          <w:color w:val="2A2A2A"/>
          <w:sz w:val="14"/>
          <w:u w:val="thick" w:color="161616"/>
        </w:rPr>
        <w:t>to</w:t>
      </w:r>
      <w:r>
        <w:rPr>
          <w:rFonts w:ascii="Arial" w:hAnsi="Arial"/>
          <w:color w:val="2A2A2A"/>
          <w:spacing w:val="-1"/>
          <w:sz w:val="14"/>
          <w:u w:val="thick" w:color="161616"/>
        </w:rPr>
        <w:t xml:space="preserve"> </w:t>
      </w:r>
      <w:proofErr w:type="gramStart"/>
      <w:r>
        <w:rPr>
          <w:rFonts w:ascii="Arial" w:hAnsi="Arial"/>
          <w:color w:val="161616"/>
          <w:sz w:val="14"/>
          <w:u w:val="thick" w:color="161616"/>
        </w:rPr>
        <w:t>Drive</w:t>
      </w:r>
      <w:r>
        <w:rPr>
          <w:rFonts w:ascii="Arial" w:hAnsi="Arial"/>
          <w:color w:val="979797"/>
          <w:spacing w:val="59"/>
          <w:sz w:val="14"/>
          <w:u w:val="single" w:color="C0C0C0"/>
        </w:rPr>
        <w:t xml:space="preserve">  </w:t>
      </w:r>
      <w:r>
        <w:rPr>
          <w:rFonts w:ascii="Arial" w:hAnsi="Arial"/>
          <w:color w:val="979797"/>
          <w:spacing w:val="-10"/>
          <w:sz w:val="14"/>
        </w:rPr>
        <w:t>•</w:t>
      </w:r>
      <w:proofErr w:type="gramEnd"/>
      <w:r>
        <w:rPr>
          <w:rFonts w:ascii="Arial" w:hAnsi="Arial"/>
          <w:color w:val="979797"/>
          <w:sz w:val="14"/>
        </w:rPr>
        <w:tab/>
      </w:r>
      <w:r>
        <w:rPr>
          <w:rFonts w:ascii="Arial" w:hAnsi="Arial"/>
          <w:color w:val="2A2A2A"/>
          <w:spacing w:val="-2"/>
          <w:sz w:val="14"/>
          <w:u w:val="thick" w:color="2A2A2A"/>
        </w:rPr>
        <w:t>1320</w:t>
      </w:r>
      <w:r>
        <w:rPr>
          <w:rFonts w:ascii="Arial" w:hAnsi="Arial"/>
          <w:color w:val="6B6B6B"/>
          <w:spacing w:val="-2"/>
          <w:sz w:val="14"/>
          <w:u w:val="thick" w:color="2A2A2A"/>
        </w:rPr>
        <w:t>-</w:t>
      </w:r>
      <w:r>
        <w:rPr>
          <w:rFonts w:ascii="Arial" w:hAnsi="Arial"/>
          <w:color w:val="2A2A2A"/>
          <w:spacing w:val="-2"/>
          <w:sz w:val="14"/>
          <w:u w:val="thick" w:color="2A2A2A"/>
        </w:rPr>
        <w:t>29-610-</w:t>
      </w:r>
      <w:r>
        <w:rPr>
          <w:rFonts w:ascii="Arial" w:hAnsi="Arial"/>
          <w:color w:val="2A2A2A"/>
          <w:spacing w:val="-5"/>
          <w:sz w:val="14"/>
          <w:u w:val="thick" w:color="2A2A2A"/>
        </w:rPr>
        <w:t>063</w:t>
      </w:r>
      <w:r>
        <w:rPr>
          <w:rFonts w:ascii="Arial" w:hAnsi="Arial"/>
          <w:color w:val="2A2A2A"/>
          <w:sz w:val="14"/>
        </w:rPr>
        <w:tab/>
      </w:r>
      <w:r>
        <w:rPr>
          <w:rFonts w:ascii="Arial" w:hAnsi="Arial"/>
          <w:color w:val="ACACAC"/>
          <w:w w:val="80"/>
          <w:sz w:val="14"/>
        </w:rPr>
        <w:t>·---</w:t>
      </w:r>
      <w:proofErr w:type="spellStart"/>
      <w:r>
        <w:rPr>
          <w:rFonts w:ascii="Arial" w:hAnsi="Arial"/>
          <w:color w:val="2A2A2A"/>
          <w:w w:val="80"/>
          <w:sz w:val="14"/>
        </w:rPr>
        <w:t>H&amp;s</w:t>
      </w:r>
      <w:r>
        <w:rPr>
          <w:rFonts w:ascii="Arial" w:hAnsi="Arial"/>
          <w:color w:val="979797"/>
          <w:w w:val="80"/>
          <w:sz w:val="14"/>
        </w:rPr>
        <w:t>·</w:t>
      </w:r>
      <w:proofErr w:type="gramStart"/>
      <w:r>
        <w:rPr>
          <w:rFonts w:ascii="Arial" w:hAnsi="Arial"/>
          <w:color w:val="3D3D3D"/>
          <w:w w:val="80"/>
          <w:sz w:val="14"/>
        </w:rPr>
        <w:t>co</w:t>
      </w:r>
      <w:r>
        <w:rPr>
          <w:rFonts w:ascii="Arial" w:hAnsi="Arial"/>
          <w:color w:val="161616"/>
          <w:w w:val="80"/>
          <w:sz w:val="14"/>
        </w:rPr>
        <w:t>nstruction</w:t>
      </w:r>
      <w:proofErr w:type="spellEnd"/>
      <w:r>
        <w:rPr>
          <w:rFonts w:ascii="Arial" w:hAnsi="Arial"/>
          <w:color w:val="161616"/>
          <w:spacing w:val="63"/>
          <w:w w:val="150"/>
          <w:sz w:val="14"/>
        </w:rPr>
        <w:t xml:space="preserve">  </w:t>
      </w:r>
      <w:r>
        <w:rPr>
          <w:rFonts w:ascii="Arial" w:hAnsi="Arial"/>
          <w:color w:val="6B6B6B"/>
          <w:w w:val="80"/>
          <w:sz w:val="14"/>
        </w:rPr>
        <w:t>-</w:t>
      </w:r>
      <w:proofErr w:type="gramEnd"/>
      <w:r>
        <w:rPr>
          <w:rFonts w:ascii="Arial" w:hAnsi="Arial"/>
          <w:color w:val="6B6B6B"/>
          <w:w w:val="80"/>
          <w:sz w:val="14"/>
        </w:rPr>
        <w:t>+-</w:t>
      </w:r>
      <w:r>
        <w:rPr>
          <w:rFonts w:ascii="Arial" w:hAnsi="Arial"/>
          <w:color w:val="ACACAC"/>
          <w:w w:val="80"/>
          <w:sz w:val="14"/>
        </w:rPr>
        <w:t>-</w:t>
      </w:r>
      <w:r>
        <w:rPr>
          <w:rFonts w:ascii="Arial" w:hAnsi="Arial"/>
          <w:color w:val="161616"/>
          <w:w w:val="80"/>
          <w:sz w:val="14"/>
        </w:rPr>
        <w:t>1</w:t>
      </w:r>
      <w:r>
        <w:rPr>
          <w:rFonts w:ascii="Arial" w:hAnsi="Arial"/>
          <w:color w:val="808080"/>
          <w:w w:val="80"/>
          <w:sz w:val="14"/>
        </w:rPr>
        <w:t>cc</w:t>
      </w:r>
      <w:r>
        <w:rPr>
          <w:rFonts w:ascii="Arial" w:hAnsi="Arial"/>
          <w:color w:val="2A2A2A"/>
          <w:w w:val="80"/>
          <w:sz w:val="14"/>
        </w:rPr>
        <w:t>1</w:t>
      </w:r>
      <w:r>
        <w:rPr>
          <w:rFonts w:ascii="Arial" w:hAnsi="Arial"/>
          <w:color w:val="979797"/>
          <w:w w:val="80"/>
          <w:sz w:val="14"/>
        </w:rPr>
        <w:t>-cc</w:t>
      </w:r>
      <w:r>
        <w:rPr>
          <w:rFonts w:ascii="Arial" w:hAnsi="Arial"/>
          <w:color w:val="161616"/>
          <w:w w:val="80"/>
          <w:sz w:val="14"/>
        </w:rPr>
        <w:t>17</w:t>
      </w:r>
      <w:r>
        <w:rPr>
          <w:rFonts w:ascii="Arial" w:hAnsi="Arial"/>
          <w:color w:val="6B6B6B"/>
          <w:w w:val="80"/>
          <w:sz w:val="14"/>
        </w:rPr>
        <w:t>"'</w:t>
      </w:r>
      <w:proofErr w:type="gramStart"/>
      <w:r>
        <w:rPr>
          <w:rFonts w:ascii="Arial" w:hAnsi="Arial"/>
          <w:color w:val="2A2A2A"/>
          <w:w w:val="80"/>
          <w:sz w:val="14"/>
        </w:rPr>
        <w:t>1</w:t>
      </w:r>
      <w:r>
        <w:rPr>
          <w:rFonts w:ascii="Arial" w:hAnsi="Arial"/>
          <w:color w:val="6B6B6B"/>
          <w:w w:val="80"/>
          <w:sz w:val="14"/>
        </w:rPr>
        <w:t>,,</w:t>
      </w:r>
      <w:proofErr w:type="gramEnd"/>
      <w:r>
        <w:rPr>
          <w:rFonts w:ascii="Arial" w:hAnsi="Arial"/>
          <w:color w:val="6B6B6B"/>
          <w:w w:val="80"/>
          <w:sz w:val="14"/>
        </w:rPr>
        <w:t>-</w:t>
      </w:r>
      <w:r>
        <w:rPr>
          <w:rFonts w:ascii="Arial" w:hAnsi="Arial"/>
          <w:color w:val="161616"/>
          <w:w w:val="80"/>
          <w:sz w:val="14"/>
        </w:rPr>
        <w:t>14</w:t>
      </w:r>
      <w:r>
        <w:rPr>
          <w:rFonts w:ascii="Arial" w:hAnsi="Arial"/>
          <w:color w:val="808080"/>
          <w:w w:val="80"/>
          <w:sz w:val="14"/>
        </w:rPr>
        <w:t>--c---+--</w:t>
      </w:r>
      <w:r>
        <w:rPr>
          <w:rFonts w:ascii="Arial" w:hAnsi="Arial"/>
          <w:color w:val="808080"/>
          <w:spacing w:val="4"/>
          <w:sz w:val="14"/>
        </w:rPr>
        <w:t xml:space="preserve"> </w:t>
      </w:r>
      <w:proofErr w:type="spellStart"/>
      <w:proofErr w:type="gramStart"/>
      <w:r>
        <w:rPr>
          <w:rFonts w:ascii="Arial" w:hAnsi="Arial"/>
          <w:color w:val="161616"/>
          <w:w w:val="80"/>
          <w:sz w:val="14"/>
        </w:rPr>
        <w:t>v,es</w:t>
      </w:r>
      <w:r>
        <w:rPr>
          <w:rFonts w:ascii="Arial" w:hAnsi="Arial"/>
          <w:color w:val="525252"/>
          <w:w w:val="80"/>
          <w:sz w:val="14"/>
        </w:rPr>
        <w:t>c</w:t>
      </w:r>
      <w:proofErr w:type="spellEnd"/>
      <w:proofErr w:type="gramEnd"/>
      <w:r>
        <w:rPr>
          <w:rFonts w:ascii="Arial" w:hAnsi="Arial"/>
          <w:color w:val="525252"/>
          <w:w w:val="80"/>
          <w:sz w:val="14"/>
        </w:rPr>
        <w:t>_---</w:t>
      </w:r>
      <w:r>
        <w:rPr>
          <w:rFonts w:ascii="Arial" w:hAnsi="Arial"/>
          <w:color w:val="525252"/>
          <w:spacing w:val="-10"/>
          <w:w w:val="80"/>
          <w:sz w:val="14"/>
        </w:rPr>
        <w:t>,</w:t>
      </w:r>
    </w:p>
    <w:p w14:paraId="4E3B21C6" w14:textId="77777777" w:rsidR="00F3037F" w:rsidRDefault="00F3037F" w:rsidP="00E64068">
      <w:pPr>
        <w:tabs>
          <w:tab w:val="left" w:pos="1538"/>
          <w:tab w:val="left" w:pos="6327"/>
          <w:tab w:val="left" w:pos="7287"/>
        </w:tabs>
        <w:spacing w:before="36"/>
        <w:ind w:left="575"/>
        <w:rPr>
          <w:rFonts w:ascii="Arial" w:hAnsi="Arial"/>
          <w:sz w:val="14"/>
        </w:rPr>
      </w:pPr>
      <w:proofErr w:type="gramStart"/>
      <w:r>
        <w:rPr>
          <w:rFonts w:ascii="Arial" w:hAnsi="Arial"/>
          <w:color w:val="2A2A2A"/>
          <w:w w:val="195"/>
          <w:sz w:val="14"/>
        </w:rPr>
        <w:t>-</w:t>
      </w:r>
      <w:r>
        <w:rPr>
          <w:rFonts w:ascii="Arial" w:hAnsi="Arial"/>
          <w:color w:val="6B6B6B"/>
          <w:w w:val="195"/>
          <w:sz w:val="14"/>
        </w:rPr>
        <w:t>-</w:t>
      </w:r>
      <w:r>
        <w:rPr>
          <w:rFonts w:ascii="Arial" w:hAnsi="Arial"/>
          <w:color w:val="6B6B6B"/>
          <w:spacing w:val="27"/>
          <w:w w:val="195"/>
          <w:sz w:val="14"/>
        </w:rPr>
        <w:t xml:space="preserve">  </w:t>
      </w:r>
      <w:r>
        <w:rPr>
          <w:rFonts w:ascii="Arial" w:hAnsi="Arial"/>
          <w:color w:val="3D3D3D"/>
          <w:spacing w:val="-5"/>
          <w:w w:val="195"/>
          <w:sz w:val="14"/>
          <w:u w:val="double" w:color="C1C1C1"/>
        </w:rPr>
        <w:t>75</w:t>
      </w:r>
      <w:proofErr w:type="gramEnd"/>
      <w:r>
        <w:rPr>
          <w:rFonts w:ascii="Arial" w:hAnsi="Arial"/>
          <w:color w:val="3D3D3D"/>
          <w:sz w:val="14"/>
          <w:u w:val="double" w:color="C1C1C1"/>
        </w:rPr>
        <w:tab/>
      </w:r>
      <w:r>
        <w:rPr>
          <w:rFonts w:ascii="Arial" w:hAnsi="Arial"/>
          <w:color w:val="161616"/>
          <w:spacing w:val="-2"/>
          <w:w w:val="105"/>
          <w:sz w:val="14"/>
          <w:u w:val="double" w:color="C1C1C1"/>
        </w:rPr>
        <w:t>1121</w:t>
      </w:r>
      <w:r>
        <w:rPr>
          <w:rFonts w:ascii="Arial" w:hAnsi="Arial"/>
          <w:color w:val="161616"/>
          <w:spacing w:val="-9"/>
          <w:w w:val="105"/>
          <w:sz w:val="14"/>
          <w:u w:val="double" w:color="C1C1C1"/>
        </w:rPr>
        <w:t xml:space="preserve"> </w:t>
      </w:r>
      <w:r>
        <w:rPr>
          <w:rFonts w:ascii="Arial" w:hAnsi="Arial"/>
          <w:color w:val="161616"/>
          <w:spacing w:val="-2"/>
          <w:w w:val="105"/>
          <w:sz w:val="14"/>
          <w:u w:val="double" w:color="C1C1C1"/>
        </w:rPr>
        <w:t>Montecito</w:t>
      </w:r>
      <w:r>
        <w:rPr>
          <w:rFonts w:ascii="Arial" w:hAnsi="Arial"/>
          <w:color w:val="161616"/>
          <w:spacing w:val="-9"/>
          <w:w w:val="105"/>
          <w:sz w:val="14"/>
          <w:u w:val="double" w:color="C1C1C1"/>
        </w:rPr>
        <w:t xml:space="preserve"> </w:t>
      </w:r>
      <w:r>
        <w:rPr>
          <w:rFonts w:ascii="Arial" w:hAnsi="Arial"/>
          <w:color w:val="161616"/>
          <w:spacing w:val="-2"/>
          <w:w w:val="105"/>
          <w:sz w:val="14"/>
          <w:u w:val="double" w:color="C1C1C1"/>
        </w:rPr>
        <w:t>Drive</w:t>
      </w:r>
      <w:r>
        <w:rPr>
          <w:rFonts w:ascii="Arial" w:hAnsi="Arial"/>
          <w:color w:val="C1C1C1"/>
          <w:spacing w:val="-2"/>
          <w:w w:val="105"/>
          <w:sz w:val="14"/>
          <w:u w:val="double" w:color="C1C1C1"/>
        </w:rPr>
        <w:t>-</w:t>
      </w:r>
      <w:r>
        <w:rPr>
          <w:rFonts w:ascii="Arial" w:hAnsi="Arial"/>
          <w:color w:val="C1C1C1"/>
          <w:spacing w:val="-15"/>
          <w:w w:val="105"/>
          <w:sz w:val="14"/>
        </w:rPr>
        <w:t xml:space="preserve"> </w:t>
      </w:r>
      <w:r>
        <w:rPr>
          <w:rFonts w:ascii="Arial" w:hAnsi="Arial"/>
          <w:color w:val="ACACAC"/>
          <w:spacing w:val="-2"/>
          <w:w w:val="125"/>
          <w:sz w:val="14"/>
        </w:rPr>
        <w:t>=-</w:t>
      </w:r>
      <w:r>
        <w:rPr>
          <w:rFonts w:ascii="Arial" w:hAnsi="Arial"/>
          <w:color w:val="808080"/>
          <w:spacing w:val="-2"/>
          <w:w w:val="125"/>
          <w:sz w:val="14"/>
        </w:rPr>
        <w:t>-</w:t>
      </w:r>
      <w:r>
        <w:rPr>
          <w:rFonts w:ascii="Arial" w:hAnsi="Arial"/>
          <w:color w:val="979797"/>
          <w:spacing w:val="-2"/>
          <w:w w:val="125"/>
          <w:sz w:val="14"/>
        </w:rPr>
        <w:t>-</w:t>
      </w:r>
      <w:r>
        <w:rPr>
          <w:rFonts w:ascii="Arial" w:hAnsi="Arial"/>
          <w:color w:val="979797"/>
          <w:spacing w:val="69"/>
          <w:w w:val="125"/>
          <w:sz w:val="14"/>
        </w:rPr>
        <w:t xml:space="preserve"> </w:t>
      </w:r>
      <w:r>
        <w:rPr>
          <w:rFonts w:ascii="Arial" w:hAnsi="Arial"/>
          <w:color w:val="3D3D3D"/>
          <w:spacing w:val="-2"/>
          <w:w w:val="105"/>
          <w:sz w:val="14"/>
          <w:u w:val="thick" w:color="3D3D3D"/>
        </w:rPr>
        <w:t>1320-29-610-</w:t>
      </w:r>
      <w:proofErr w:type="gramStart"/>
      <w:r>
        <w:rPr>
          <w:rFonts w:ascii="Arial" w:hAnsi="Arial"/>
          <w:color w:val="3D3D3D"/>
          <w:spacing w:val="-2"/>
          <w:w w:val="105"/>
          <w:sz w:val="14"/>
          <w:u w:val="thick" w:color="3D3D3D"/>
        </w:rPr>
        <w:t>062</w:t>
      </w:r>
      <w:r>
        <w:rPr>
          <w:rFonts w:ascii="Arial" w:hAnsi="Arial"/>
          <w:color w:val="3D3D3D"/>
          <w:spacing w:val="61"/>
          <w:w w:val="125"/>
          <w:sz w:val="14"/>
        </w:rPr>
        <w:t xml:space="preserve"> </w:t>
      </w:r>
      <w:r>
        <w:rPr>
          <w:rFonts w:ascii="Arial" w:hAnsi="Arial"/>
          <w:color w:val="C1C1C1"/>
          <w:spacing w:val="-2"/>
          <w:w w:val="125"/>
          <w:sz w:val="14"/>
        </w:rPr>
        <w:t>·</w:t>
      </w:r>
      <w:r>
        <w:rPr>
          <w:rFonts w:ascii="Arial" w:hAnsi="Arial"/>
          <w:color w:val="525252"/>
          <w:spacing w:val="-2"/>
          <w:w w:val="125"/>
          <w:sz w:val="14"/>
        </w:rPr>
        <w:t>-</w:t>
      </w:r>
      <w:proofErr w:type="gramEnd"/>
      <w:r>
        <w:rPr>
          <w:rFonts w:ascii="Arial" w:hAnsi="Arial"/>
          <w:color w:val="525252"/>
          <w:spacing w:val="-5"/>
          <w:w w:val="125"/>
          <w:sz w:val="14"/>
        </w:rPr>
        <w:t xml:space="preserve"> </w:t>
      </w:r>
      <w:r>
        <w:rPr>
          <w:rFonts w:ascii="Arial" w:hAnsi="Arial"/>
          <w:color w:val="2A2A2A"/>
          <w:spacing w:val="-2"/>
          <w:w w:val="105"/>
          <w:sz w:val="14"/>
        </w:rPr>
        <w:t>And</w:t>
      </w:r>
      <w:r>
        <w:rPr>
          <w:rFonts w:ascii="Arial" w:hAnsi="Arial"/>
          <w:color w:val="2A2A2A"/>
          <w:spacing w:val="-8"/>
          <w:w w:val="105"/>
          <w:sz w:val="14"/>
        </w:rPr>
        <w:t xml:space="preserve"> </w:t>
      </w:r>
      <w:r>
        <w:rPr>
          <w:rFonts w:ascii="Arial" w:hAnsi="Arial"/>
          <w:color w:val="161616"/>
          <w:spacing w:val="-2"/>
          <w:w w:val="105"/>
          <w:sz w:val="14"/>
        </w:rPr>
        <w:t>Away</w:t>
      </w:r>
      <w:r>
        <w:rPr>
          <w:rFonts w:ascii="Arial" w:hAnsi="Arial"/>
          <w:color w:val="161616"/>
          <w:spacing w:val="-9"/>
          <w:w w:val="105"/>
          <w:sz w:val="14"/>
        </w:rPr>
        <w:t xml:space="preserve"> </w:t>
      </w:r>
      <w:r>
        <w:rPr>
          <w:rFonts w:ascii="Arial" w:hAnsi="Arial"/>
          <w:color w:val="161616"/>
          <w:spacing w:val="-2"/>
          <w:w w:val="105"/>
          <w:sz w:val="14"/>
        </w:rPr>
        <w:t>They</w:t>
      </w:r>
      <w:r>
        <w:rPr>
          <w:rFonts w:ascii="Arial" w:hAnsi="Arial"/>
          <w:color w:val="161616"/>
          <w:spacing w:val="-8"/>
          <w:w w:val="105"/>
          <w:sz w:val="14"/>
        </w:rPr>
        <w:t xml:space="preserve"> </w:t>
      </w:r>
      <w:r>
        <w:rPr>
          <w:rFonts w:ascii="Arial" w:hAnsi="Arial"/>
          <w:color w:val="161616"/>
          <w:spacing w:val="-5"/>
          <w:w w:val="105"/>
          <w:sz w:val="14"/>
        </w:rPr>
        <w:t>Go</w:t>
      </w:r>
      <w:r>
        <w:rPr>
          <w:rFonts w:ascii="Arial" w:hAnsi="Arial"/>
          <w:color w:val="161616"/>
          <w:sz w:val="14"/>
        </w:rPr>
        <w:tab/>
      </w:r>
      <w:r>
        <w:rPr>
          <w:rFonts w:ascii="Arial" w:hAnsi="Arial"/>
          <w:color w:val="161616"/>
          <w:spacing w:val="-2"/>
          <w:w w:val="105"/>
          <w:sz w:val="14"/>
        </w:rPr>
        <w:t>6/29/12</w:t>
      </w:r>
      <w:r>
        <w:rPr>
          <w:rFonts w:ascii="Arial" w:hAnsi="Arial"/>
          <w:color w:val="161616"/>
          <w:sz w:val="14"/>
        </w:rPr>
        <w:tab/>
      </w:r>
      <w:r>
        <w:rPr>
          <w:rFonts w:ascii="Arial" w:hAnsi="Arial"/>
          <w:color w:val="161616"/>
          <w:spacing w:val="-5"/>
          <w:w w:val="105"/>
          <w:sz w:val="14"/>
        </w:rPr>
        <w:t>yes</w:t>
      </w:r>
    </w:p>
    <w:p w14:paraId="4D8B822B" w14:textId="77777777" w:rsidR="00F3037F" w:rsidRDefault="00F3037F" w:rsidP="00E64068">
      <w:pPr>
        <w:tabs>
          <w:tab w:val="left" w:pos="524"/>
          <w:tab w:val="left" w:pos="2337"/>
          <w:tab w:val="left" w:pos="3771"/>
          <w:tab w:val="left" w:pos="5313"/>
          <w:tab w:val="left" w:pos="6273"/>
        </w:tabs>
        <w:spacing w:before="21" w:line="160" w:lineRule="exact"/>
        <w:ind w:right="2081"/>
        <w:jc w:val="right"/>
        <w:rPr>
          <w:rFonts w:ascii="Arial"/>
          <w:sz w:val="14"/>
        </w:rPr>
      </w:pPr>
      <w:r>
        <w:rPr>
          <w:rFonts w:ascii="Arial"/>
          <w:color w:val="2A2A2A"/>
          <w:spacing w:val="-5"/>
          <w:sz w:val="14"/>
          <w:u w:val="thick" w:color="2A2A2A"/>
        </w:rPr>
        <w:t>76</w:t>
      </w:r>
      <w:r>
        <w:rPr>
          <w:rFonts w:ascii="Arial"/>
          <w:color w:val="2A2A2A"/>
          <w:sz w:val="14"/>
        </w:rPr>
        <w:tab/>
      </w:r>
      <w:r>
        <w:rPr>
          <w:rFonts w:ascii="Arial"/>
          <w:color w:val="161616"/>
          <w:spacing w:val="-4"/>
          <w:sz w:val="14"/>
          <w:u w:val="thick" w:color="161616"/>
        </w:rPr>
        <w:t>1122</w:t>
      </w:r>
      <w:r>
        <w:rPr>
          <w:rFonts w:ascii="Arial"/>
          <w:color w:val="161616"/>
          <w:spacing w:val="-5"/>
          <w:sz w:val="14"/>
          <w:u w:val="thick" w:color="161616"/>
        </w:rPr>
        <w:t xml:space="preserve"> </w:t>
      </w:r>
      <w:r>
        <w:rPr>
          <w:rFonts w:ascii="Arial"/>
          <w:color w:val="161616"/>
          <w:spacing w:val="-4"/>
          <w:sz w:val="14"/>
          <w:u w:val="thick" w:color="161616"/>
        </w:rPr>
        <w:t>Montecito</w:t>
      </w:r>
      <w:r>
        <w:rPr>
          <w:rFonts w:ascii="Arial"/>
          <w:color w:val="161616"/>
          <w:spacing w:val="13"/>
          <w:sz w:val="14"/>
          <w:u w:val="thick" w:color="161616"/>
        </w:rPr>
        <w:t xml:space="preserve"> </w:t>
      </w:r>
      <w:r>
        <w:rPr>
          <w:rFonts w:ascii="Arial"/>
          <w:color w:val="161616"/>
          <w:spacing w:val="-4"/>
          <w:sz w:val="14"/>
          <w:u w:val="thick" w:color="161616"/>
        </w:rPr>
        <w:t>Drive</w:t>
      </w:r>
      <w:r>
        <w:rPr>
          <w:rFonts w:ascii="Arial"/>
          <w:color w:val="161616"/>
          <w:sz w:val="14"/>
        </w:rPr>
        <w:tab/>
      </w:r>
      <w:r>
        <w:rPr>
          <w:rFonts w:ascii="Arial"/>
          <w:color w:val="2A2A2A"/>
          <w:spacing w:val="-4"/>
          <w:sz w:val="14"/>
          <w:u w:val="thick" w:color="2A2A2A"/>
        </w:rPr>
        <w:t>1320</w:t>
      </w:r>
      <w:r>
        <w:rPr>
          <w:rFonts w:ascii="Arial"/>
          <w:color w:val="525252"/>
          <w:spacing w:val="-4"/>
          <w:sz w:val="14"/>
          <w:u w:val="thick" w:color="2A2A2A"/>
        </w:rPr>
        <w:t>-</w:t>
      </w:r>
      <w:r>
        <w:rPr>
          <w:rFonts w:ascii="Arial"/>
          <w:color w:val="2A2A2A"/>
          <w:spacing w:val="-4"/>
          <w:sz w:val="14"/>
          <w:u w:val="thick" w:color="2A2A2A"/>
        </w:rPr>
        <w:t>29-610-</w:t>
      </w:r>
      <w:r>
        <w:rPr>
          <w:rFonts w:ascii="Arial"/>
          <w:color w:val="2A2A2A"/>
          <w:spacing w:val="-5"/>
          <w:sz w:val="14"/>
          <w:u w:val="thick" w:color="2A2A2A"/>
        </w:rPr>
        <w:t>079</w:t>
      </w:r>
      <w:r>
        <w:rPr>
          <w:rFonts w:ascii="Arial"/>
          <w:color w:val="2A2A2A"/>
          <w:sz w:val="14"/>
        </w:rPr>
        <w:tab/>
      </w:r>
      <w:r>
        <w:rPr>
          <w:rFonts w:ascii="Arial"/>
          <w:color w:val="2A2A2A"/>
          <w:sz w:val="14"/>
          <w:u w:val="thick" w:color="161616"/>
        </w:rPr>
        <w:t>And</w:t>
      </w:r>
      <w:r>
        <w:rPr>
          <w:rFonts w:ascii="Arial"/>
          <w:color w:val="2A2A2A"/>
          <w:spacing w:val="-9"/>
          <w:sz w:val="14"/>
          <w:u w:val="thick" w:color="161616"/>
        </w:rPr>
        <w:t xml:space="preserve"> </w:t>
      </w:r>
      <w:proofErr w:type="spellStart"/>
      <w:r>
        <w:rPr>
          <w:rFonts w:ascii="Arial"/>
          <w:color w:val="2A2A2A"/>
          <w:sz w:val="14"/>
          <w:u w:val="thick" w:color="161616"/>
        </w:rPr>
        <w:t>AwavThev</w:t>
      </w:r>
      <w:proofErr w:type="spellEnd"/>
      <w:r>
        <w:rPr>
          <w:rFonts w:ascii="Arial"/>
          <w:color w:val="2A2A2A"/>
          <w:spacing w:val="2"/>
          <w:sz w:val="14"/>
          <w:u w:val="thick" w:color="161616"/>
        </w:rPr>
        <w:t xml:space="preserve"> </w:t>
      </w:r>
      <w:r>
        <w:rPr>
          <w:rFonts w:ascii="Arial"/>
          <w:color w:val="161616"/>
          <w:spacing w:val="-5"/>
          <w:sz w:val="14"/>
          <w:u w:val="thick" w:color="161616"/>
        </w:rPr>
        <w:t>Go</w:t>
      </w:r>
      <w:r>
        <w:rPr>
          <w:rFonts w:ascii="Arial"/>
          <w:color w:val="161616"/>
          <w:sz w:val="14"/>
        </w:rPr>
        <w:tab/>
      </w:r>
      <w:r>
        <w:rPr>
          <w:rFonts w:ascii="Arial"/>
          <w:color w:val="161616"/>
          <w:spacing w:val="-2"/>
          <w:sz w:val="14"/>
        </w:rPr>
        <w:t>6/29/12</w:t>
      </w:r>
      <w:r>
        <w:rPr>
          <w:rFonts w:ascii="Arial"/>
          <w:color w:val="161616"/>
          <w:sz w:val="14"/>
        </w:rPr>
        <w:tab/>
      </w:r>
      <w:r>
        <w:rPr>
          <w:rFonts w:ascii="Arial"/>
          <w:color w:val="161616"/>
          <w:spacing w:val="-5"/>
          <w:sz w:val="14"/>
        </w:rPr>
        <w:t>yes</w:t>
      </w:r>
    </w:p>
    <w:p w14:paraId="7C0D9245" w14:textId="77777777" w:rsidR="00F3037F" w:rsidRDefault="00F3037F" w:rsidP="001923F9">
      <w:pPr>
        <w:pStyle w:val="ListParagraph"/>
        <w:numPr>
          <w:ilvl w:val="0"/>
          <w:numId w:val="7"/>
        </w:numPr>
        <w:tabs>
          <w:tab w:val="left" w:pos="91"/>
          <w:tab w:val="left" w:pos="876"/>
          <w:tab w:val="left" w:pos="2500"/>
          <w:tab w:val="left" w:pos="4289"/>
          <w:tab w:val="left" w:pos="5660"/>
          <w:tab w:val="left" w:pos="6624"/>
        </w:tabs>
        <w:spacing w:line="138" w:lineRule="exact"/>
        <w:ind w:left="91" w:right="2081" w:hanging="91"/>
        <w:contextualSpacing w:val="0"/>
        <w:jc w:val="right"/>
        <w:rPr>
          <w:rFonts w:ascii="Arial" w:hAnsi="Arial"/>
          <w:sz w:val="14"/>
        </w:rPr>
      </w:pPr>
      <w:r>
        <w:rPr>
          <w:rFonts w:ascii="Arial" w:hAnsi="Arial"/>
          <w:color w:val="808080"/>
          <w:w w:val="140"/>
          <w:sz w:val="14"/>
        </w:rPr>
        <w:t>·</w:t>
      </w:r>
      <w:r>
        <w:rPr>
          <w:rFonts w:ascii="Arial" w:hAnsi="Arial"/>
          <w:color w:val="C1C1C1"/>
          <w:w w:val="140"/>
          <w:sz w:val="14"/>
        </w:rPr>
        <w:t>-</w:t>
      </w:r>
      <w:r>
        <w:rPr>
          <w:rFonts w:ascii="Arial" w:hAnsi="Arial"/>
          <w:color w:val="2A2A2A"/>
          <w:spacing w:val="-5"/>
          <w:w w:val="140"/>
          <w:sz w:val="14"/>
        </w:rPr>
        <w:t>77</w:t>
      </w:r>
      <w:r>
        <w:rPr>
          <w:rFonts w:ascii="Arial" w:hAnsi="Arial"/>
          <w:color w:val="2A2A2A"/>
          <w:sz w:val="14"/>
        </w:rPr>
        <w:tab/>
      </w:r>
      <w:r>
        <w:rPr>
          <w:rFonts w:ascii="Arial" w:hAnsi="Arial"/>
          <w:color w:val="161616"/>
          <w:w w:val="95"/>
          <w:sz w:val="14"/>
          <w:u w:val="thick" w:color="161616"/>
        </w:rPr>
        <w:t>1120</w:t>
      </w:r>
      <w:r>
        <w:rPr>
          <w:rFonts w:ascii="Arial" w:hAnsi="Arial"/>
          <w:color w:val="161616"/>
          <w:spacing w:val="-4"/>
          <w:w w:val="95"/>
          <w:sz w:val="14"/>
          <w:u w:val="thick" w:color="161616"/>
        </w:rPr>
        <w:t xml:space="preserve"> </w:t>
      </w:r>
      <w:r>
        <w:rPr>
          <w:rFonts w:ascii="Arial" w:hAnsi="Arial"/>
          <w:color w:val="161616"/>
          <w:w w:val="95"/>
          <w:sz w:val="14"/>
          <w:u w:val="thick" w:color="161616"/>
        </w:rPr>
        <w:t>Montecito</w:t>
      </w:r>
      <w:r>
        <w:rPr>
          <w:rFonts w:ascii="Arial" w:hAnsi="Arial"/>
          <w:color w:val="161616"/>
          <w:spacing w:val="8"/>
          <w:sz w:val="14"/>
          <w:u w:val="thick" w:color="161616"/>
        </w:rPr>
        <w:t xml:space="preserve"> </w:t>
      </w:r>
      <w:r>
        <w:rPr>
          <w:rFonts w:ascii="Arial" w:hAnsi="Arial"/>
          <w:color w:val="161616"/>
          <w:spacing w:val="-2"/>
          <w:w w:val="95"/>
          <w:sz w:val="14"/>
          <w:u w:val="thick" w:color="161616"/>
        </w:rPr>
        <w:t>Drive</w:t>
      </w:r>
      <w:r>
        <w:rPr>
          <w:rFonts w:ascii="Arial" w:hAnsi="Arial"/>
          <w:color w:val="161616"/>
          <w:sz w:val="14"/>
        </w:rPr>
        <w:tab/>
      </w:r>
      <w:r>
        <w:rPr>
          <w:rFonts w:ascii="Arial" w:hAnsi="Arial"/>
          <w:color w:val="979797"/>
          <w:sz w:val="14"/>
          <w:u w:val="thick" w:color="161616"/>
        </w:rPr>
        <w:t>··</w:t>
      </w:r>
      <w:r>
        <w:rPr>
          <w:rFonts w:ascii="Arial" w:hAnsi="Arial"/>
          <w:color w:val="3D3D3D"/>
          <w:sz w:val="14"/>
          <w:u w:val="thick" w:color="161616"/>
        </w:rPr>
        <w:t>13</w:t>
      </w:r>
      <w:r>
        <w:rPr>
          <w:rFonts w:ascii="Arial" w:hAnsi="Arial"/>
          <w:color w:val="161616"/>
          <w:sz w:val="14"/>
          <w:u w:val="thick" w:color="161616"/>
        </w:rPr>
        <w:t>20-29-610-</w:t>
      </w:r>
      <w:r>
        <w:rPr>
          <w:rFonts w:ascii="Arial" w:hAnsi="Arial"/>
          <w:color w:val="161616"/>
          <w:spacing w:val="-5"/>
          <w:sz w:val="14"/>
          <w:u w:val="thick" w:color="161616"/>
        </w:rPr>
        <w:t>078</w:t>
      </w:r>
      <w:r>
        <w:rPr>
          <w:rFonts w:ascii="Arial" w:hAnsi="Arial"/>
          <w:color w:val="161616"/>
          <w:sz w:val="14"/>
        </w:rPr>
        <w:tab/>
      </w:r>
      <w:proofErr w:type="spellStart"/>
      <w:r>
        <w:rPr>
          <w:rFonts w:ascii="Arial" w:hAnsi="Arial"/>
          <w:color w:val="161616"/>
          <w:w w:val="95"/>
          <w:sz w:val="14"/>
          <w:u w:val="thick" w:color="161616"/>
        </w:rPr>
        <w:t>Peqram</w:t>
      </w:r>
      <w:proofErr w:type="spellEnd"/>
      <w:r>
        <w:rPr>
          <w:rFonts w:ascii="Arial" w:hAnsi="Arial"/>
          <w:color w:val="161616"/>
          <w:spacing w:val="4"/>
          <w:w w:val="105"/>
          <w:sz w:val="14"/>
          <w:u w:val="thick" w:color="161616"/>
        </w:rPr>
        <w:t xml:space="preserve"> </w:t>
      </w:r>
      <w:r>
        <w:rPr>
          <w:rFonts w:ascii="Arial" w:hAnsi="Arial"/>
          <w:color w:val="161616"/>
          <w:spacing w:val="-2"/>
          <w:w w:val="105"/>
          <w:sz w:val="14"/>
          <w:u w:val="thick" w:color="161616"/>
        </w:rPr>
        <w:t>Trust</w:t>
      </w:r>
      <w:r>
        <w:rPr>
          <w:rFonts w:ascii="Arial" w:hAnsi="Arial"/>
          <w:color w:val="161616"/>
          <w:sz w:val="14"/>
        </w:rPr>
        <w:tab/>
      </w:r>
      <w:r>
        <w:rPr>
          <w:rFonts w:ascii="Arial" w:hAnsi="Arial"/>
          <w:color w:val="161616"/>
          <w:spacing w:val="-2"/>
          <w:w w:val="105"/>
          <w:sz w:val="14"/>
        </w:rPr>
        <w:t>6/29/12</w:t>
      </w:r>
      <w:r>
        <w:rPr>
          <w:rFonts w:ascii="Arial" w:hAnsi="Arial"/>
          <w:color w:val="161616"/>
          <w:sz w:val="14"/>
        </w:rPr>
        <w:tab/>
      </w:r>
      <w:r>
        <w:rPr>
          <w:rFonts w:ascii="Arial" w:hAnsi="Arial"/>
          <w:color w:val="161616"/>
          <w:spacing w:val="-5"/>
          <w:w w:val="105"/>
          <w:sz w:val="14"/>
        </w:rPr>
        <w:t>yes</w:t>
      </w:r>
    </w:p>
    <w:p w14:paraId="2FB15B6D" w14:textId="77777777" w:rsidR="00F3037F" w:rsidRDefault="00F3037F" w:rsidP="001923F9">
      <w:pPr>
        <w:pStyle w:val="ListParagraph"/>
        <w:numPr>
          <w:ilvl w:val="1"/>
          <w:numId w:val="7"/>
        </w:numPr>
        <w:tabs>
          <w:tab w:val="left" w:pos="981"/>
          <w:tab w:val="left" w:pos="3351"/>
          <w:tab w:val="left" w:pos="4784"/>
          <w:tab w:val="left" w:pos="6327"/>
          <w:tab w:val="left" w:pos="7282"/>
        </w:tabs>
        <w:spacing w:line="190" w:lineRule="exact"/>
        <w:ind w:left="981" w:hanging="149"/>
        <w:contextualSpacing w:val="0"/>
        <w:rPr>
          <w:rFonts w:ascii="Arial" w:hAnsi="Arial"/>
          <w:sz w:val="14"/>
        </w:rPr>
      </w:pPr>
      <w:proofErr w:type="gramStart"/>
      <w:r>
        <w:rPr>
          <w:rFonts w:ascii="Arial" w:hAnsi="Arial"/>
          <w:color w:val="3D3D3D"/>
          <w:spacing w:val="-2"/>
          <w:sz w:val="19"/>
          <w:u w:val="thick" w:color="808080"/>
        </w:rPr>
        <w:t>78</w:t>
      </w:r>
      <w:r>
        <w:rPr>
          <w:rFonts w:ascii="Arial" w:hAnsi="Arial"/>
          <w:color w:val="979797"/>
          <w:spacing w:val="-2"/>
          <w:sz w:val="19"/>
          <w:u w:val="thick" w:color="808080"/>
        </w:rPr>
        <w:t>-</w:t>
      </w:r>
      <w:r>
        <w:rPr>
          <w:rFonts w:ascii="Arial" w:hAnsi="Arial"/>
          <w:color w:val="979797"/>
          <w:spacing w:val="34"/>
          <w:sz w:val="19"/>
          <w:u w:val="thick" w:color="808080"/>
        </w:rPr>
        <w:t xml:space="preserve"> </w:t>
      </w:r>
      <w:r>
        <w:rPr>
          <w:rFonts w:ascii="Arial" w:hAnsi="Arial"/>
          <w:color w:val="808080"/>
          <w:spacing w:val="-2"/>
          <w:sz w:val="19"/>
        </w:rPr>
        <w:t>•</w:t>
      </w:r>
      <w:proofErr w:type="gramEnd"/>
      <w:r>
        <w:rPr>
          <w:rFonts w:ascii="Arial" w:hAnsi="Arial"/>
          <w:color w:val="808080"/>
          <w:spacing w:val="73"/>
          <w:sz w:val="19"/>
        </w:rPr>
        <w:t xml:space="preserve"> </w:t>
      </w:r>
      <w:r>
        <w:rPr>
          <w:rFonts w:ascii="Arial" w:hAnsi="Arial"/>
          <w:color w:val="161616"/>
          <w:spacing w:val="-2"/>
          <w:sz w:val="14"/>
          <w:u w:val="thick" w:color="161616"/>
        </w:rPr>
        <w:t>1118</w:t>
      </w:r>
      <w:r>
        <w:rPr>
          <w:rFonts w:ascii="Arial" w:hAnsi="Arial"/>
          <w:color w:val="161616"/>
          <w:spacing w:val="-8"/>
          <w:sz w:val="14"/>
          <w:u w:val="thick" w:color="161616"/>
        </w:rPr>
        <w:t xml:space="preserve"> </w:t>
      </w:r>
      <w:r>
        <w:rPr>
          <w:rFonts w:ascii="Arial" w:hAnsi="Arial"/>
          <w:color w:val="161616"/>
          <w:spacing w:val="-2"/>
          <w:sz w:val="14"/>
          <w:u w:val="thick" w:color="161616"/>
        </w:rPr>
        <w:t>Montecito</w:t>
      </w:r>
      <w:r>
        <w:rPr>
          <w:rFonts w:ascii="Arial" w:hAnsi="Arial"/>
          <w:color w:val="161616"/>
          <w:spacing w:val="-7"/>
          <w:sz w:val="14"/>
          <w:u w:val="thick" w:color="161616"/>
        </w:rPr>
        <w:t xml:space="preserve"> </w:t>
      </w:r>
      <w:r>
        <w:rPr>
          <w:rFonts w:ascii="Arial" w:hAnsi="Arial"/>
          <w:color w:val="161616"/>
          <w:spacing w:val="-2"/>
          <w:sz w:val="14"/>
          <w:u w:val="thick" w:color="161616"/>
        </w:rPr>
        <w:t>Drive</w:t>
      </w:r>
      <w:r>
        <w:rPr>
          <w:rFonts w:ascii="Arial" w:hAnsi="Arial"/>
          <w:color w:val="161616"/>
          <w:sz w:val="14"/>
        </w:rPr>
        <w:tab/>
      </w:r>
      <w:r>
        <w:rPr>
          <w:rFonts w:ascii="Arial" w:hAnsi="Arial"/>
          <w:color w:val="161616"/>
          <w:spacing w:val="-4"/>
          <w:sz w:val="14"/>
          <w:u w:val="thick" w:color="161616"/>
        </w:rPr>
        <w:t>1320-29-610-</w:t>
      </w:r>
      <w:r>
        <w:rPr>
          <w:rFonts w:ascii="Arial" w:hAnsi="Arial"/>
          <w:color w:val="161616"/>
          <w:spacing w:val="-5"/>
          <w:sz w:val="14"/>
          <w:u w:val="thick" w:color="161616"/>
        </w:rPr>
        <w:t>077</w:t>
      </w:r>
      <w:r>
        <w:rPr>
          <w:rFonts w:ascii="Arial" w:hAnsi="Arial"/>
          <w:color w:val="161616"/>
          <w:sz w:val="14"/>
        </w:rPr>
        <w:tab/>
      </w:r>
      <w:r>
        <w:rPr>
          <w:rFonts w:ascii="Arial" w:hAnsi="Arial"/>
          <w:color w:val="161616"/>
          <w:spacing w:val="-4"/>
          <w:sz w:val="14"/>
          <w:u w:val="thick" w:color="161616"/>
        </w:rPr>
        <w:t>And</w:t>
      </w:r>
      <w:r>
        <w:rPr>
          <w:rFonts w:ascii="Arial" w:hAnsi="Arial"/>
          <w:color w:val="161616"/>
          <w:spacing w:val="-2"/>
          <w:sz w:val="14"/>
          <w:u w:val="thick" w:color="161616"/>
        </w:rPr>
        <w:t xml:space="preserve"> </w:t>
      </w:r>
      <w:r>
        <w:rPr>
          <w:rFonts w:ascii="Arial" w:hAnsi="Arial"/>
          <w:color w:val="161616"/>
          <w:spacing w:val="-4"/>
          <w:sz w:val="14"/>
          <w:u w:val="thick" w:color="161616"/>
        </w:rPr>
        <w:t>Away</w:t>
      </w:r>
      <w:r>
        <w:rPr>
          <w:rFonts w:ascii="Arial" w:hAnsi="Arial"/>
          <w:color w:val="161616"/>
          <w:spacing w:val="-2"/>
          <w:sz w:val="14"/>
        </w:rPr>
        <w:t xml:space="preserve"> </w:t>
      </w:r>
      <w:r>
        <w:rPr>
          <w:rFonts w:ascii="Arial" w:hAnsi="Arial"/>
          <w:color w:val="161616"/>
          <w:spacing w:val="-4"/>
          <w:sz w:val="14"/>
        </w:rPr>
        <w:t>They</w:t>
      </w:r>
      <w:r>
        <w:rPr>
          <w:rFonts w:ascii="Arial" w:hAnsi="Arial"/>
          <w:color w:val="161616"/>
          <w:spacing w:val="1"/>
          <w:sz w:val="14"/>
        </w:rPr>
        <w:t xml:space="preserve"> </w:t>
      </w:r>
      <w:r>
        <w:rPr>
          <w:rFonts w:ascii="Arial" w:hAnsi="Arial"/>
          <w:color w:val="161616"/>
          <w:spacing w:val="-5"/>
          <w:sz w:val="14"/>
        </w:rPr>
        <w:t>Go</w:t>
      </w:r>
      <w:r>
        <w:rPr>
          <w:rFonts w:ascii="Arial" w:hAnsi="Arial"/>
          <w:color w:val="161616"/>
          <w:sz w:val="14"/>
        </w:rPr>
        <w:tab/>
      </w:r>
      <w:r>
        <w:rPr>
          <w:rFonts w:ascii="Arial" w:hAnsi="Arial"/>
          <w:color w:val="161616"/>
          <w:spacing w:val="-2"/>
          <w:sz w:val="14"/>
        </w:rPr>
        <w:t>6/29/12</w:t>
      </w:r>
      <w:r>
        <w:rPr>
          <w:rFonts w:ascii="Arial" w:hAnsi="Arial"/>
          <w:color w:val="161616"/>
          <w:sz w:val="14"/>
        </w:rPr>
        <w:tab/>
      </w:r>
      <w:r>
        <w:rPr>
          <w:rFonts w:ascii="Arial" w:hAnsi="Arial"/>
          <w:color w:val="161616"/>
          <w:spacing w:val="-5"/>
          <w:sz w:val="14"/>
        </w:rPr>
        <w:t>yes</w:t>
      </w:r>
    </w:p>
    <w:p w14:paraId="420D2FE7" w14:textId="77777777" w:rsidR="00F3037F" w:rsidRDefault="00F3037F" w:rsidP="00E64068">
      <w:pPr>
        <w:tabs>
          <w:tab w:val="left" w:pos="1487"/>
          <w:tab w:val="left" w:pos="3341"/>
          <w:tab w:val="left" w:pos="4594"/>
        </w:tabs>
        <w:spacing w:before="20" w:line="177" w:lineRule="auto"/>
        <w:ind w:left="1457" w:right="1760" w:hanging="798"/>
        <w:rPr>
          <w:rFonts w:ascii="Arial"/>
          <w:sz w:val="14"/>
        </w:rPr>
      </w:pPr>
      <w:r>
        <w:rPr>
          <w:noProof/>
        </w:rPr>
        <mc:AlternateContent>
          <mc:Choice Requires="wps">
            <w:drawing>
              <wp:anchor distT="0" distB="0" distL="0" distR="0" simplePos="0" relativeHeight="251692032" behindDoc="1" locked="0" layoutInCell="1" allowOverlap="1" wp14:anchorId="69840F76" wp14:editId="0A520E4B">
                <wp:simplePos x="0" y="0"/>
                <wp:positionH relativeFrom="page">
                  <wp:posOffset>1244008</wp:posOffset>
                </wp:positionH>
                <wp:positionV relativeFrom="paragraph">
                  <wp:posOffset>66466</wp:posOffset>
                </wp:positionV>
                <wp:extent cx="532765" cy="17081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170815"/>
                        </a:xfrm>
                        <a:prstGeom prst="rect">
                          <a:avLst/>
                        </a:prstGeom>
                      </wps:spPr>
                      <wps:txbx>
                        <w:txbxContent>
                          <w:p w14:paraId="6E563A71" w14:textId="77777777" w:rsidR="00F3037F" w:rsidRDefault="00F3037F" w:rsidP="00E64068">
                            <w:pPr>
                              <w:pStyle w:val="BodyText"/>
                              <w:spacing w:line="268" w:lineRule="exact"/>
                              <w:ind w:left="0"/>
                              <w:rPr>
                                <w:rFonts w:ascii="Arial"/>
                              </w:rPr>
                            </w:pPr>
                            <w:r>
                              <w:rPr>
                                <w:rFonts w:ascii="Arial"/>
                                <w:color w:val="3D3D3D"/>
                                <w:spacing w:val="-2"/>
                              </w:rPr>
                              <w:t>::_</w:t>
                            </w:r>
                            <w:r>
                              <w:rPr>
                                <w:rFonts w:ascii="Arial"/>
                                <w:color w:val="979797"/>
                                <w:spacing w:val="-2"/>
                              </w:rPr>
                              <w:t>::</w:t>
                            </w:r>
                            <w:r>
                              <w:rPr>
                                <w:rFonts w:ascii="Arial"/>
                                <w:color w:val="979797"/>
                                <w:spacing w:val="-15"/>
                              </w:rPr>
                              <w:t xml:space="preserve"> </w:t>
                            </w:r>
                            <w:r>
                              <w:rPr>
                                <w:rFonts w:ascii="Arial"/>
                                <w:color w:val="3D3D3D"/>
                                <w:spacing w:val="-2"/>
                              </w:rPr>
                              <w:t>9</w:t>
                            </w:r>
                            <w:r>
                              <w:rPr>
                                <w:rFonts w:ascii="Arial"/>
                                <w:color w:val="979797"/>
                                <w:spacing w:val="-2"/>
                              </w:rPr>
                              <w:t>-</w:t>
                            </w:r>
                            <w:r>
                              <w:rPr>
                                <w:rFonts w:ascii="Arial"/>
                                <w:color w:val="979797"/>
                                <w:spacing w:val="10"/>
                              </w:rPr>
                              <w:t xml:space="preserve"> </w:t>
                            </w:r>
                            <w:r>
                              <w:rPr>
                                <w:rFonts w:ascii="Arial"/>
                                <w:color w:val="979797"/>
                                <w:spacing w:val="-18"/>
                              </w:rPr>
                              <w:t>..</w:t>
                            </w:r>
                          </w:p>
                        </w:txbxContent>
                      </wps:txbx>
                      <wps:bodyPr wrap="square" lIns="0" tIns="0" rIns="0" bIns="0" rtlCol="0">
                        <a:noAutofit/>
                      </wps:bodyPr>
                    </wps:wsp>
                  </a:graphicData>
                </a:graphic>
              </wp:anchor>
            </w:drawing>
          </mc:Choice>
          <mc:Fallback>
            <w:pict>
              <v:shape w14:anchorId="69840F76" id="Textbox 317" o:spid="_x0000_s1037" type="#_x0000_t202" style="position:absolute;left:0;text-align:left;margin-left:97.95pt;margin-top:5.25pt;width:41.95pt;height:13.45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" filled="f" stroked="f">
                <v:textbox inset="0,0,0,0">
                  <w:txbxContent>
                    <w:p w14:paraId="6E563A71" w14:textId="77777777" w:rsidR="00F3037F" w:rsidRDefault="00F3037F" w:rsidP="00E64068">
                      <w:pPr>
                        <w:pStyle w:val="BodyText"/>
                        <w:spacing w:line="268" w:lineRule="exact"/>
                        <w:ind w:left="0"/>
                        <w:rPr>
                          <w:rFonts w:ascii="Arial"/>
                        </w:rPr>
                      </w:pPr>
                      <w:r>
                        <w:rPr>
                          <w:rFonts w:ascii="Arial"/>
                          <w:color w:val="3D3D3D"/>
                          <w:spacing w:val="-2"/>
                        </w:rPr>
                        <w:t>::_</w:t>
                      </w:r>
                      <w:r>
                        <w:rPr>
                          <w:rFonts w:ascii="Arial"/>
                          <w:color w:val="979797"/>
                          <w:spacing w:val="-2"/>
                        </w:rPr>
                        <w:t>::</w:t>
                      </w:r>
                      <w:r>
                        <w:rPr>
                          <w:rFonts w:ascii="Arial"/>
                          <w:color w:val="979797"/>
                          <w:spacing w:val="-15"/>
                        </w:rPr>
                        <w:t xml:space="preserve"> </w:t>
                      </w:r>
                      <w:r>
                        <w:rPr>
                          <w:rFonts w:ascii="Arial"/>
                          <w:color w:val="3D3D3D"/>
                          <w:spacing w:val="-2"/>
                        </w:rPr>
                        <w:t>9</w:t>
                      </w:r>
                      <w:r>
                        <w:rPr>
                          <w:rFonts w:ascii="Arial"/>
                          <w:color w:val="979797"/>
                          <w:spacing w:val="-2"/>
                        </w:rPr>
                        <w:t>-</w:t>
                      </w:r>
                      <w:r>
                        <w:rPr>
                          <w:rFonts w:ascii="Arial"/>
                          <w:color w:val="979797"/>
                          <w:spacing w:val="10"/>
                        </w:rPr>
                        <w:t xml:space="preserve"> </w:t>
                      </w:r>
                      <w:r>
                        <w:rPr>
                          <w:rFonts w:ascii="Arial"/>
                          <w:color w:val="979797"/>
                          <w:spacing w:val="-18"/>
                        </w:rPr>
                        <w:t>..</w:t>
                      </w:r>
                    </w:p>
                  </w:txbxContent>
                </v:textbox>
                <w10:wrap anchorx="page"/>
              </v:shape>
            </w:pict>
          </mc:Fallback>
        </mc:AlternateContent>
      </w:r>
      <w:r>
        <w:rPr>
          <w:noProof/>
        </w:rPr>
        <mc:AlternateContent>
          <mc:Choice Requires="wps">
            <w:drawing>
              <wp:anchor distT="0" distB="0" distL="0" distR="0" simplePos="0" relativeHeight="251693056" behindDoc="1" locked="0" layoutInCell="1" allowOverlap="1" wp14:anchorId="08FB005B" wp14:editId="204963E0">
                <wp:simplePos x="0" y="0"/>
                <wp:positionH relativeFrom="page">
                  <wp:posOffset>2790852</wp:posOffset>
                </wp:positionH>
                <wp:positionV relativeFrom="paragraph">
                  <wp:posOffset>164120</wp:posOffset>
                </wp:positionV>
                <wp:extent cx="128270" cy="17081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70815"/>
                        </a:xfrm>
                        <a:prstGeom prst="rect">
                          <a:avLst/>
                        </a:prstGeom>
                      </wps:spPr>
                      <wps:txbx>
                        <w:txbxContent>
                          <w:p w14:paraId="749487C6" w14:textId="77777777" w:rsidR="00F3037F" w:rsidRDefault="00F3037F" w:rsidP="00E64068">
                            <w:pPr>
                              <w:pStyle w:val="BodyText"/>
                              <w:spacing w:line="268" w:lineRule="exact"/>
                              <w:ind w:left="0"/>
                              <w:rPr>
                                <w:rFonts w:ascii="Arial" w:hAnsi="Arial"/>
                              </w:rPr>
                            </w:pPr>
                            <w:r>
                              <w:rPr>
                                <w:rFonts w:ascii="Arial" w:hAnsi="Arial"/>
                                <w:color w:val="525252"/>
                                <w:spacing w:val="-5"/>
                                <w:w w:val="90"/>
                                <w:u w:val="thick" w:color="808080"/>
                              </w:rPr>
                              <w:t>·</w:t>
                            </w:r>
                            <w:r>
                              <w:rPr>
                                <w:rFonts w:ascii="Arial" w:hAnsi="Arial"/>
                                <w:color w:val="808080"/>
                                <w:spacing w:val="-5"/>
                                <w:w w:val="90"/>
                              </w:rPr>
                              <w:t>1</w:t>
                            </w:r>
                          </w:p>
                        </w:txbxContent>
                      </wps:txbx>
                      <wps:bodyPr wrap="square" lIns="0" tIns="0" rIns="0" bIns="0" rtlCol="0">
                        <a:noAutofit/>
                      </wps:bodyPr>
                    </wps:wsp>
                  </a:graphicData>
                </a:graphic>
              </wp:anchor>
            </w:drawing>
          </mc:Choice>
          <mc:Fallback>
            <w:pict>
              <v:shape w14:anchorId="08FB005B" id="Textbox 318" o:spid="_x0000_s1038" type="#_x0000_t202" style="position:absolute;left:0;text-align:left;margin-left:219.75pt;margin-top:12.9pt;width:10.1pt;height:13.4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" filled="f" stroked="f">
                <v:textbox inset="0,0,0,0">
                  <w:txbxContent>
                    <w:p w14:paraId="749487C6" w14:textId="77777777" w:rsidR="00F3037F" w:rsidRDefault="00F3037F" w:rsidP="00E64068">
                      <w:pPr>
                        <w:pStyle w:val="BodyText"/>
                        <w:spacing w:line="268" w:lineRule="exact"/>
                        <w:ind w:left="0"/>
                        <w:rPr>
                          <w:rFonts w:ascii="Arial" w:hAnsi="Arial"/>
                        </w:rPr>
                      </w:pPr>
                      <w:r>
                        <w:rPr>
                          <w:rFonts w:ascii="Arial" w:hAnsi="Arial"/>
                          <w:color w:val="525252"/>
                          <w:spacing w:val="-5"/>
                          <w:w w:val="90"/>
                          <w:u w:val="thick" w:color="808080"/>
                        </w:rPr>
                        <w:t>·</w:t>
                      </w:r>
                      <w:r>
                        <w:rPr>
                          <w:rFonts w:ascii="Arial" w:hAnsi="Arial"/>
                          <w:color w:val="808080"/>
                          <w:spacing w:val="-5"/>
                          <w:w w:val="90"/>
                        </w:rPr>
                        <w:t>1</w:t>
                      </w:r>
                    </w:p>
                  </w:txbxContent>
                </v:textbox>
                <w10:wrap anchorx="page"/>
              </v:shape>
            </w:pict>
          </mc:Fallback>
        </mc:AlternateContent>
      </w:r>
      <w:r>
        <w:rPr>
          <w:noProof/>
        </w:rPr>
        <mc:AlternateContent>
          <mc:Choice Requires="wps">
            <w:drawing>
              <wp:anchor distT="0" distB="0" distL="0" distR="0" simplePos="0" relativeHeight="251669504" behindDoc="0" locked="0" layoutInCell="1" allowOverlap="1" wp14:anchorId="3A89406C" wp14:editId="3E7943FB">
                <wp:simplePos x="0" y="0"/>
                <wp:positionH relativeFrom="page">
                  <wp:posOffset>2903100</wp:posOffset>
                </wp:positionH>
                <wp:positionV relativeFrom="paragraph">
                  <wp:posOffset>112702</wp:posOffset>
                </wp:positionV>
                <wp:extent cx="2932430" cy="214629"/>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2430" cy="21462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50"/>
                              <w:gridCol w:w="1651"/>
                              <w:gridCol w:w="153"/>
                              <w:gridCol w:w="1445"/>
                            </w:tblGrid>
                            <w:tr w:rsidR="00F3037F" w14:paraId="321A46BE" w14:textId="77777777">
                              <w:trPr>
                                <w:trHeight w:val="163"/>
                              </w:trPr>
                              <w:tc>
                                <w:tcPr>
                                  <w:tcW w:w="1250" w:type="dxa"/>
                                </w:tcPr>
                                <w:p w14:paraId="3812E8B8" w14:textId="77777777" w:rsidR="00F3037F" w:rsidRDefault="00F3037F">
                                  <w:pPr>
                                    <w:pStyle w:val="TableParagraph"/>
                                    <w:spacing w:before="3" w:line="140" w:lineRule="exact"/>
                                    <w:ind w:right="20"/>
                                    <w:jc w:val="center"/>
                                    <w:rPr>
                                      <w:rFonts w:ascii="Arial"/>
                                      <w:sz w:val="14"/>
                                    </w:rPr>
                                  </w:pPr>
                                  <w:r>
                                    <w:rPr>
                                      <w:rFonts w:ascii="Arial"/>
                                      <w:color w:val="161616"/>
                                      <w:spacing w:val="-2"/>
                                      <w:sz w:val="14"/>
                                      <w:u w:val="thick" w:color="979797"/>
                                    </w:rPr>
                                    <w:t>1320-29-610-07</w:t>
                                  </w:r>
                                  <w:r>
                                    <w:rPr>
                                      <w:rFonts w:ascii="Arial"/>
                                      <w:color w:val="161616"/>
                                      <w:spacing w:val="19"/>
                                      <w:sz w:val="14"/>
                                      <w:u w:val="thick" w:color="979797"/>
                                    </w:rPr>
                                    <w:t xml:space="preserve"> </w:t>
                                  </w:r>
                                  <w:r>
                                    <w:rPr>
                                      <w:rFonts w:ascii="Arial"/>
                                      <w:color w:val="979797"/>
                                      <w:spacing w:val="-2"/>
                                      <w:sz w:val="14"/>
                                      <w:u w:val="thick" w:color="979797"/>
                                    </w:rPr>
                                    <w:t>-</w:t>
                                  </w:r>
                                  <w:r>
                                    <w:rPr>
                                      <w:rFonts w:ascii="Arial"/>
                                      <w:color w:val="979797"/>
                                      <w:spacing w:val="-10"/>
                                      <w:sz w:val="14"/>
                                      <w:u w:val="thick" w:color="979797"/>
                                    </w:rPr>
                                    <w:t>-</w:t>
                                  </w:r>
                                </w:p>
                              </w:tc>
                              <w:tc>
                                <w:tcPr>
                                  <w:tcW w:w="1651" w:type="dxa"/>
                                  <w:tcBorders>
                                    <w:top w:val="single" w:sz="8" w:space="0" w:color="525252"/>
                                  </w:tcBorders>
                                </w:tcPr>
                                <w:p w14:paraId="4876BB81" w14:textId="77777777" w:rsidR="00F3037F" w:rsidRDefault="00F3037F">
                                  <w:pPr>
                                    <w:pStyle w:val="TableParagraph"/>
                                    <w:spacing w:before="27" w:line="140" w:lineRule="exact"/>
                                    <w:ind w:right="250"/>
                                    <w:jc w:val="right"/>
                                    <w:rPr>
                                      <w:rFonts w:ascii="Arial"/>
                                      <w:sz w:val="14"/>
                                    </w:rPr>
                                  </w:pPr>
                                  <w:r>
                                    <w:rPr>
                                      <w:rFonts w:ascii="Arial"/>
                                      <w:color w:val="3D3D3D"/>
                                      <w:w w:val="115"/>
                                      <w:sz w:val="14"/>
                                    </w:rPr>
                                    <w:t>&lt;:!_</w:t>
                                  </w:r>
                                  <w:r>
                                    <w:rPr>
                                      <w:rFonts w:ascii="Arial"/>
                                      <w:color w:val="3D3D3D"/>
                                      <w:spacing w:val="58"/>
                                      <w:w w:val="115"/>
                                      <w:sz w:val="14"/>
                                    </w:rPr>
                                    <w:t xml:space="preserve"> </w:t>
                                  </w:r>
                                  <w:r>
                                    <w:rPr>
                                      <w:rFonts w:ascii="Arial"/>
                                      <w:color w:val="3D3D3D"/>
                                      <w:w w:val="115"/>
                                      <w:sz w:val="14"/>
                                    </w:rPr>
                                    <w:t>a_y_</w:t>
                                  </w:r>
                                  <w:r>
                                    <w:rPr>
                                      <w:rFonts w:ascii="Arial"/>
                                      <w:color w:val="3D3D3D"/>
                                      <w:spacing w:val="-25"/>
                                      <w:w w:val="115"/>
                                      <w:sz w:val="14"/>
                                    </w:rPr>
                                    <w:t xml:space="preserve"> </w:t>
                                  </w:r>
                                  <w:r>
                                    <w:rPr>
                                      <w:rFonts w:ascii="Arial"/>
                                      <w:color w:val="161616"/>
                                      <w:w w:val="115"/>
                                      <w:sz w:val="14"/>
                                    </w:rPr>
                                    <w:t>They</w:t>
                                  </w:r>
                                  <w:r>
                                    <w:rPr>
                                      <w:rFonts w:ascii="Arial"/>
                                      <w:color w:val="161616"/>
                                      <w:spacing w:val="-9"/>
                                      <w:w w:val="115"/>
                                      <w:sz w:val="14"/>
                                    </w:rPr>
                                    <w:t xml:space="preserve"> </w:t>
                                  </w:r>
                                  <w:r>
                                    <w:rPr>
                                      <w:rFonts w:ascii="Arial"/>
                                      <w:color w:val="161616"/>
                                      <w:spacing w:val="-5"/>
                                      <w:w w:val="115"/>
                                      <w:sz w:val="14"/>
                                    </w:rPr>
                                    <w:t>Go</w:t>
                                  </w:r>
                                </w:p>
                              </w:tc>
                              <w:tc>
                                <w:tcPr>
                                  <w:tcW w:w="153" w:type="dxa"/>
                                  <w:tcBorders>
                                    <w:top w:val="single" w:sz="4" w:space="0" w:color="969696"/>
                                  </w:tcBorders>
                                </w:tcPr>
                                <w:p w14:paraId="0E040EF2" w14:textId="77777777" w:rsidR="00F3037F" w:rsidRDefault="00F3037F">
                                  <w:pPr>
                                    <w:pStyle w:val="TableParagraph"/>
                                    <w:rPr>
                                      <w:rFonts w:ascii="Times New Roman"/>
                                      <w:sz w:val="10"/>
                                    </w:rPr>
                                  </w:pPr>
                                </w:p>
                              </w:tc>
                              <w:tc>
                                <w:tcPr>
                                  <w:tcW w:w="1445" w:type="dxa"/>
                                  <w:tcBorders>
                                    <w:top w:val="single" w:sz="8" w:space="0" w:color="525252"/>
                                  </w:tcBorders>
                                </w:tcPr>
                                <w:p w14:paraId="4CBE0D8A" w14:textId="77777777" w:rsidR="00F3037F" w:rsidRDefault="00F3037F">
                                  <w:pPr>
                                    <w:pStyle w:val="TableParagraph"/>
                                    <w:tabs>
                                      <w:tab w:val="left" w:pos="936"/>
                                    </w:tabs>
                                    <w:spacing w:before="27" w:line="140" w:lineRule="exact"/>
                                    <w:ind w:left="-28"/>
                                    <w:rPr>
                                      <w:rFonts w:ascii="Arial"/>
                                      <w:sz w:val="14"/>
                                    </w:rPr>
                                  </w:pPr>
                                  <w:r>
                                    <w:rPr>
                                      <w:rFonts w:ascii="Arial"/>
                                      <w:color w:val="2A2A2A"/>
                                      <w:spacing w:val="-2"/>
                                      <w:sz w:val="14"/>
                                    </w:rPr>
                                    <w:t>6/29/12</w:t>
                                  </w:r>
                                  <w:r>
                                    <w:rPr>
                                      <w:rFonts w:ascii="Arial"/>
                                      <w:color w:val="2A2A2A"/>
                                      <w:sz w:val="14"/>
                                    </w:rPr>
                                    <w:tab/>
                                  </w:r>
                                  <w:r>
                                    <w:rPr>
                                      <w:rFonts w:ascii="Arial"/>
                                      <w:color w:val="2A2A2A"/>
                                      <w:spacing w:val="-5"/>
                                      <w:sz w:val="14"/>
                                    </w:rPr>
                                    <w:t>yes</w:t>
                                  </w:r>
                                </w:p>
                              </w:tc>
                            </w:tr>
                            <w:tr w:rsidR="00F3037F" w14:paraId="30611752" w14:textId="77777777">
                              <w:trPr>
                                <w:trHeight w:val="155"/>
                              </w:trPr>
                              <w:tc>
                                <w:tcPr>
                                  <w:tcW w:w="1250" w:type="dxa"/>
                                </w:tcPr>
                                <w:p w14:paraId="3518B82C" w14:textId="77777777" w:rsidR="00F3037F" w:rsidRDefault="00F3037F">
                                  <w:pPr>
                                    <w:pStyle w:val="TableParagraph"/>
                                    <w:spacing w:line="135" w:lineRule="exact"/>
                                    <w:ind w:right="104"/>
                                    <w:jc w:val="center"/>
                                    <w:rPr>
                                      <w:rFonts w:ascii="Arial"/>
                                      <w:sz w:val="14"/>
                                    </w:rPr>
                                  </w:pPr>
                                  <w:r>
                                    <w:rPr>
                                      <w:rFonts w:ascii="Arial"/>
                                      <w:color w:val="161616"/>
                                      <w:spacing w:val="-4"/>
                                      <w:sz w:val="14"/>
                                      <w:u w:val="thick" w:color="161616"/>
                                    </w:rPr>
                                    <w:t>1320-29-610-</w:t>
                                  </w:r>
                                  <w:r>
                                    <w:rPr>
                                      <w:rFonts w:ascii="Arial"/>
                                      <w:color w:val="161616"/>
                                      <w:spacing w:val="-5"/>
                                      <w:sz w:val="14"/>
                                      <w:u w:val="thick" w:color="161616"/>
                                    </w:rPr>
                                    <w:t>074</w:t>
                                  </w:r>
                                </w:p>
                              </w:tc>
                              <w:tc>
                                <w:tcPr>
                                  <w:tcW w:w="1651" w:type="dxa"/>
                                </w:tcPr>
                                <w:p w14:paraId="105E3EF6" w14:textId="77777777" w:rsidR="00F3037F" w:rsidRDefault="00F3037F">
                                  <w:pPr>
                                    <w:pStyle w:val="TableParagraph"/>
                                    <w:spacing w:line="135" w:lineRule="exact"/>
                                    <w:ind w:right="250"/>
                                    <w:jc w:val="right"/>
                                    <w:rPr>
                                      <w:rFonts w:ascii="Arial"/>
                                      <w:sz w:val="14"/>
                                    </w:rPr>
                                  </w:pPr>
                                  <w:r>
                                    <w:rPr>
                                      <w:rFonts w:ascii="Arial"/>
                                      <w:color w:val="161616"/>
                                      <w:spacing w:val="-4"/>
                                      <w:sz w:val="14"/>
                                    </w:rPr>
                                    <w:t>And</w:t>
                                  </w:r>
                                  <w:r>
                                    <w:rPr>
                                      <w:rFonts w:ascii="Arial"/>
                                      <w:color w:val="161616"/>
                                      <w:sz w:val="14"/>
                                    </w:rPr>
                                    <w:t xml:space="preserve"> </w:t>
                                  </w:r>
                                  <w:r>
                                    <w:rPr>
                                      <w:rFonts w:ascii="Arial"/>
                                      <w:color w:val="161616"/>
                                      <w:spacing w:val="-4"/>
                                      <w:sz w:val="14"/>
                                    </w:rPr>
                                    <w:t>Away</w:t>
                                  </w:r>
                                  <w:r>
                                    <w:rPr>
                                      <w:rFonts w:ascii="Arial"/>
                                      <w:color w:val="161616"/>
                                      <w:spacing w:val="-2"/>
                                      <w:sz w:val="14"/>
                                    </w:rPr>
                                    <w:t xml:space="preserve"> </w:t>
                                  </w:r>
                                  <w:r>
                                    <w:rPr>
                                      <w:rFonts w:ascii="Arial"/>
                                      <w:color w:val="161616"/>
                                      <w:spacing w:val="-4"/>
                                      <w:sz w:val="14"/>
                                    </w:rPr>
                                    <w:t>They</w:t>
                                  </w:r>
                                  <w:r>
                                    <w:rPr>
                                      <w:rFonts w:ascii="Arial"/>
                                      <w:color w:val="161616"/>
                                      <w:spacing w:val="-5"/>
                                      <w:sz w:val="14"/>
                                    </w:rPr>
                                    <w:t xml:space="preserve"> Go</w:t>
                                  </w:r>
                                </w:p>
                              </w:tc>
                              <w:tc>
                                <w:tcPr>
                                  <w:tcW w:w="153" w:type="dxa"/>
                                </w:tcPr>
                                <w:p w14:paraId="0AA22814" w14:textId="77777777" w:rsidR="00F3037F" w:rsidRDefault="00F3037F">
                                  <w:pPr>
                                    <w:pStyle w:val="TableParagraph"/>
                                    <w:rPr>
                                      <w:rFonts w:ascii="Times New Roman"/>
                                      <w:sz w:val="10"/>
                                    </w:rPr>
                                  </w:pPr>
                                </w:p>
                              </w:tc>
                              <w:tc>
                                <w:tcPr>
                                  <w:tcW w:w="1445" w:type="dxa"/>
                                </w:tcPr>
                                <w:p w14:paraId="09E85066" w14:textId="77777777" w:rsidR="00F3037F" w:rsidRDefault="00F3037F">
                                  <w:pPr>
                                    <w:pStyle w:val="TableParagraph"/>
                                    <w:tabs>
                                      <w:tab w:val="left" w:pos="936"/>
                                    </w:tabs>
                                    <w:spacing w:line="135" w:lineRule="exact"/>
                                    <w:ind w:left="-28"/>
                                    <w:rPr>
                                      <w:rFonts w:ascii="Arial"/>
                                      <w:sz w:val="14"/>
                                    </w:rPr>
                                  </w:pPr>
                                  <w:r>
                                    <w:rPr>
                                      <w:rFonts w:ascii="Arial"/>
                                      <w:color w:val="2A2A2A"/>
                                      <w:spacing w:val="-2"/>
                                      <w:sz w:val="14"/>
                                    </w:rPr>
                                    <w:t>6/29/12</w:t>
                                  </w:r>
                                  <w:r>
                                    <w:rPr>
                                      <w:rFonts w:ascii="Arial"/>
                                      <w:color w:val="2A2A2A"/>
                                      <w:sz w:val="14"/>
                                    </w:rPr>
                                    <w:tab/>
                                  </w:r>
                                  <w:r>
                                    <w:rPr>
                                      <w:rFonts w:ascii="Arial"/>
                                      <w:color w:val="161616"/>
                                      <w:spacing w:val="-5"/>
                                      <w:sz w:val="14"/>
                                    </w:rPr>
                                    <w:t>yes</w:t>
                                  </w:r>
                                </w:p>
                              </w:tc>
                            </w:tr>
                          </w:tbl>
                          <w:p w14:paraId="17C87C75"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3A89406C" id="Textbox 319" o:spid="_x0000_s1039" type="#_x0000_t202" style="position:absolute;left:0;text-align:left;margin-left:228.6pt;margin-top:8.85pt;width:230.9pt;height:16.9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50"/>
                        <w:gridCol w:w="1651"/>
                        <w:gridCol w:w="153"/>
                        <w:gridCol w:w="1445"/>
                      </w:tblGrid>
                      <w:tr w:rsidR="00F3037F" w14:paraId="321A46BE" w14:textId="77777777">
                        <w:trPr>
                          <w:trHeight w:val="163"/>
                        </w:trPr>
                        <w:tc>
                          <w:tcPr>
                            <w:tcW w:w="1250" w:type="dxa"/>
                          </w:tcPr>
                          <w:p w14:paraId="3812E8B8" w14:textId="77777777" w:rsidR="00F3037F" w:rsidRDefault="00F3037F">
                            <w:pPr>
                              <w:pStyle w:val="TableParagraph"/>
                              <w:spacing w:before="3" w:line="140" w:lineRule="exact"/>
                              <w:ind w:right="20"/>
                              <w:jc w:val="center"/>
                              <w:rPr>
                                <w:rFonts w:ascii="Arial"/>
                                <w:sz w:val="14"/>
                              </w:rPr>
                            </w:pPr>
                            <w:r>
                              <w:rPr>
                                <w:rFonts w:ascii="Arial"/>
                                <w:color w:val="161616"/>
                                <w:spacing w:val="-2"/>
                                <w:sz w:val="14"/>
                                <w:u w:val="thick" w:color="979797"/>
                              </w:rPr>
                              <w:t>1320-29-610-07</w:t>
                            </w:r>
                            <w:r>
                              <w:rPr>
                                <w:rFonts w:ascii="Arial"/>
                                <w:color w:val="161616"/>
                                <w:spacing w:val="19"/>
                                <w:sz w:val="14"/>
                                <w:u w:val="thick" w:color="979797"/>
                              </w:rPr>
                              <w:t xml:space="preserve"> </w:t>
                            </w:r>
                            <w:r>
                              <w:rPr>
                                <w:rFonts w:ascii="Arial"/>
                                <w:color w:val="979797"/>
                                <w:spacing w:val="-2"/>
                                <w:sz w:val="14"/>
                                <w:u w:val="thick" w:color="979797"/>
                              </w:rPr>
                              <w:t>-</w:t>
                            </w:r>
                            <w:r>
                              <w:rPr>
                                <w:rFonts w:ascii="Arial"/>
                                <w:color w:val="979797"/>
                                <w:spacing w:val="-10"/>
                                <w:sz w:val="14"/>
                                <w:u w:val="thick" w:color="979797"/>
                              </w:rPr>
                              <w:t>-</w:t>
                            </w:r>
                          </w:p>
                        </w:tc>
                        <w:tc>
                          <w:tcPr>
                            <w:tcW w:w="1651" w:type="dxa"/>
                            <w:tcBorders>
                              <w:top w:val="single" w:sz="8" w:space="0" w:color="525252"/>
                            </w:tcBorders>
                          </w:tcPr>
                          <w:p w14:paraId="4876BB81" w14:textId="77777777" w:rsidR="00F3037F" w:rsidRDefault="00F3037F">
                            <w:pPr>
                              <w:pStyle w:val="TableParagraph"/>
                              <w:spacing w:before="27" w:line="140" w:lineRule="exact"/>
                              <w:ind w:right="250"/>
                              <w:jc w:val="right"/>
                              <w:rPr>
                                <w:rFonts w:ascii="Arial"/>
                                <w:sz w:val="14"/>
                              </w:rPr>
                            </w:pPr>
                            <w:r>
                              <w:rPr>
                                <w:rFonts w:ascii="Arial"/>
                                <w:color w:val="3D3D3D"/>
                                <w:w w:val="115"/>
                                <w:sz w:val="14"/>
                              </w:rPr>
                              <w:t>&lt;:!_</w:t>
                            </w:r>
                            <w:r>
                              <w:rPr>
                                <w:rFonts w:ascii="Arial"/>
                                <w:color w:val="3D3D3D"/>
                                <w:spacing w:val="58"/>
                                <w:w w:val="115"/>
                                <w:sz w:val="14"/>
                              </w:rPr>
                              <w:t xml:space="preserve"> </w:t>
                            </w:r>
                            <w:r>
                              <w:rPr>
                                <w:rFonts w:ascii="Arial"/>
                                <w:color w:val="3D3D3D"/>
                                <w:w w:val="115"/>
                                <w:sz w:val="14"/>
                              </w:rPr>
                              <w:t>a_y_</w:t>
                            </w:r>
                            <w:r>
                              <w:rPr>
                                <w:rFonts w:ascii="Arial"/>
                                <w:color w:val="3D3D3D"/>
                                <w:spacing w:val="-25"/>
                                <w:w w:val="115"/>
                                <w:sz w:val="14"/>
                              </w:rPr>
                              <w:t xml:space="preserve"> </w:t>
                            </w:r>
                            <w:r>
                              <w:rPr>
                                <w:rFonts w:ascii="Arial"/>
                                <w:color w:val="161616"/>
                                <w:w w:val="115"/>
                                <w:sz w:val="14"/>
                              </w:rPr>
                              <w:t>They</w:t>
                            </w:r>
                            <w:r>
                              <w:rPr>
                                <w:rFonts w:ascii="Arial"/>
                                <w:color w:val="161616"/>
                                <w:spacing w:val="-9"/>
                                <w:w w:val="115"/>
                                <w:sz w:val="14"/>
                              </w:rPr>
                              <w:t xml:space="preserve"> </w:t>
                            </w:r>
                            <w:r>
                              <w:rPr>
                                <w:rFonts w:ascii="Arial"/>
                                <w:color w:val="161616"/>
                                <w:spacing w:val="-5"/>
                                <w:w w:val="115"/>
                                <w:sz w:val="14"/>
                              </w:rPr>
                              <w:t>Go</w:t>
                            </w:r>
                          </w:p>
                        </w:tc>
                        <w:tc>
                          <w:tcPr>
                            <w:tcW w:w="153" w:type="dxa"/>
                            <w:tcBorders>
                              <w:top w:val="single" w:sz="4" w:space="0" w:color="969696"/>
                            </w:tcBorders>
                          </w:tcPr>
                          <w:p w14:paraId="0E040EF2" w14:textId="77777777" w:rsidR="00F3037F" w:rsidRDefault="00F3037F">
                            <w:pPr>
                              <w:pStyle w:val="TableParagraph"/>
                              <w:rPr>
                                <w:rFonts w:ascii="Times New Roman"/>
                                <w:sz w:val="10"/>
                              </w:rPr>
                            </w:pPr>
                          </w:p>
                        </w:tc>
                        <w:tc>
                          <w:tcPr>
                            <w:tcW w:w="1445" w:type="dxa"/>
                            <w:tcBorders>
                              <w:top w:val="single" w:sz="8" w:space="0" w:color="525252"/>
                            </w:tcBorders>
                          </w:tcPr>
                          <w:p w14:paraId="4CBE0D8A" w14:textId="77777777" w:rsidR="00F3037F" w:rsidRDefault="00F3037F">
                            <w:pPr>
                              <w:pStyle w:val="TableParagraph"/>
                              <w:tabs>
                                <w:tab w:val="left" w:pos="936"/>
                              </w:tabs>
                              <w:spacing w:before="27" w:line="140" w:lineRule="exact"/>
                              <w:ind w:left="-28"/>
                              <w:rPr>
                                <w:rFonts w:ascii="Arial"/>
                                <w:sz w:val="14"/>
                              </w:rPr>
                            </w:pPr>
                            <w:r>
                              <w:rPr>
                                <w:rFonts w:ascii="Arial"/>
                                <w:color w:val="2A2A2A"/>
                                <w:spacing w:val="-2"/>
                                <w:sz w:val="14"/>
                              </w:rPr>
                              <w:t>6/29/12</w:t>
                            </w:r>
                            <w:r>
                              <w:rPr>
                                <w:rFonts w:ascii="Arial"/>
                                <w:color w:val="2A2A2A"/>
                                <w:sz w:val="14"/>
                              </w:rPr>
                              <w:tab/>
                            </w:r>
                            <w:r>
                              <w:rPr>
                                <w:rFonts w:ascii="Arial"/>
                                <w:color w:val="2A2A2A"/>
                                <w:spacing w:val="-5"/>
                                <w:sz w:val="14"/>
                              </w:rPr>
                              <w:t>yes</w:t>
                            </w:r>
                          </w:p>
                        </w:tc>
                      </w:tr>
                      <w:tr w:rsidR="00F3037F" w14:paraId="30611752" w14:textId="77777777">
                        <w:trPr>
                          <w:trHeight w:val="155"/>
                        </w:trPr>
                        <w:tc>
                          <w:tcPr>
                            <w:tcW w:w="1250" w:type="dxa"/>
                          </w:tcPr>
                          <w:p w14:paraId="3518B82C" w14:textId="77777777" w:rsidR="00F3037F" w:rsidRDefault="00F3037F">
                            <w:pPr>
                              <w:pStyle w:val="TableParagraph"/>
                              <w:spacing w:line="135" w:lineRule="exact"/>
                              <w:ind w:right="104"/>
                              <w:jc w:val="center"/>
                              <w:rPr>
                                <w:rFonts w:ascii="Arial"/>
                                <w:sz w:val="14"/>
                              </w:rPr>
                            </w:pPr>
                            <w:r>
                              <w:rPr>
                                <w:rFonts w:ascii="Arial"/>
                                <w:color w:val="161616"/>
                                <w:spacing w:val="-4"/>
                                <w:sz w:val="14"/>
                                <w:u w:val="thick" w:color="161616"/>
                              </w:rPr>
                              <w:t>1320-29-610-</w:t>
                            </w:r>
                            <w:r>
                              <w:rPr>
                                <w:rFonts w:ascii="Arial"/>
                                <w:color w:val="161616"/>
                                <w:spacing w:val="-5"/>
                                <w:sz w:val="14"/>
                                <w:u w:val="thick" w:color="161616"/>
                              </w:rPr>
                              <w:t>074</w:t>
                            </w:r>
                          </w:p>
                        </w:tc>
                        <w:tc>
                          <w:tcPr>
                            <w:tcW w:w="1651" w:type="dxa"/>
                          </w:tcPr>
                          <w:p w14:paraId="105E3EF6" w14:textId="77777777" w:rsidR="00F3037F" w:rsidRDefault="00F3037F">
                            <w:pPr>
                              <w:pStyle w:val="TableParagraph"/>
                              <w:spacing w:line="135" w:lineRule="exact"/>
                              <w:ind w:right="250"/>
                              <w:jc w:val="right"/>
                              <w:rPr>
                                <w:rFonts w:ascii="Arial"/>
                                <w:sz w:val="14"/>
                              </w:rPr>
                            </w:pPr>
                            <w:r>
                              <w:rPr>
                                <w:rFonts w:ascii="Arial"/>
                                <w:color w:val="161616"/>
                                <w:spacing w:val="-4"/>
                                <w:sz w:val="14"/>
                              </w:rPr>
                              <w:t>And</w:t>
                            </w:r>
                            <w:r>
                              <w:rPr>
                                <w:rFonts w:ascii="Arial"/>
                                <w:color w:val="161616"/>
                                <w:sz w:val="14"/>
                              </w:rPr>
                              <w:t xml:space="preserve"> </w:t>
                            </w:r>
                            <w:r>
                              <w:rPr>
                                <w:rFonts w:ascii="Arial"/>
                                <w:color w:val="161616"/>
                                <w:spacing w:val="-4"/>
                                <w:sz w:val="14"/>
                              </w:rPr>
                              <w:t>Away</w:t>
                            </w:r>
                            <w:r>
                              <w:rPr>
                                <w:rFonts w:ascii="Arial"/>
                                <w:color w:val="161616"/>
                                <w:spacing w:val="-2"/>
                                <w:sz w:val="14"/>
                              </w:rPr>
                              <w:t xml:space="preserve"> </w:t>
                            </w:r>
                            <w:r>
                              <w:rPr>
                                <w:rFonts w:ascii="Arial"/>
                                <w:color w:val="161616"/>
                                <w:spacing w:val="-4"/>
                                <w:sz w:val="14"/>
                              </w:rPr>
                              <w:t>They</w:t>
                            </w:r>
                            <w:r>
                              <w:rPr>
                                <w:rFonts w:ascii="Arial"/>
                                <w:color w:val="161616"/>
                                <w:spacing w:val="-5"/>
                                <w:sz w:val="14"/>
                              </w:rPr>
                              <w:t xml:space="preserve"> Go</w:t>
                            </w:r>
                          </w:p>
                        </w:tc>
                        <w:tc>
                          <w:tcPr>
                            <w:tcW w:w="153" w:type="dxa"/>
                          </w:tcPr>
                          <w:p w14:paraId="0AA22814" w14:textId="77777777" w:rsidR="00F3037F" w:rsidRDefault="00F3037F">
                            <w:pPr>
                              <w:pStyle w:val="TableParagraph"/>
                              <w:rPr>
                                <w:rFonts w:ascii="Times New Roman"/>
                                <w:sz w:val="10"/>
                              </w:rPr>
                            </w:pPr>
                          </w:p>
                        </w:tc>
                        <w:tc>
                          <w:tcPr>
                            <w:tcW w:w="1445" w:type="dxa"/>
                          </w:tcPr>
                          <w:p w14:paraId="09E85066" w14:textId="77777777" w:rsidR="00F3037F" w:rsidRDefault="00F3037F">
                            <w:pPr>
                              <w:pStyle w:val="TableParagraph"/>
                              <w:tabs>
                                <w:tab w:val="left" w:pos="936"/>
                              </w:tabs>
                              <w:spacing w:line="135" w:lineRule="exact"/>
                              <w:ind w:left="-28"/>
                              <w:rPr>
                                <w:rFonts w:ascii="Arial"/>
                                <w:sz w:val="14"/>
                              </w:rPr>
                            </w:pPr>
                            <w:r>
                              <w:rPr>
                                <w:rFonts w:ascii="Arial"/>
                                <w:color w:val="2A2A2A"/>
                                <w:spacing w:val="-2"/>
                                <w:sz w:val="14"/>
                              </w:rPr>
                              <w:t>6/29/12</w:t>
                            </w:r>
                            <w:r>
                              <w:rPr>
                                <w:rFonts w:ascii="Arial"/>
                                <w:color w:val="2A2A2A"/>
                                <w:sz w:val="14"/>
                              </w:rPr>
                              <w:tab/>
                            </w:r>
                            <w:r>
                              <w:rPr>
                                <w:rFonts w:ascii="Arial"/>
                                <w:color w:val="161616"/>
                                <w:spacing w:val="-5"/>
                                <w:sz w:val="14"/>
                              </w:rPr>
                              <w:t>yes</w:t>
                            </w:r>
                          </w:p>
                        </w:tc>
                      </w:tr>
                    </w:tbl>
                    <w:p w14:paraId="17C87C75" w14:textId="77777777" w:rsidR="00F3037F" w:rsidRDefault="00F3037F" w:rsidP="00E64068">
                      <w:pPr>
                        <w:pStyle w:val="BodyText"/>
                        <w:ind w:left="0"/>
                      </w:pPr>
                    </w:p>
                  </w:txbxContent>
                </v:textbox>
                <w10:wrap anchorx="page"/>
              </v:shape>
            </w:pict>
          </mc:Fallback>
        </mc:AlternateContent>
      </w:r>
      <w:r>
        <w:rPr>
          <w:rFonts w:ascii="Arial"/>
          <w:color w:val="525252"/>
          <w:w w:val="145"/>
          <w:sz w:val="17"/>
          <w:u w:val="thick" w:color="525252"/>
        </w:rPr>
        <w:t xml:space="preserve"> -79</w:t>
      </w:r>
      <w:r>
        <w:rPr>
          <w:rFonts w:ascii="Arial"/>
          <w:color w:val="525252"/>
          <w:sz w:val="17"/>
        </w:rPr>
        <w:tab/>
      </w:r>
      <w:r>
        <w:rPr>
          <w:rFonts w:ascii="Arial"/>
          <w:color w:val="525252"/>
          <w:sz w:val="17"/>
        </w:rPr>
        <w:tab/>
      </w:r>
      <w:r>
        <w:rPr>
          <w:rFonts w:ascii="Arial"/>
          <w:color w:val="979797"/>
          <w:position w:val="-5"/>
          <w:sz w:val="17"/>
        </w:rPr>
        <w:t>1</w:t>
      </w:r>
      <w:r>
        <w:rPr>
          <w:rFonts w:ascii="Arial"/>
          <w:color w:val="2A2A2A"/>
          <w:sz w:val="14"/>
          <w:u w:val="thick" w:color="161616"/>
        </w:rPr>
        <w:t xml:space="preserve">1116 </w:t>
      </w:r>
      <w:proofErr w:type="spellStart"/>
      <w:r>
        <w:rPr>
          <w:rFonts w:ascii="Arial"/>
          <w:color w:val="161616"/>
          <w:sz w:val="14"/>
          <w:u w:val="thick" w:color="161616"/>
        </w:rPr>
        <w:t>Montectto</w:t>
      </w:r>
      <w:proofErr w:type="spellEnd"/>
      <w:r>
        <w:rPr>
          <w:rFonts w:ascii="Arial"/>
          <w:color w:val="161616"/>
          <w:sz w:val="14"/>
          <w:u w:val="thick" w:color="161616"/>
        </w:rPr>
        <w:t xml:space="preserve"> Drive</w:t>
      </w:r>
      <w:r>
        <w:rPr>
          <w:rFonts w:ascii="Arial"/>
          <w:color w:val="161616"/>
          <w:sz w:val="14"/>
        </w:rPr>
        <w:tab/>
      </w:r>
      <w:r>
        <w:rPr>
          <w:rFonts w:ascii="Arial"/>
          <w:color w:val="161616"/>
          <w:spacing w:val="-2"/>
          <w:sz w:val="14"/>
          <w:u w:val="thick" w:color="161616"/>
        </w:rPr>
        <w:t>1320</w:t>
      </w:r>
      <w:r>
        <w:rPr>
          <w:rFonts w:ascii="Arial"/>
          <w:color w:val="525252"/>
          <w:spacing w:val="-2"/>
          <w:sz w:val="14"/>
          <w:u w:val="thick" w:color="161616"/>
        </w:rPr>
        <w:t>-</w:t>
      </w:r>
      <w:r>
        <w:rPr>
          <w:rFonts w:ascii="Arial"/>
          <w:color w:val="161616"/>
          <w:spacing w:val="-2"/>
          <w:sz w:val="14"/>
          <w:u w:val="thick" w:color="161616"/>
        </w:rPr>
        <w:t>29-610-076</w:t>
      </w:r>
      <w:r>
        <w:rPr>
          <w:rFonts w:ascii="Arial"/>
          <w:color w:val="161616"/>
          <w:sz w:val="14"/>
        </w:rPr>
        <w:tab/>
      </w:r>
      <w:r>
        <w:rPr>
          <w:rFonts w:ascii="Arial"/>
          <w:color w:val="161616"/>
          <w:spacing w:val="80"/>
          <w:w w:val="150"/>
          <w:sz w:val="14"/>
          <w:u w:val="single" w:color="7F7F7F"/>
        </w:rPr>
        <w:t xml:space="preserve"> </w:t>
      </w:r>
      <w:r>
        <w:rPr>
          <w:rFonts w:ascii="Arial"/>
          <w:color w:val="161616"/>
          <w:sz w:val="14"/>
        </w:rPr>
        <w:t>And</w:t>
      </w:r>
      <w:r>
        <w:rPr>
          <w:rFonts w:ascii="Arial"/>
          <w:color w:val="161616"/>
          <w:spacing w:val="-10"/>
          <w:sz w:val="14"/>
        </w:rPr>
        <w:t xml:space="preserve"> </w:t>
      </w:r>
      <w:proofErr w:type="spellStart"/>
      <w:proofErr w:type="gramStart"/>
      <w:r>
        <w:rPr>
          <w:rFonts w:ascii="Arial"/>
          <w:color w:val="161616"/>
          <w:sz w:val="14"/>
        </w:rPr>
        <w:t>AwaY</w:t>
      </w:r>
      <w:proofErr w:type="spellEnd"/>
      <w:r>
        <w:rPr>
          <w:rFonts w:ascii="Arial"/>
          <w:color w:val="161616"/>
          <w:sz w:val="14"/>
        </w:rPr>
        <w:t>..!</w:t>
      </w:r>
      <w:proofErr w:type="spellStart"/>
      <w:proofErr w:type="gramEnd"/>
      <w:r>
        <w:rPr>
          <w:rFonts w:ascii="Arial"/>
          <w:color w:val="161616"/>
          <w:sz w:val="14"/>
        </w:rPr>
        <w:t>llfJy</w:t>
      </w:r>
      <w:r>
        <w:rPr>
          <w:rFonts w:ascii="Arial"/>
          <w:color w:val="979797"/>
          <w:sz w:val="14"/>
        </w:rPr>
        <w:t>_</w:t>
      </w:r>
      <w:r>
        <w:rPr>
          <w:rFonts w:ascii="Arial"/>
          <w:color w:val="161616"/>
          <w:sz w:val="14"/>
        </w:rPr>
        <w:t>G</w:t>
      </w:r>
      <w:proofErr w:type="spellEnd"/>
      <w:r>
        <w:rPr>
          <w:rFonts w:ascii="Arial"/>
          <w:color w:val="161616"/>
          <w:sz w:val="14"/>
        </w:rPr>
        <w:t>=</w:t>
      </w:r>
      <w:r>
        <w:rPr>
          <w:rFonts w:ascii="Arial"/>
          <w:color w:val="979797"/>
          <w:sz w:val="14"/>
        </w:rPr>
        <w:t>_</w:t>
      </w:r>
      <w:proofErr w:type="gramStart"/>
      <w:r>
        <w:rPr>
          <w:rFonts w:ascii="Arial"/>
          <w:color w:val="2A2A2A"/>
          <w:sz w:val="14"/>
        </w:rPr>
        <w:t>o</w:t>
      </w:r>
      <w:r>
        <w:rPr>
          <w:rFonts w:ascii="Arial"/>
          <w:color w:val="2A2A2A"/>
          <w:spacing w:val="80"/>
          <w:sz w:val="14"/>
        </w:rPr>
        <w:t xml:space="preserve"> </w:t>
      </w:r>
      <w:r>
        <w:rPr>
          <w:rFonts w:ascii="Arial"/>
          <w:color w:val="979797"/>
          <w:sz w:val="14"/>
        </w:rPr>
        <w:t>,</w:t>
      </w:r>
      <w:proofErr w:type="gramEnd"/>
      <w:r>
        <w:rPr>
          <w:rFonts w:ascii="Arial"/>
          <w:color w:val="979797"/>
          <w:sz w:val="14"/>
        </w:rPr>
        <w:t>_</w:t>
      </w:r>
      <w:r>
        <w:rPr>
          <w:rFonts w:ascii="Arial"/>
          <w:color w:val="161616"/>
          <w:sz w:val="14"/>
        </w:rPr>
        <w:t>6</w:t>
      </w:r>
      <w:r>
        <w:rPr>
          <w:rFonts w:ascii="Arial"/>
          <w:color w:val="161616"/>
          <w:spacing w:val="-6"/>
          <w:sz w:val="14"/>
        </w:rPr>
        <w:t xml:space="preserve"> </w:t>
      </w:r>
      <w:r>
        <w:rPr>
          <w:rFonts w:ascii="Arial"/>
          <w:color w:val="3D3D3D"/>
          <w:sz w:val="14"/>
        </w:rPr>
        <w:t>/</w:t>
      </w:r>
      <w:r>
        <w:rPr>
          <w:rFonts w:ascii="Arial"/>
          <w:color w:val="161616"/>
          <w:sz w:val="14"/>
        </w:rPr>
        <w:t>2</w:t>
      </w:r>
      <w:r>
        <w:rPr>
          <w:rFonts w:ascii="Arial"/>
          <w:color w:val="161616"/>
          <w:spacing w:val="-6"/>
          <w:sz w:val="14"/>
        </w:rPr>
        <w:t xml:space="preserve"> </w:t>
      </w:r>
      <w:r>
        <w:rPr>
          <w:rFonts w:ascii="Arial"/>
          <w:color w:val="2A2A2A"/>
          <w:sz w:val="14"/>
        </w:rPr>
        <w:t>9</w:t>
      </w:r>
      <w:r>
        <w:rPr>
          <w:rFonts w:ascii="Arial"/>
          <w:color w:val="2A2A2A"/>
          <w:spacing w:val="-6"/>
          <w:sz w:val="14"/>
        </w:rPr>
        <w:t xml:space="preserve"> </w:t>
      </w:r>
      <w:r>
        <w:rPr>
          <w:rFonts w:ascii="Arial"/>
          <w:color w:val="2A2A2A"/>
          <w:sz w:val="14"/>
        </w:rPr>
        <w:t>/</w:t>
      </w:r>
      <w:r>
        <w:rPr>
          <w:rFonts w:ascii="Arial"/>
          <w:color w:val="2A2A2A"/>
          <w:spacing w:val="-6"/>
          <w:sz w:val="14"/>
        </w:rPr>
        <w:t xml:space="preserve"> </w:t>
      </w:r>
      <w:r>
        <w:rPr>
          <w:rFonts w:ascii="Arial"/>
          <w:color w:val="2A2A2A"/>
          <w:sz w:val="14"/>
        </w:rPr>
        <w:t>12</w:t>
      </w:r>
      <w:r>
        <w:rPr>
          <w:rFonts w:ascii="Arial"/>
          <w:color w:val="2A2A2A"/>
          <w:spacing w:val="-6"/>
          <w:sz w:val="14"/>
        </w:rPr>
        <w:t xml:space="preserve"> </w:t>
      </w:r>
      <w:r>
        <w:rPr>
          <w:rFonts w:ascii="Arial"/>
          <w:color w:val="2A2A2A"/>
          <w:sz w:val="14"/>
        </w:rPr>
        <w:t>+--y</w:t>
      </w:r>
      <w:r>
        <w:rPr>
          <w:rFonts w:ascii="Arial"/>
          <w:color w:val="2A2A2A"/>
          <w:spacing w:val="-6"/>
          <w:sz w:val="14"/>
        </w:rPr>
        <w:t xml:space="preserve"> </w:t>
      </w:r>
      <w:proofErr w:type="spellStart"/>
      <w:r>
        <w:rPr>
          <w:rFonts w:ascii="Arial"/>
          <w:color w:val="2A2A2A"/>
          <w:sz w:val="14"/>
        </w:rPr>
        <w:t>e</w:t>
      </w:r>
      <w:r>
        <w:rPr>
          <w:rFonts w:ascii="Arial"/>
          <w:color w:val="6B6B6B"/>
          <w:sz w:val="14"/>
        </w:rPr>
        <w:t>_</w:t>
      </w:r>
      <w:r>
        <w:rPr>
          <w:rFonts w:ascii="Arial"/>
          <w:color w:val="161616"/>
          <w:sz w:val="14"/>
        </w:rPr>
        <w:t>s</w:t>
      </w:r>
      <w:proofErr w:type="spellEnd"/>
      <w:r>
        <w:rPr>
          <w:rFonts w:ascii="Arial"/>
          <w:color w:val="6B6B6B"/>
          <w:sz w:val="14"/>
        </w:rPr>
        <w:t>_</w:t>
      </w:r>
      <w:r>
        <w:rPr>
          <w:rFonts w:ascii="Arial"/>
          <w:color w:val="525252"/>
          <w:sz w:val="14"/>
        </w:rPr>
        <w:t>--,</w:t>
      </w:r>
      <w:r>
        <w:rPr>
          <w:rFonts w:ascii="Arial"/>
          <w:color w:val="525252"/>
          <w:spacing w:val="40"/>
          <w:sz w:val="14"/>
        </w:rPr>
        <w:t xml:space="preserve"> </w:t>
      </w:r>
      <w:r>
        <w:rPr>
          <w:rFonts w:ascii="Arial"/>
          <w:color w:val="808080"/>
          <w:sz w:val="14"/>
          <w:u w:val="thick" w:color="161616"/>
        </w:rPr>
        <w:t>1</w:t>
      </w:r>
      <w:r>
        <w:rPr>
          <w:rFonts w:ascii="Arial"/>
          <w:color w:val="2A2A2A"/>
          <w:sz w:val="14"/>
          <w:u w:val="thick" w:color="161616"/>
        </w:rPr>
        <w:t>1114</w:t>
      </w:r>
      <w:r>
        <w:rPr>
          <w:rFonts w:ascii="Arial"/>
          <w:color w:val="2A2A2A"/>
          <w:spacing w:val="-5"/>
          <w:sz w:val="14"/>
          <w:u w:val="thick" w:color="161616"/>
        </w:rPr>
        <w:t xml:space="preserve"> </w:t>
      </w:r>
      <w:r>
        <w:rPr>
          <w:rFonts w:ascii="Arial"/>
          <w:color w:val="161616"/>
          <w:sz w:val="14"/>
          <w:u w:val="thick" w:color="161616"/>
        </w:rPr>
        <w:t xml:space="preserve">Montecito </w:t>
      </w:r>
      <w:proofErr w:type="gramStart"/>
      <w:r>
        <w:rPr>
          <w:rFonts w:ascii="Arial"/>
          <w:color w:val="161616"/>
          <w:sz w:val="14"/>
          <w:u w:val="thick" w:color="161616"/>
        </w:rPr>
        <w:t>Drive</w:t>
      </w:r>
      <w:r>
        <w:rPr>
          <w:rFonts w:ascii="Arial"/>
          <w:color w:val="161616"/>
          <w:sz w:val="14"/>
        </w:rPr>
        <w:t xml:space="preserve"> </w:t>
      </w:r>
      <w:r>
        <w:rPr>
          <w:rFonts w:ascii="Arial"/>
          <w:color w:val="161616"/>
          <w:spacing w:val="80"/>
          <w:w w:val="150"/>
          <w:sz w:val="14"/>
          <w:u w:val="single" w:color="ABABAB"/>
        </w:rPr>
        <w:t xml:space="preserve"> </w:t>
      </w:r>
      <w:r>
        <w:rPr>
          <w:rFonts w:ascii="Arial"/>
          <w:color w:val="979797"/>
          <w:sz w:val="14"/>
          <w:u w:val="thick" w:color="979797"/>
        </w:rPr>
        <w:t>_</w:t>
      </w:r>
      <w:proofErr w:type="gramEnd"/>
      <w:r>
        <w:rPr>
          <w:rFonts w:ascii="Arial"/>
          <w:color w:val="979797"/>
          <w:sz w:val="14"/>
          <w:u w:val="thick" w:color="979797"/>
        </w:rPr>
        <w:t>I_</w:t>
      </w:r>
    </w:p>
    <w:p w14:paraId="0EF37974" w14:textId="77777777" w:rsidR="00F3037F" w:rsidRDefault="00F3037F" w:rsidP="00E64068">
      <w:pPr>
        <w:tabs>
          <w:tab w:val="left" w:pos="1490"/>
        </w:tabs>
        <w:spacing w:before="1"/>
        <w:ind w:left="1005"/>
        <w:rPr>
          <w:rFonts w:ascii="Arial"/>
          <w:sz w:val="14"/>
        </w:rPr>
      </w:pPr>
      <w:r>
        <w:rPr>
          <w:rFonts w:ascii="Arial"/>
          <w:color w:val="2A2A2A"/>
          <w:spacing w:val="-5"/>
          <w:sz w:val="14"/>
          <w:u w:val="thick" w:color="2A2A2A"/>
        </w:rPr>
        <w:t>B1</w:t>
      </w:r>
      <w:r>
        <w:rPr>
          <w:rFonts w:ascii="Arial"/>
          <w:color w:val="2A2A2A"/>
          <w:sz w:val="14"/>
        </w:rPr>
        <w:tab/>
      </w:r>
      <w:r>
        <w:rPr>
          <w:rFonts w:ascii="Arial"/>
          <w:color w:val="808080"/>
          <w:w w:val="90"/>
          <w:sz w:val="14"/>
          <w:u w:val="thick" w:color="2A2A2A"/>
        </w:rPr>
        <w:t>1</w:t>
      </w:r>
      <w:r>
        <w:rPr>
          <w:rFonts w:ascii="Arial"/>
          <w:color w:val="2A2A2A"/>
          <w:w w:val="90"/>
          <w:sz w:val="14"/>
          <w:u w:val="thick" w:color="2A2A2A"/>
        </w:rPr>
        <w:t>1112</w:t>
      </w:r>
      <w:r>
        <w:rPr>
          <w:rFonts w:ascii="Arial"/>
          <w:color w:val="2A2A2A"/>
          <w:sz w:val="14"/>
          <w:u w:val="thick" w:color="2A2A2A"/>
        </w:rPr>
        <w:t xml:space="preserve"> </w:t>
      </w:r>
      <w:r>
        <w:rPr>
          <w:rFonts w:ascii="Arial"/>
          <w:color w:val="161616"/>
          <w:w w:val="90"/>
          <w:sz w:val="14"/>
          <w:u w:val="thick" w:color="2A2A2A"/>
        </w:rPr>
        <w:t>Montecito</w:t>
      </w:r>
      <w:r>
        <w:rPr>
          <w:rFonts w:ascii="Arial"/>
          <w:color w:val="161616"/>
          <w:spacing w:val="19"/>
          <w:sz w:val="14"/>
          <w:u w:val="thick" w:color="2A2A2A"/>
        </w:rPr>
        <w:t xml:space="preserve"> </w:t>
      </w:r>
      <w:r>
        <w:rPr>
          <w:rFonts w:ascii="Arial"/>
          <w:color w:val="2A2A2A"/>
          <w:spacing w:val="-2"/>
          <w:w w:val="90"/>
          <w:sz w:val="14"/>
          <w:u w:val="thick" w:color="2A2A2A"/>
        </w:rPr>
        <w:t>Drive</w:t>
      </w:r>
    </w:p>
    <w:p w14:paraId="2D870406" w14:textId="77777777" w:rsidR="00F3037F" w:rsidRDefault="00F3037F" w:rsidP="00E64068">
      <w:pPr>
        <w:tabs>
          <w:tab w:val="left" w:pos="1534"/>
          <w:tab w:val="left" w:pos="3341"/>
          <w:tab w:val="left" w:pos="4652"/>
          <w:tab w:val="left" w:pos="6317"/>
          <w:tab w:val="left" w:pos="7282"/>
        </w:tabs>
        <w:spacing w:before="7" w:line="142" w:lineRule="exact"/>
        <w:ind w:left="1009"/>
        <w:rPr>
          <w:rFonts w:ascii="Arial"/>
          <w:sz w:val="14"/>
        </w:rPr>
      </w:pPr>
      <w:r>
        <w:rPr>
          <w:rFonts w:ascii="Arial"/>
          <w:color w:val="161616"/>
          <w:spacing w:val="-5"/>
          <w:w w:val="110"/>
          <w:sz w:val="14"/>
        </w:rPr>
        <w:t>82</w:t>
      </w:r>
      <w:r>
        <w:rPr>
          <w:rFonts w:ascii="Arial"/>
          <w:color w:val="161616"/>
          <w:sz w:val="14"/>
        </w:rPr>
        <w:tab/>
      </w:r>
      <w:r>
        <w:rPr>
          <w:rFonts w:ascii="Arial"/>
          <w:color w:val="3D3D3D"/>
          <w:w w:val="95"/>
          <w:sz w:val="14"/>
          <w:u w:val="thick" w:color="161616"/>
        </w:rPr>
        <w:t>1111</w:t>
      </w:r>
      <w:r>
        <w:rPr>
          <w:rFonts w:ascii="Arial"/>
          <w:color w:val="3D3D3D"/>
          <w:spacing w:val="-1"/>
          <w:w w:val="95"/>
          <w:sz w:val="14"/>
          <w:u w:val="thick" w:color="161616"/>
        </w:rPr>
        <w:t xml:space="preserve"> </w:t>
      </w:r>
      <w:proofErr w:type="spellStart"/>
      <w:r>
        <w:rPr>
          <w:rFonts w:ascii="Arial"/>
          <w:color w:val="161616"/>
          <w:spacing w:val="-2"/>
          <w:w w:val="110"/>
          <w:sz w:val="14"/>
          <w:u w:val="thick" w:color="161616"/>
        </w:rPr>
        <w:t>MonterraDrive</w:t>
      </w:r>
      <w:proofErr w:type="spellEnd"/>
      <w:r>
        <w:rPr>
          <w:rFonts w:ascii="Arial"/>
          <w:color w:val="161616"/>
          <w:sz w:val="14"/>
        </w:rPr>
        <w:tab/>
      </w:r>
      <w:r>
        <w:rPr>
          <w:rFonts w:ascii="Arial"/>
          <w:color w:val="161616"/>
          <w:w w:val="95"/>
          <w:sz w:val="14"/>
          <w:u w:val="thick" w:color="161616"/>
        </w:rPr>
        <w:t>1320-29-510-</w:t>
      </w:r>
      <w:r>
        <w:rPr>
          <w:rFonts w:ascii="Arial"/>
          <w:color w:val="161616"/>
          <w:spacing w:val="-5"/>
          <w:w w:val="95"/>
          <w:sz w:val="14"/>
          <w:u w:val="thick" w:color="161616"/>
        </w:rPr>
        <w:t>014</w:t>
      </w:r>
      <w:r>
        <w:rPr>
          <w:rFonts w:ascii="Arial"/>
          <w:color w:val="161616"/>
          <w:sz w:val="14"/>
        </w:rPr>
        <w:tab/>
      </w:r>
      <w:r>
        <w:rPr>
          <w:rFonts w:ascii="Arial"/>
          <w:color w:val="ACACAC"/>
          <w:spacing w:val="12"/>
          <w:w w:val="110"/>
          <w:sz w:val="14"/>
          <w:u w:val="thick" w:color="161616"/>
        </w:rPr>
        <w:t>_</w:t>
      </w:r>
      <w:proofErr w:type="spellStart"/>
      <w:r>
        <w:rPr>
          <w:rFonts w:ascii="Arial"/>
          <w:color w:val="161616"/>
          <w:spacing w:val="12"/>
          <w:w w:val="110"/>
          <w:sz w:val="14"/>
          <w:u w:val="thick" w:color="161616"/>
        </w:rPr>
        <w:t>AndAw</w:t>
      </w:r>
      <w:proofErr w:type="spellEnd"/>
      <w:r>
        <w:rPr>
          <w:rFonts w:ascii="Arial"/>
          <w:color w:val="161616"/>
          <w:spacing w:val="48"/>
          <w:w w:val="110"/>
          <w:sz w:val="14"/>
          <w:u w:val="thick" w:color="161616"/>
        </w:rPr>
        <w:t xml:space="preserve"> </w:t>
      </w:r>
      <w:proofErr w:type="spellStart"/>
      <w:r>
        <w:rPr>
          <w:rFonts w:ascii="Arial"/>
          <w:color w:val="161616"/>
          <w:spacing w:val="-2"/>
          <w:w w:val="110"/>
          <w:sz w:val="14"/>
          <w:u w:val="thick" w:color="161616"/>
        </w:rPr>
        <w:t>hevGo</w:t>
      </w:r>
      <w:proofErr w:type="spellEnd"/>
      <w:r>
        <w:rPr>
          <w:rFonts w:ascii="Arial"/>
          <w:color w:val="161616"/>
          <w:sz w:val="14"/>
        </w:rPr>
        <w:tab/>
      </w:r>
      <w:r>
        <w:rPr>
          <w:rFonts w:ascii="Arial"/>
          <w:color w:val="2A2A2A"/>
          <w:spacing w:val="-2"/>
          <w:w w:val="110"/>
          <w:sz w:val="14"/>
        </w:rPr>
        <w:t>6/29/12</w:t>
      </w:r>
      <w:r>
        <w:rPr>
          <w:rFonts w:ascii="Arial"/>
          <w:color w:val="2A2A2A"/>
          <w:sz w:val="14"/>
        </w:rPr>
        <w:tab/>
      </w:r>
      <w:r>
        <w:rPr>
          <w:rFonts w:ascii="Arial"/>
          <w:color w:val="161616"/>
          <w:spacing w:val="-5"/>
          <w:w w:val="110"/>
          <w:sz w:val="14"/>
        </w:rPr>
        <w:t>yes</w:t>
      </w:r>
    </w:p>
    <w:p w14:paraId="2FB22C74" w14:textId="77777777" w:rsidR="00F3037F" w:rsidRDefault="00F3037F" w:rsidP="00E64068">
      <w:pPr>
        <w:tabs>
          <w:tab w:val="left" w:pos="1534"/>
          <w:tab w:val="left" w:pos="3341"/>
          <w:tab w:val="left" w:pos="6317"/>
          <w:tab w:val="left" w:pos="7282"/>
        </w:tabs>
        <w:spacing w:before="7" w:line="188" w:lineRule="exact"/>
        <w:ind w:left="1534" w:right="2086" w:hanging="795"/>
        <w:rPr>
          <w:rFonts w:ascii="Arial" w:hAnsi="Arial"/>
          <w:sz w:val="14"/>
        </w:rPr>
      </w:pPr>
      <w:r>
        <w:rPr>
          <w:noProof/>
        </w:rPr>
        <mc:AlternateContent>
          <mc:Choice Requires="wps">
            <w:drawing>
              <wp:anchor distT="0" distB="0" distL="0" distR="0" simplePos="0" relativeHeight="251691008" behindDoc="1" locked="0" layoutInCell="1" allowOverlap="1" wp14:anchorId="4D31B85E" wp14:editId="077AD33B">
                <wp:simplePos x="0" y="0"/>
                <wp:positionH relativeFrom="page">
                  <wp:posOffset>2670388</wp:posOffset>
                </wp:positionH>
                <wp:positionV relativeFrom="paragraph">
                  <wp:posOffset>17941</wp:posOffset>
                </wp:positionV>
                <wp:extent cx="217804" cy="24892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248920"/>
                        </a:xfrm>
                        <a:prstGeom prst="rect">
                          <a:avLst/>
                        </a:prstGeom>
                      </wps:spPr>
                      <wps:txbx>
                        <w:txbxContent>
                          <w:p w14:paraId="28E1D775" w14:textId="77777777" w:rsidR="00F3037F" w:rsidRDefault="00F3037F" w:rsidP="00E64068">
                            <w:pPr>
                              <w:spacing w:line="391" w:lineRule="exact"/>
                              <w:rPr>
                                <w:rFonts w:ascii="Arial"/>
                                <w:sz w:val="35"/>
                              </w:rPr>
                            </w:pPr>
                            <w:r>
                              <w:rPr>
                                <w:rFonts w:ascii="Arial"/>
                                <w:color w:val="ACACAC"/>
                                <w:w w:val="65"/>
                                <w:sz w:val="35"/>
                              </w:rPr>
                              <w:t>-=</w:t>
                            </w:r>
                            <w:r>
                              <w:rPr>
                                <w:rFonts w:ascii="Arial"/>
                                <w:color w:val="ACACAC"/>
                                <w:spacing w:val="-20"/>
                                <w:sz w:val="35"/>
                              </w:rPr>
                              <w:t xml:space="preserve"> </w:t>
                            </w:r>
                            <w:r>
                              <w:rPr>
                                <w:rFonts w:ascii="Arial"/>
                                <w:color w:val="ACACAC"/>
                                <w:spacing w:val="-10"/>
                                <w:w w:val="65"/>
                                <w:sz w:val="35"/>
                              </w:rPr>
                              <w:t>i</w:t>
                            </w:r>
                          </w:p>
                        </w:txbxContent>
                      </wps:txbx>
                      <wps:bodyPr wrap="square" lIns="0" tIns="0" rIns="0" bIns="0" rtlCol="0">
                        <a:noAutofit/>
                      </wps:bodyPr>
                    </wps:wsp>
                  </a:graphicData>
                </a:graphic>
              </wp:anchor>
            </w:drawing>
          </mc:Choice>
          <mc:Fallback>
            <w:pict>
              <v:shape w14:anchorId="4D31B85E" id="Textbox 320" o:spid="_x0000_s1040" type="#_x0000_t202" style="position:absolute;left:0;text-align:left;margin-left:210.25pt;margin-top:1.4pt;width:17.15pt;height:19.6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" filled="f" stroked="f">
                <v:textbox inset="0,0,0,0">
                  <w:txbxContent>
                    <w:p w14:paraId="28E1D775" w14:textId="77777777" w:rsidR="00F3037F" w:rsidRDefault="00F3037F" w:rsidP="00E64068">
                      <w:pPr>
                        <w:spacing w:line="391" w:lineRule="exact"/>
                        <w:rPr>
                          <w:rFonts w:ascii="Arial"/>
                          <w:sz w:val="35"/>
                        </w:rPr>
                      </w:pPr>
                      <w:r>
                        <w:rPr>
                          <w:rFonts w:ascii="Arial"/>
                          <w:color w:val="ACACAC"/>
                          <w:w w:val="65"/>
                          <w:sz w:val="35"/>
                        </w:rPr>
                        <w:t>-=</w:t>
                      </w:r>
                      <w:r>
                        <w:rPr>
                          <w:rFonts w:ascii="Arial"/>
                          <w:color w:val="ACACAC"/>
                          <w:spacing w:val="-20"/>
                          <w:sz w:val="35"/>
                        </w:rPr>
                        <w:t xml:space="preserve"> </w:t>
                      </w:r>
                      <w:r>
                        <w:rPr>
                          <w:rFonts w:ascii="Arial"/>
                          <w:color w:val="ACACAC"/>
                          <w:spacing w:val="-10"/>
                          <w:w w:val="65"/>
                          <w:sz w:val="35"/>
                        </w:rPr>
                        <w:t>i</w:t>
                      </w:r>
                    </w:p>
                  </w:txbxContent>
                </v:textbox>
                <w10:wrap anchorx="page"/>
              </v:shape>
            </w:pict>
          </mc:Fallback>
        </mc:AlternateContent>
      </w:r>
      <w:r>
        <w:rPr>
          <w:noProof/>
        </w:rPr>
        <mc:AlternateContent>
          <mc:Choice Requires="wps">
            <w:drawing>
              <wp:anchor distT="0" distB="0" distL="0" distR="0" simplePos="0" relativeHeight="251670528" behindDoc="0" locked="0" layoutInCell="1" allowOverlap="1" wp14:anchorId="0E063330" wp14:editId="1EE6671F">
                <wp:simplePos x="0" y="0"/>
                <wp:positionH relativeFrom="page">
                  <wp:posOffset>1138387</wp:posOffset>
                </wp:positionH>
                <wp:positionV relativeFrom="paragraph">
                  <wp:posOffset>126496</wp:posOffset>
                </wp:positionV>
                <wp:extent cx="4540885" cy="5219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885" cy="5219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4"/>
                              <w:gridCol w:w="1835"/>
                              <w:gridCol w:w="1166"/>
                              <w:gridCol w:w="277"/>
                              <w:gridCol w:w="1406"/>
                              <w:gridCol w:w="896"/>
                              <w:gridCol w:w="523"/>
                            </w:tblGrid>
                            <w:tr w:rsidR="00F3037F" w14:paraId="753A1D31" w14:textId="77777777">
                              <w:trPr>
                                <w:trHeight w:val="169"/>
                              </w:trPr>
                              <w:tc>
                                <w:tcPr>
                                  <w:tcW w:w="924" w:type="dxa"/>
                                </w:tcPr>
                                <w:p w14:paraId="325E1CF1" w14:textId="77777777" w:rsidR="00F3037F" w:rsidRDefault="00F3037F">
                                  <w:pPr>
                                    <w:pStyle w:val="TableParagraph"/>
                                    <w:spacing w:before="15" w:line="135" w:lineRule="exact"/>
                                    <w:ind w:left="50"/>
                                    <w:rPr>
                                      <w:rFonts w:ascii="Arial"/>
                                      <w:sz w:val="14"/>
                                    </w:rPr>
                                  </w:pPr>
                                  <w:r>
                                    <w:rPr>
                                      <w:rFonts w:ascii="Arial"/>
                                      <w:color w:val="ACACAC"/>
                                      <w:w w:val="175"/>
                                      <w:sz w:val="14"/>
                                    </w:rPr>
                                    <w:t>--</w:t>
                                  </w:r>
                                  <w:r>
                                    <w:rPr>
                                      <w:rFonts w:ascii="Arial"/>
                                      <w:color w:val="6B6B6B"/>
                                      <w:w w:val="175"/>
                                      <w:sz w:val="14"/>
                                    </w:rPr>
                                    <w:t>-</w:t>
                                  </w:r>
                                  <w:r>
                                    <w:rPr>
                                      <w:rFonts w:ascii="Arial"/>
                                      <w:color w:val="6B6B6B"/>
                                      <w:spacing w:val="-5"/>
                                      <w:w w:val="175"/>
                                      <w:sz w:val="14"/>
                                    </w:rPr>
                                    <w:t xml:space="preserve"> </w:t>
                                  </w:r>
                                  <w:r>
                                    <w:rPr>
                                      <w:rFonts w:ascii="Arial"/>
                                      <w:color w:val="808080"/>
                                      <w:w w:val="175"/>
                                      <w:sz w:val="14"/>
                                    </w:rPr>
                                    <w:t>---</w:t>
                                  </w:r>
                                  <w:r>
                                    <w:rPr>
                                      <w:rFonts w:ascii="Arial"/>
                                      <w:color w:val="ACACAC"/>
                                      <w:w w:val="175"/>
                                      <w:sz w:val="14"/>
                                    </w:rPr>
                                    <w:t>-</w:t>
                                  </w:r>
                                  <w:r>
                                    <w:rPr>
                                      <w:rFonts w:ascii="Arial"/>
                                      <w:color w:val="ACACAC"/>
                                      <w:spacing w:val="-10"/>
                                      <w:w w:val="175"/>
                                      <w:sz w:val="14"/>
                                    </w:rPr>
                                    <w:t>-</w:t>
                                  </w:r>
                                </w:p>
                              </w:tc>
                              <w:tc>
                                <w:tcPr>
                                  <w:tcW w:w="1835" w:type="dxa"/>
                                </w:tcPr>
                                <w:p w14:paraId="5F8913F4" w14:textId="77777777" w:rsidR="00F3037F" w:rsidRDefault="00F3037F">
                                  <w:pPr>
                                    <w:pStyle w:val="TableParagraph"/>
                                    <w:rPr>
                                      <w:rFonts w:ascii="Times New Roman"/>
                                      <w:sz w:val="10"/>
                                    </w:rPr>
                                  </w:pPr>
                                </w:p>
                              </w:tc>
                              <w:tc>
                                <w:tcPr>
                                  <w:tcW w:w="1166" w:type="dxa"/>
                                </w:tcPr>
                                <w:p w14:paraId="28CF5FA5" w14:textId="77777777" w:rsidR="00F3037F" w:rsidRDefault="00F3037F">
                                  <w:pPr>
                                    <w:pStyle w:val="TableParagraph"/>
                                    <w:spacing w:before="15" w:line="135" w:lineRule="exact"/>
                                    <w:ind w:left="17" w:right="11"/>
                                    <w:jc w:val="center"/>
                                    <w:rPr>
                                      <w:rFonts w:ascii="Arial" w:hAnsi="Arial"/>
                                      <w:sz w:val="14"/>
                                    </w:rPr>
                                  </w:pPr>
                                  <w:r>
                                    <w:rPr>
                                      <w:rFonts w:ascii="Arial" w:hAnsi="Arial"/>
                                      <w:color w:val="161616"/>
                                      <w:spacing w:val="-4"/>
                                      <w:sz w:val="14"/>
                                      <w:u w:val="thick" w:color="161616"/>
                                    </w:rPr>
                                    <w:t>1320-29-510·012</w:t>
                                  </w:r>
                                </w:p>
                              </w:tc>
                              <w:tc>
                                <w:tcPr>
                                  <w:tcW w:w="277" w:type="dxa"/>
                                </w:tcPr>
                                <w:p w14:paraId="3694F4EA" w14:textId="77777777" w:rsidR="00F3037F" w:rsidRDefault="00F3037F">
                                  <w:pPr>
                                    <w:pStyle w:val="TableParagraph"/>
                                    <w:rPr>
                                      <w:rFonts w:ascii="Times New Roman"/>
                                      <w:sz w:val="10"/>
                                    </w:rPr>
                                  </w:pPr>
                                </w:p>
                              </w:tc>
                              <w:tc>
                                <w:tcPr>
                                  <w:tcW w:w="1406" w:type="dxa"/>
                                </w:tcPr>
                                <w:p w14:paraId="0B8482C9" w14:textId="77777777" w:rsidR="00F3037F" w:rsidRDefault="00F3037F">
                                  <w:pPr>
                                    <w:pStyle w:val="TableParagraph"/>
                                    <w:spacing w:before="15" w:line="135" w:lineRule="exact"/>
                                    <w:ind w:left="14" w:right="132"/>
                                    <w:jc w:val="center"/>
                                    <w:rPr>
                                      <w:rFonts w:ascii="Arial"/>
                                      <w:sz w:val="14"/>
                                    </w:rPr>
                                  </w:pPr>
                                  <w:r>
                                    <w:rPr>
                                      <w:rFonts w:ascii="Arial"/>
                                      <w:color w:val="161616"/>
                                      <w:spacing w:val="-4"/>
                                      <w:sz w:val="14"/>
                                      <w:u w:val="thick" w:color="161616"/>
                                    </w:rPr>
                                    <w:t>And</w:t>
                                  </w:r>
                                  <w:r>
                                    <w:rPr>
                                      <w:rFonts w:ascii="Arial"/>
                                      <w:color w:val="161616"/>
                                      <w:spacing w:val="-6"/>
                                      <w:sz w:val="14"/>
                                      <w:u w:val="thick" w:color="161616"/>
                                    </w:rPr>
                                    <w:t xml:space="preserve"> </w:t>
                                  </w:r>
                                  <w:r>
                                    <w:rPr>
                                      <w:rFonts w:ascii="Arial"/>
                                      <w:color w:val="161616"/>
                                      <w:spacing w:val="-4"/>
                                      <w:sz w:val="14"/>
                                      <w:u w:val="thick" w:color="161616"/>
                                    </w:rPr>
                                    <w:t>Away</w:t>
                                  </w:r>
                                  <w:r>
                                    <w:rPr>
                                      <w:rFonts w:ascii="Arial"/>
                                      <w:color w:val="161616"/>
                                      <w:spacing w:val="2"/>
                                      <w:sz w:val="14"/>
                                      <w:u w:val="thick" w:color="161616"/>
                                    </w:rPr>
                                    <w:t xml:space="preserve"> </w:t>
                                  </w:r>
                                  <w:r>
                                    <w:rPr>
                                      <w:rFonts w:ascii="Arial"/>
                                      <w:color w:val="2A2A2A"/>
                                      <w:spacing w:val="-4"/>
                                      <w:sz w:val="14"/>
                                      <w:u w:val="thick" w:color="161616"/>
                                    </w:rPr>
                                    <w:t>They</w:t>
                                  </w:r>
                                  <w:r>
                                    <w:rPr>
                                      <w:rFonts w:ascii="Arial"/>
                                      <w:color w:val="2A2A2A"/>
                                      <w:spacing w:val="-3"/>
                                      <w:sz w:val="14"/>
                                      <w:u w:val="thick" w:color="161616"/>
                                    </w:rPr>
                                    <w:t xml:space="preserve"> </w:t>
                                  </w:r>
                                  <w:r>
                                    <w:rPr>
                                      <w:rFonts w:ascii="Arial"/>
                                      <w:color w:val="161616"/>
                                      <w:spacing w:val="-5"/>
                                      <w:sz w:val="14"/>
                                      <w:u w:val="thick" w:color="161616"/>
                                    </w:rPr>
                                    <w:t>Go</w:t>
                                  </w:r>
                                </w:p>
                              </w:tc>
                              <w:tc>
                                <w:tcPr>
                                  <w:tcW w:w="896" w:type="dxa"/>
                                </w:tcPr>
                                <w:p w14:paraId="759A2153" w14:textId="77777777" w:rsidR="00F3037F" w:rsidRDefault="00F3037F">
                                  <w:pPr>
                                    <w:pStyle w:val="TableParagraph"/>
                                    <w:spacing w:before="15" w:line="135" w:lineRule="exact"/>
                                    <w:ind w:left="37" w:right="87"/>
                                    <w:jc w:val="center"/>
                                    <w:rPr>
                                      <w:rFonts w:ascii="Arial"/>
                                      <w:sz w:val="14"/>
                                    </w:rPr>
                                  </w:pPr>
                                  <w:r>
                                    <w:rPr>
                                      <w:rFonts w:ascii="Arial"/>
                                      <w:color w:val="2A2A2A"/>
                                      <w:spacing w:val="-2"/>
                                      <w:sz w:val="14"/>
                                    </w:rPr>
                                    <w:t>6/29/12</w:t>
                                  </w:r>
                                </w:p>
                              </w:tc>
                              <w:tc>
                                <w:tcPr>
                                  <w:tcW w:w="523" w:type="dxa"/>
                                </w:tcPr>
                                <w:p w14:paraId="34FD51DB" w14:textId="77777777" w:rsidR="00F3037F" w:rsidRDefault="00F3037F">
                                  <w:pPr>
                                    <w:pStyle w:val="TableParagraph"/>
                                    <w:spacing w:before="15" w:line="135" w:lineRule="exact"/>
                                    <w:ind w:right="45"/>
                                    <w:jc w:val="right"/>
                                    <w:rPr>
                                      <w:rFonts w:ascii="Arial"/>
                                      <w:sz w:val="14"/>
                                    </w:rPr>
                                  </w:pPr>
                                  <w:r>
                                    <w:rPr>
                                      <w:rFonts w:ascii="Arial"/>
                                      <w:color w:val="161616"/>
                                      <w:spacing w:val="-5"/>
                                      <w:sz w:val="14"/>
                                    </w:rPr>
                                    <w:t>ves</w:t>
                                  </w:r>
                                </w:p>
                              </w:tc>
                            </w:tr>
                            <w:tr w:rsidR="00F3037F" w14:paraId="0F031FF2" w14:textId="77777777">
                              <w:trPr>
                                <w:trHeight w:val="153"/>
                              </w:trPr>
                              <w:tc>
                                <w:tcPr>
                                  <w:tcW w:w="924" w:type="dxa"/>
                                </w:tcPr>
                                <w:p w14:paraId="517ECA73" w14:textId="77777777" w:rsidR="00F3037F" w:rsidRDefault="00F3037F">
                                  <w:pPr>
                                    <w:pStyle w:val="TableParagraph"/>
                                    <w:spacing w:line="134" w:lineRule="exact"/>
                                    <w:ind w:left="487"/>
                                    <w:rPr>
                                      <w:rFonts w:ascii="Arial"/>
                                      <w:sz w:val="14"/>
                                    </w:rPr>
                                  </w:pPr>
                                  <w:r>
                                    <w:rPr>
                                      <w:rFonts w:ascii="Arial"/>
                                      <w:color w:val="2A2A2A"/>
                                      <w:spacing w:val="-5"/>
                                      <w:sz w:val="14"/>
                                    </w:rPr>
                                    <w:t>85</w:t>
                                  </w:r>
                                </w:p>
                              </w:tc>
                              <w:tc>
                                <w:tcPr>
                                  <w:tcW w:w="1835" w:type="dxa"/>
                                </w:tcPr>
                                <w:p w14:paraId="08297C1E" w14:textId="77777777" w:rsidR="00F3037F" w:rsidRDefault="00F3037F">
                                  <w:pPr>
                                    <w:pStyle w:val="TableParagraph"/>
                                    <w:spacing w:line="134" w:lineRule="exact"/>
                                    <w:ind w:left="97"/>
                                    <w:rPr>
                                      <w:rFonts w:ascii="Arial"/>
                                      <w:sz w:val="14"/>
                                    </w:rPr>
                                  </w:pPr>
                                  <w:r>
                                    <w:rPr>
                                      <w:rFonts w:ascii="Arial"/>
                                      <w:color w:val="161616"/>
                                      <w:spacing w:val="-4"/>
                                      <w:sz w:val="14"/>
                                      <w:u w:val="thick" w:color="161616"/>
                                    </w:rPr>
                                    <w:t>1117</w:t>
                                  </w:r>
                                  <w:r>
                                    <w:rPr>
                                      <w:rFonts w:ascii="Arial"/>
                                      <w:color w:val="161616"/>
                                      <w:spacing w:val="-6"/>
                                      <w:sz w:val="14"/>
                                      <w:u w:val="thick" w:color="161616"/>
                                    </w:rPr>
                                    <w:t xml:space="preserve"> </w:t>
                                  </w:r>
                                  <w:r>
                                    <w:rPr>
                                      <w:rFonts w:ascii="Arial"/>
                                      <w:color w:val="161616"/>
                                      <w:spacing w:val="-4"/>
                                      <w:sz w:val="14"/>
                                      <w:u w:val="thick" w:color="161616"/>
                                    </w:rPr>
                                    <w:t>Monterra</w:t>
                                  </w:r>
                                  <w:r>
                                    <w:rPr>
                                      <w:rFonts w:ascii="Arial"/>
                                      <w:color w:val="161616"/>
                                      <w:sz w:val="14"/>
                                    </w:rPr>
                                    <w:t xml:space="preserve"> </w:t>
                                  </w:r>
                                  <w:r>
                                    <w:rPr>
                                      <w:rFonts w:ascii="Arial"/>
                                      <w:color w:val="161616"/>
                                      <w:spacing w:val="-4"/>
                                      <w:sz w:val="14"/>
                                    </w:rPr>
                                    <w:t>Drive</w:t>
                                  </w:r>
                                </w:p>
                              </w:tc>
                              <w:tc>
                                <w:tcPr>
                                  <w:tcW w:w="1166" w:type="dxa"/>
                                </w:tcPr>
                                <w:p w14:paraId="3A8B3250" w14:textId="77777777" w:rsidR="00F3037F" w:rsidRDefault="00F3037F">
                                  <w:pPr>
                                    <w:pStyle w:val="TableParagraph"/>
                                    <w:spacing w:line="134" w:lineRule="exact"/>
                                    <w:ind w:left="17"/>
                                    <w:jc w:val="center"/>
                                    <w:rPr>
                                      <w:rFonts w:ascii="Arial"/>
                                      <w:sz w:val="14"/>
                                    </w:rPr>
                                  </w:pPr>
                                  <w:r>
                                    <w:rPr>
                                      <w:rFonts w:ascii="Arial"/>
                                      <w:color w:val="161616"/>
                                      <w:spacing w:val="-4"/>
                                      <w:sz w:val="14"/>
                                      <w:u w:val="thick" w:color="161616"/>
                                    </w:rPr>
                                    <w:t>1320-29-510-</w:t>
                                  </w:r>
                                  <w:r>
                                    <w:rPr>
                                      <w:rFonts w:ascii="Arial"/>
                                      <w:color w:val="161616"/>
                                      <w:spacing w:val="-5"/>
                                      <w:sz w:val="14"/>
                                      <w:u w:val="thick" w:color="161616"/>
                                    </w:rPr>
                                    <w:t>01</w:t>
                                  </w:r>
                                  <w:r>
                                    <w:rPr>
                                      <w:rFonts w:ascii="Arial"/>
                                      <w:color w:val="161616"/>
                                      <w:spacing w:val="-5"/>
                                      <w:sz w:val="14"/>
                                    </w:rPr>
                                    <w:t>1</w:t>
                                  </w:r>
                                </w:p>
                              </w:tc>
                              <w:tc>
                                <w:tcPr>
                                  <w:tcW w:w="277" w:type="dxa"/>
                                </w:tcPr>
                                <w:p w14:paraId="0915EF5F" w14:textId="77777777" w:rsidR="00F3037F" w:rsidRDefault="00F3037F">
                                  <w:pPr>
                                    <w:pStyle w:val="TableParagraph"/>
                                    <w:rPr>
                                      <w:rFonts w:ascii="Times New Roman"/>
                                      <w:sz w:val="8"/>
                                    </w:rPr>
                                  </w:pPr>
                                </w:p>
                              </w:tc>
                              <w:tc>
                                <w:tcPr>
                                  <w:tcW w:w="1406" w:type="dxa"/>
                                </w:tcPr>
                                <w:p w14:paraId="298CCDDB" w14:textId="77777777" w:rsidR="00F3037F" w:rsidRDefault="00F3037F">
                                  <w:pPr>
                                    <w:pStyle w:val="TableParagraph"/>
                                    <w:spacing w:line="134" w:lineRule="exact"/>
                                    <w:ind w:left="14" w:right="132"/>
                                    <w:jc w:val="center"/>
                                    <w:rPr>
                                      <w:rFonts w:ascii="Arial"/>
                                      <w:sz w:val="14"/>
                                    </w:rPr>
                                  </w:pPr>
                                  <w:r>
                                    <w:rPr>
                                      <w:rFonts w:ascii="Arial"/>
                                      <w:color w:val="161616"/>
                                      <w:spacing w:val="-4"/>
                                      <w:sz w:val="14"/>
                                      <w:u w:val="thick" w:color="161616"/>
                                    </w:rPr>
                                    <w:t>And</w:t>
                                  </w:r>
                                  <w:r>
                                    <w:rPr>
                                      <w:rFonts w:ascii="Arial"/>
                                      <w:color w:val="161616"/>
                                      <w:spacing w:val="-3"/>
                                      <w:sz w:val="14"/>
                                      <w:u w:val="thick" w:color="161616"/>
                                    </w:rPr>
                                    <w:t xml:space="preserve"> </w:t>
                                  </w:r>
                                  <w:r>
                                    <w:rPr>
                                      <w:rFonts w:ascii="Arial"/>
                                      <w:color w:val="161616"/>
                                      <w:spacing w:val="-4"/>
                                      <w:sz w:val="14"/>
                                      <w:u w:val="thick" w:color="161616"/>
                                    </w:rPr>
                                    <w:t>Awav</w:t>
                                  </w:r>
                                  <w:r>
                                    <w:rPr>
                                      <w:rFonts w:ascii="Arial"/>
                                      <w:color w:val="161616"/>
                                      <w:spacing w:val="-1"/>
                                      <w:sz w:val="14"/>
                                      <w:u w:val="thick" w:color="161616"/>
                                    </w:rPr>
                                    <w:t xml:space="preserve"> </w:t>
                                  </w:r>
                                  <w:r>
                                    <w:rPr>
                                      <w:rFonts w:ascii="Arial"/>
                                      <w:color w:val="161616"/>
                                      <w:spacing w:val="-4"/>
                                      <w:sz w:val="14"/>
                                      <w:u w:val="thick" w:color="161616"/>
                                    </w:rPr>
                                    <w:t>They</w:t>
                                  </w:r>
                                  <w:r>
                                    <w:rPr>
                                      <w:rFonts w:ascii="Arial"/>
                                      <w:color w:val="161616"/>
                                      <w:spacing w:val="-3"/>
                                      <w:sz w:val="14"/>
                                      <w:u w:val="thick" w:color="161616"/>
                                    </w:rPr>
                                    <w:t xml:space="preserve"> </w:t>
                                  </w:r>
                                  <w:r>
                                    <w:rPr>
                                      <w:rFonts w:ascii="Arial"/>
                                      <w:color w:val="161616"/>
                                      <w:spacing w:val="-5"/>
                                      <w:sz w:val="14"/>
                                      <w:u w:val="thick" w:color="161616"/>
                                    </w:rPr>
                                    <w:t>Go</w:t>
                                  </w:r>
                                </w:p>
                              </w:tc>
                              <w:tc>
                                <w:tcPr>
                                  <w:tcW w:w="896" w:type="dxa"/>
                                </w:tcPr>
                                <w:p w14:paraId="19C202D5" w14:textId="77777777" w:rsidR="00F3037F" w:rsidRDefault="00F3037F">
                                  <w:pPr>
                                    <w:pStyle w:val="TableParagraph"/>
                                    <w:spacing w:line="134" w:lineRule="exact"/>
                                    <w:ind w:left="22" w:right="87"/>
                                    <w:jc w:val="center"/>
                                    <w:rPr>
                                      <w:rFonts w:ascii="Arial"/>
                                      <w:sz w:val="14"/>
                                    </w:rPr>
                                  </w:pPr>
                                  <w:r>
                                    <w:rPr>
                                      <w:rFonts w:ascii="Arial"/>
                                      <w:color w:val="2A2A2A"/>
                                      <w:spacing w:val="-2"/>
                                      <w:sz w:val="14"/>
                                    </w:rPr>
                                    <w:t>6/29/12</w:t>
                                  </w:r>
                                </w:p>
                              </w:tc>
                              <w:tc>
                                <w:tcPr>
                                  <w:tcW w:w="523" w:type="dxa"/>
                                </w:tcPr>
                                <w:p w14:paraId="42F368AA" w14:textId="77777777" w:rsidR="00F3037F" w:rsidRDefault="00F3037F">
                                  <w:pPr>
                                    <w:pStyle w:val="TableParagraph"/>
                                    <w:spacing w:line="134" w:lineRule="exact"/>
                                    <w:ind w:right="46"/>
                                    <w:jc w:val="right"/>
                                    <w:rPr>
                                      <w:rFonts w:ascii="Arial"/>
                                      <w:sz w:val="14"/>
                                    </w:rPr>
                                  </w:pPr>
                                  <w:r>
                                    <w:rPr>
                                      <w:rFonts w:ascii="Arial"/>
                                      <w:color w:val="161616"/>
                                      <w:spacing w:val="-5"/>
                                      <w:sz w:val="14"/>
                                    </w:rPr>
                                    <w:t>yes</w:t>
                                  </w:r>
                                </w:p>
                              </w:tc>
                            </w:tr>
                            <w:tr w:rsidR="00F3037F" w14:paraId="2FC6F6A9" w14:textId="77777777">
                              <w:trPr>
                                <w:trHeight w:val="173"/>
                              </w:trPr>
                              <w:tc>
                                <w:tcPr>
                                  <w:tcW w:w="924" w:type="dxa"/>
                                </w:tcPr>
                                <w:p w14:paraId="05ED46C2" w14:textId="77777777" w:rsidR="00F3037F" w:rsidRDefault="00F3037F">
                                  <w:pPr>
                                    <w:pStyle w:val="TableParagraph"/>
                                    <w:tabs>
                                      <w:tab w:val="left" w:pos="482"/>
                                    </w:tabs>
                                    <w:spacing w:line="153" w:lineRule="exact"/>
                                    <w:ind w:left="110"/>
                                    <w:rPr>
                                      <w:rFonts w:ascii="Arial" w:hAnsi="Arial"/>
                                      <w:sz w:val="14"/>
                                    </w:rPr>
                                  </w:pPr>
                                  <w:r>
                                    <w:rPr>
                                      <w:rFonts w:ascii="Arial" w:hAnsi="Arial"/>
                                      <w:color w:val="3D3D3D"/>
                                      <w:spacing w:val="-10"/>
                                      <w:w w:val="125"/>
                                      <w:sz w:val="14"/>
                                    </w:rPr>
                                    <w:t>:</w:t>
                                  </w:r>
                                  <w:r>
                                    <w:rPr>
                                      <w:rFonts w:ascii="Arial" w:hAnsi="Arial"/>
                                      <w:color w:val="3D3D3D"/>
                                      <w:sz w:val="14"/>
                                    </w:rPr>
                                    <w:tab/>
                                  </w:r>
                                  <w:r>
                                    <w:rPr>
                                      <w:rFonts w:ascii="Arial" w:hAnsi="Arial"/>
                                      <w:color w:val="2A2A2A"/>
                                      <w:w w:val="130"/>
                                      <w:sz w:val="14"/>
                                      <w:u w:val="thick" w:color="979797"/>
                                    </w:rPr>
                                    <w:t>86</w:t>
                                  </w:r>
                                  <w:r>
                                    <w:rPr>
                                      <w:rFonts w:ascii="Arial" w:hAnsi="Arial"/>
                                      <w:color w:val="979797"/>
                                      <w:w w:val="130"/>
                                      <w:sz w:val="14"/>
                                      <w:u w:val="thick" w:color="979797"/>
                                    </w:rPr>
                                    <w:t>--</w:t>
                                  </w:r>
                                  <w:r>
                                    <w:rPr>
                                      <w:rFonts w:ascii="Arial" w:hAnsi="Arial"/>
                                      <w:color w:val="979797"/>
                                      <w:spacing w:val="-10"/>
                                      <w:w w:val="130"/>
                                      <w:sz w:val="14"/>
                                      <w:u w:val="thick" w:color="979797"/>
                                    </w:rPr>
                                    <w:t>·</w:t>
                                  </w:r>
                                </w:p>
                              </w:tc>
                              <w:tc>
                                <w:tcPr>
                                  <w:tcW w:w="1835" w:type="dxa"/>
                                </w:tcPr>
                                <w:p w14:paraId="7AC02AA8" w14:textId="77777777" w:rsidR="00F3037F" w:rsidRDefault="00F3037F">
                                  <w:pPr>
                                    <w:pStyle w:val="TableParagraph"/>
                                    <w:spacing w:line="153" w:lineRule="exact"/>
                                    <w:ind w:left="87"/>
                                    <w:rPr>
                                      <w:rFonts w:ascii="Arial"/>
                                      <w:sz w:val="14"/>
                                    </w:rPr>
                                  </w:pPr>
                                  <w:r>
                                    <w:rPr>
                                      <w:rFonts w:ascii="Arial"/>
                                      <w:color w:val="161616"/>
                                      <w:w w:val="150"/>
                                      <w:sz w:val="14"/>
                                      <w:u w:val="thick" w:color="979797"/>
                                    </w:rPr>
                                    <w:t>1119Mo</w:t>
                                  </w:r>
                                  <w:r>
                                    <w:rPr>
                                      <w:rFonts w:ascii="Arial"/>
                                      <w:color w:val="3D3D3D"/>
                                      <w:w w:val="150"/>
                                      <w:sz w:val="14"/>
                                      <w:u w:val="thick" w:color="979797"/>
                                    </w:rPr>
                                    <w:t>n</w:t>
                                  </w:r>
                                  <w:r>
                                    <w:rPr>
                                      <w:rFonts w:ascii="Arial"/>
                                      <w:color w:val="161616"/>
                                      <w:w w:val="150"/>
                                      <w:sz w:val="14"/>
                                      <w:u w:val="thick" w:color="979797"/>
                                    </w:rPr>
                                    <w:t>te</w:t>
                                  </w:r>
                                  <w:r>
                                    <w:rPr>
                                      <w:rFonts w:ascii="Arial"/>
                                      <w:color w:val="3D3D3D"/>
                                      <w:w w:val="150"/>
                                      <w:sz w:val="14"/>
                                      <w:u w:val="thick" w:color="979797"/>
                                    </w:rPr>
                                    <w:t>rra</w:t>
                                  </w:r>
                                  <w:r>
                                    <w:rPr>
                                      <w:rFonts w:ascii="Arial"/>
                                      <w:color w:val="979797"/>
                                      <w:w w:val="150"/>
                                      <w:sz w:val="14"/>
                                      <w:u w:val="thick" w:color="979797"/>
                                    </w:rPr>
                                    <w:t>-</w:t>
                                  </w:r>
                                  <w:r>
                                    <w:rPr>
                                      <w:rFonts w:ascii="Arial"/>
                                      <w:color w:val="979797"/>
                                      <w:spacing w:val="-2"/>
                                      <w:w w:val="150"/>
                                      <w:sz w:val="14"/>
                                      <w:u w:val="thick" w:color="979797"/>
                                    </w:rPr>
                                    <w:t xml:space="preserve"> </w:t>
                                  </w:r>
                                  <w:r>
                                    <w:rPr>
                                      <w:rFonts w:ascii="Arial"/>
                                      <w:color w:val="979797"/>
                                      <w:spacing w:val="-10"/>
                                      <w:w w:val="150"/>
                                      <w:sz w:val="14"/>
                                      <w:u w:val="thick" w:color="979797"/>
                                    </w:rPr>
                                    <w:t>-</w:t>
                                  </w:r>
                                </w:p>
                              </w:tc>
                              <w:tc>
                                <w:tcPr>
                                  <w:tcW w:w="1166" w:type="dxa"/>
                                </w:tcPr>
                                <w:p w14:paraId="3931795A" w14:textId="77777777" w:rsidR="00F3037F" w:rsidRDefault="00F3037F">
                                  <w:pPr>
                                    <w:pStyle w:val="TableParagraph"/>
                                    <w:spacing w:line="153" w:lineRule="exact"/>
                                    <w:ind w:left="17" w:right="10"/>
                                    <w:jc w:val="center"/>
                                    <w:rPr>
                                      <w:rFonts w:ascii="Arial"/>
                                      <w:sz w:val="14"/>
                                    </w:rPr>
                                  </w:pPr>
                                  <w:r>
                                    <w:rPr>
                                      <w:rFonts w:ascii="Arial"/>
                                      <w:color w:val="2A2A2A"/>
                                      <w:spacing w:val="-4"/>
                                      <w:sz w:val="14"/>
                                      <w:u w:val="thick" w:color="2A2A2A"/>
                                    </w:rPr>
                                    <w:t>1320-29-510-</w:t>
                                  </w:r>
                                  <w:r>
                                    <w:rPr>
                                      <w:rFonts w:ascii="Arial"/>
                                      <w:color w:val="2A2A2A"/>
                                      <w:spacing w:val="-5"/>
                                      <w:sz w:val="14"/>
                                      <w:u w:val="thick" w:color="2A2A2A"/>
                                    </w:rPr>
                                    <w:t>010</w:t>
                                  </w:r>
                                </w:p>
                              </w:tc>
                              <w:tc>
                                <w:tcPr>
                                  <w:tcW w:w="277" w:type="dxa"/>
                                </w:tcPr>
                                <w:p w14:paraId="3A093129" w14:textId="77777777" w:rsidR="00F3037F" w:rsidRDefault="00F3037F">
                                  <w:pPr>
                                    <w:pStyle w:val="TableParagraph"/>
                                    <w:rPr>
                                      <w:rFonts w:ascii="Times New Roman"/>
                                      <w:sz w:val="10"/>
                                    </w:rPr>
                                  </w:pPr>
                                </w:p>
                              </w:tc>
                              <w:tc>
                                <w:tcPr>
                                  <w:tcW w:w="1406" w:type="dxa"/>
                                </w:tcPr>
                                <w:p w14:paraId="0DAFC5F8" w14:textId="77777777" w:rsidR="00F3037F" w:rsidRDefault="00F3037F">
                                  <w:pPr>
                                    <w:pStyle w:val="TableParagraph"/>
                                    <w:spacing w:line="153" w:lineRule="exact"/>
                                    <w:ind w:left="2" w:right="132"/>
                                    <w:jc w:val="center"/>
                                    <w:rPr>
                                      <w:rFonts w:ascii="Arial"/>
                                      <w:sz w:val="14"/>
                                    </w:rPr>
                                  </w:pPr>
                                  <w:r>
                                    <w:rPr>
                                      <w:rFonts w:ascii="Arial"/>
                                      <w:color w:val="161616"/>
                                      <w:spacing w:val="-2"/>
                                      <w:sz w:val="14"/>
                                      <w:u w:val="thick" w:color="161616"/>
                                    </w:rPr>
                                    <w:t>Sorbet</w:t>
                                  </w:r>
                                </w:p>
                              </w:tc>
                              <w:tc>
                                <w:tcPr>
                                  <w:tcW w:w="896" w:type="dxa"/>
                                </w:tcPr>
                                <w:p w14:paraId="2B4A66EE" w14:textId="77777777" w:rsidR="00F3037F" w:rsidRDefault="00F3037F">
                                  <w:pPr>
                                    <w:pStyle w:val="TableParagraph"/>
                                    <w:spacing w:line="153" w:lineRule="exact"/>
                                    <w:ind w:left="22" w:right="87"/>
                                    <w:jc w:val="center"/>
                                    <w:rPr>
                                      <w:rFonts w:ascii="Arial"/>
                                      <w:sz w:val="14"/>
                                    </w:rPr>
                                  </w:pPr>
                                  <w:r>
                                    <w:rPr>
                                      <w:rFonts w:ascii="Arial"/>
                                      <w:color w:val="2A2A2A"/>
                                      <w:spacing w:val="-2"/>
                                      <w:sz w:val="14"/>
                                    </w:rPr>
                                    <w:t>7/16112</w:t>
                                  </w:r>
                                </w:p>
                              </w:tc>
                              <w:tc>
                                <w:tcPr>
                                  <w:tcW w:w="523" w:type="dxa"/>
                                </w:tcPr>
                                <w:p w14:paraId="605B75E7" w14:textId="77777777" w:rsidR="00F3037F" w:rsidRDefault="00F3037F">
                                  <w:pPr>
                                    <w:pStyle w:val="TableParagraph"/>
                                    <w:spacing w:line="153" w:lineRule="exact"/>
                                    <w:ind w:right="44"/>
                                    <w:jc w:val="right"/>
                                    <w:rPr>
                                      <w:rFonts w:ascii="Arial"/>
                                      <w:sz w:val="14"/>
                                    </w:rPr>
                                  </w:pPr>
                                  <w:r>
                                    <w:rPr>
                                      <w:rFonts w:ascii="Arial"/>
                                      <w:color w:val="161616"/>
                                      <w:spacing w:val="-5"/>
                                      <w:sz w:val="14"/>
                                    </w:rPr>
                                    <w:t>yes</w:t>
                                  </w:r>
                                </w:p>
                              </w:tc>
                            </w:tr>
                            <w:tr w:rsidR="00F3037F" w14:paraId="73C006FF" w14:textId="77777777">
                              <w:trPr>
                                <w:trHeight w:val="170"/>
                              </w:trPr>
                              <w:tc>
                                <w:tcPr>
                                  <w:tcW w:w="924" w:type="dxa"/>
                                </w:tcPr>
                                <w:p w14:paraId="7EF17FC4" w14:textId="77777777" w:rsidR="00F3037F" w:rsidRDefault="00F3037F">
                                  <w:pPr>
                                    <w:pStyle w:val="TableParagraph"/>
                                    <w:tabs>
                                      <w:tab w:val="right" w:leader="dot" w:pos="640"/>
                                    </w:tabs>
                                    <w:spacing w:before="8" w:line="142" w:lineRule="exact"/>
                                    <w:ind w:left="110"/>
                                    <w:rPr>
                                      <w:rFonts w:ascii="Arial"/>
                                      <w:sz w:val="14"/>
                                    </w:rPr>
                                  </w:pPr>
                                  <w:r>
                                    <w:rPr>
                                      <w:rFonts w:ascii="Arial"/>
                                      <w:color w:val="808080"/>
                                      <w:spacing w:val="-10"/>
                                      <w:sz w:val="14"/>
                                    </w:rPr>
                                    <w:t>.</w:t>
                                  </w:r>
                                  <w:r>
                                    <w:rPr>
                                      <w:rFonts w:ascii="Arial"/>
                                      <w:color w:val="808080"/>
                                      <w:sz w:val="14"/>
                                    </w:rPr>
                                    <w:tab/>
                                  </w:r>
                                  <w:r>
                                    <w:rPr>
                                      <w:rFonts w:ascii="Arial"/>
                                      <w:color w:val="2A2A2A"/>
                                      <w:spacing w:val="-5"/>
                                      <w:sz w:val="14"/>
                                      <w:u w:val="thick" w:color="2A2A2A"/>
                                    </w:rPr>
                                    <w:t>87</w:t>
                                  </w:r>
                                </w:p>
                              </w:tc>
                              <w:tc>
                                <w:tcPr>
                                  <w:tcW w:w="1835" w:type="dxa"/>
                                </w:tcPr>
                                <w:p w14:paraId="11BF8242" w14:textId="77777777" w:rsidR="00F3037F" w:rsidRDefault="00F3037F">
                                  <w:pPr>
                                    <w:pStyle w:val="TableParagraph"/>
                                    <w:spacing w:before="8" w:line="142" w:lineRule="exact"/>
                                    <w:ind w:left="87"/>
                                    <w:rPr>
                                      <w:rFonts w:ascii="Arial"/>
                                      <w:sz w:val="14"/>
                                    </w:rPr>
                                  </w:pPr>
                                  <w:r>
                                    <w:rPr>
                                      <w:rFonts w:ascii="Arial"/>
                                      <w:color w:val="161616"/>
                                      <w:spacing w:val="-4"/>
                                      <w:sz w:val="14"/>
                                      <w:u w:val="thick" w:color="2A2A2A"/>
                                    </w:rPr>
                                    <w:t>1121</w:t>
                                  </w:r>
                                  <w:r>
                                    <w:rPr>
                                      <w:rFonts w:ascii="Arial"/>
                                      <w:color w:val="161616"/>
                                      <w:spacing w:val="-7"/>
                                      <w:sz w:val="14"/>
                                      <w:u w:val="thick" w:color="2A2A2A"/>
                                    </w:rPr>
                                    <w:t xml:space="preserve"> </w:t>
                                  </w:r>
                                  <w:r>
                                    <w:rPr>
                                      <w:rFonts w:ascii="Arial"/>
                                      <w:color w:val="161616"/>
                                      <w:spacing w:val="-4"/>
                                      <w:sz w:val="14"/>
                                      <w:u w:val="thick" w:color="2A2A2A"/>
                                    </w:rPr>
                                    <w:t>Monterra</w:t>
                                  </w:r>
                                  <w:r>
                                    <w:rPr>
                                      <w:rFonts w:ascii="Arial"/>
                                      <w:color w:val="161616"/>
                                      <w:spacing w:val="6"/>
                                      <w:sz w:val="14"/>
                                      <w:u w:val="thick" w:color="2A2A2A"/>
                                    </w:rPr>
                                    <w:t xml:space="preserve"> </w:t>
                                  </w:r>
                                  <w:r>
                                    <w:rPr>
                                      <w:rFonts w:ascii="Arial"/>
                                      <w:color w:val="2A2A2A"/>
                                      <w:spacing w:val="-4"/>
                                      <w:sz w:val="14"/>
                                      <w:u w:val="thick" w:color="2A2A2A"/>
                                    </w:rPr>
                                    <w:t>Drive</w:t>
                                  </w:r>
                                </w:p>
                              </w:tc>
                              <w:tc>
                                <w:tcPr>
                                  <w:tcW w:w="1166" w:type="dxa"/>
                                </w:tcPr>
                                <w:p w14:paraId="7AF4E1C9" w14:textId="77777777" w:rsidR="00F3037F" w:rsidRDefault="00F3037F">
                                  <w:pPr>
                                    <w:pStyle w:val="TableParagraph"/>
                                    <w:spacing w:before="8" w:line="142" w:lineRule="exact"/>
                                    <w:ind w:left="17" w:right="10"/>
                                    <w:jc w:val="center"/>
                                    <w:rPr>
                                      <w:rFonts w:ascii="Arial"/>
                                      <w:sz w:val="14"/>
                                    </w:rPr>
                                  </w:pPr>
                                  <w:r>
                                    <w:rPr>
                                      <w:rFonts w:ascii="Arial"/>
                                      <w:color w:val="2A2A2A"/>
                                      <w:spacing w:val="-4"/>
                                      <w:sz w:val="14"/>
                                      <w:u w:val="thick" w:color="2A2A2A"/>
                                    </w:rPr>
                                    <w:t>1320</w:t>
                                  </w:r>
                                  <w:r>
                                    <w:rPr>
                                      <w:rFonts w:ascii="Arial"/>
                                      <w:color w:val="525252"/>
                                      <w:spacing w:val="-4"/>
                                      <w:sz w:val="14"/>
                                      <w:u w:val="thick" w:color="2A2A2A"/>
                                    </w:rPr>
                                    <w:t>-</w:t>
                                  </w:r>
                                  <w:r>
                                    <w:rPr>
                                      <w:rFonts w:ascii="Arial"/>
                                      <w:color w:val="2A2A2A"/>
                                      <w:spacing w:val="-4"/>
                                      <w:sz w:val="14"/>
                                      <w:u w:val="thick" w:color="2A2A2A"/>
                                    </w:rPr>
                                    <w:t>29-510-</w:t>
                                  </w:r>
                                  <w:r>
                                    <w:rPr>
                                      <w:rFonts w:ascii="Arial"/>
                                      <w:color w:val="2A2A2A"/>
                                      <w:spacing w:val="-5"/>
                                      <w:sz w:val="14"/>
                                      <w:u w:val="thick" w:color="2A2A2A"/>
                                    </w:rPr>
                                    <w:t>009</w:t>
                                  </w:r>
                                </w:p>
                              </w:tc>
                              <w:tc>
                                <w:tcPr>
                                  <w:tcW w:w="277" w:type="dxa"/>
                                </w:tcPr>
                                <w:p w14:paraId="1F86C49F" w14:textId="77777777" w:rsidR="00F3037F" w:rsidRDefault="00F3037F">
                                  <w:pPr>
                                    <w:pStyle w:val="TableParagraph"/>
                                    <w:spacing w:before="8" w:line="142" w:lineRule="exact"/>
                                    <w:ind w:left="54"/>
                                    <w:rPr>
                                      <w:rFonts w:ascii="Arial" w:hAnsi="Arial"/>
                                      <w:sz w:val="14"/>
                                    </w:rPr>
                                  </w:pPr>
                                  <w:r>
                                    <w:rPr>
                                      <w:rFonts w:ascii="Arial" w:hAnsi="Arial"/>
                                      <w:color w:val="C1C1C1"/>
                                      <w:w w:val="75"/>
                                      <w:sz w:val="14"/>
                                    </w:rPr>
                                    <w:t>-</w:t>
                                  </w:r>
                                  <w:r>
                                    <w:rPr>
                                      <w:rFonts w:ascii="Arial" w:hAnsi="Arial"/>
                                      <w:color w:val="C1C1C1"/>
                                      <w:spacing w:val="-10"/>
                                      <w:w w:val="85"/>
                                      <w:sz w:val="14"/>
                                    </w:rPr>
                                    <w:t>·</w:t>
                                  </w:r>
                                </w:p>
                              </w:tc>
                              <w:tc>
                                <w:tcPr>
                                  <w:tcW w:w="1406" w:type="dxa"/>
                                </w:tcPr>
                                <w:p w14:paraId="1031D11F" w14:textId="77777777" w:rsidR="00F3037F" w:rsidRDefault="00F3037F">
                                  <w:pPr>
                                    <w:pStyle w:val="TableParagraph"/>
                                    <w:spacing w:before="8" w:line="142" w:lineRule="exact"/>
                                    <w:ind w:right="132"/>
                                    <w:jc w:val="center"/>
                                    <w:rPr>
                                      <w:rFonts w:ascii="Arial"/>
                                      <w:sz w:val="14"/>
                                    </w:rPr>
                                  </w:pPr>
                                  <w:r>
                                    <w:rPr>
                                      <w:rFonts w:ascii="Arial"/>
                                      <w:color w:val="161616"/>
                                      <w:spacing w:val="-2"/>
                                      <w:sz w:val="14"/>
                                    </w:rPr>
                                    <w:t>Sorbet</w:t>
                                  </w:r>
                                </w:p>
                              </w:tc>
                              <w:tc>
                                <w:tcPr>
                                  <w:tcW w:w="896" w:type="dxa"/>
                                </w:tcPr>
                                <w:p w14:paraId="62303F11" w14:textId="77777777" w:rsidR="00F3037F" w:rsidRDefault="00F3037F">
                                  <w:pPr>
                                    <w:pStyle w:val="TableParagraph"/>
                                    <w:spacing w:before="8" w:line="142" w:lineRule="exact"/>
                                    <w:ind w:right="87"/>
                                    <w:jc w:val="center"/>
                                    <w:rPr>
                                      <w:rFonts w:ascii="Arial"/>
                                      <w:sz w:val="14"/>
                                    </w:rPr>
                                  </w:pPr>
                                  <w:r>
                                    <w:rPr>
                                      <w:rFonts w:ascii="Arial"/>
                                      <w:color w:val="161616"/>
                                      <w:w w:val="45"/>
                                      <w:sz w:val="14"/>
                                    </w:rPr>
                                    <w:t>7</w:t>
                                  </w:r>
                                  <w:r>
                                    <w:rPr>
                                      <w:rFonts w:ascii="Arial"/>
                                      <w:color w:val="161616"/>
                                      <w:spacing w:val="-10"/>
                                      <w:sz w:val="14"/>
                                    </w:rPr>
                                    <w:t xml:space="preserve"> </w:t>
                                  </w:r>
                                  <w:r>
                                    <w:rPr>
                                      <w:rFonts w:ascii="Arial"/>
                                      <w:color w:val="161616"/>
                                      <w:w w:val="45"/>
                                      <w:sz w:val="14"/>
                                    </w:rPr>
                                    <w:t>1</w:t>
                                  </w:r>
                                  <w:r>
                                    <w:rPr>
                                      <w:rFonts w:ascii="Arial"/>
                                      <w:color w:val="161616"/>
                                      <w:spacing w:val="-9"/>
                                      <w:sz w:val="14"/>
                                    </w:rPr>
                                    <w:t xml:space="preserve"> </w:t>
                                  </w:r>
                                  <w:r>
                                    <w:rPr>
                                      <w:rFonts w:ascii="Arial"/>
                                      <w:color w:val="161616"/>
                                      <w:w w:val="45"/>
                                      <w:sz w:val="14"/>
                                    </w:rPr>
                                    <w:t>1</w:t>
                                  </w:r>
                                  <w:r>
                                    <w:rPr>
                                      <w:rFonts w:ascii="Arial"/>
                                      <w:color w:val="161616"/>
                                      <w:spacing w:val="20"/>
                                      <w:sz w:val="14"/>
                                    </w:rPr>
                                    <w:t xml:space="preserve"> </w:t>
                                  </w:r>
                                  <w:r>
                                    <w:rPr>
                                      <w:rFonts w:ascii="Arial"/>
                                      <w:color w:val="161616"/>
                                      <w:w w:val="45"/>
                                      <w:sz w:val="14"/>
                                    </w:rPr>
                                    <w:t>61</w:t>
                                  </w:r>
                                  <w:r>
                                    <w:rPr>
                                      <w:rFonts w:ascii="Arial"/>
                                      <w:color w:val="161616"/>
                                      <w:spacing w:val="-9"/>
                                      <w:sz w:val="14"/>
                                    </w:rPr>
                                    <w:t xml:space="preserve"> </w:t>
                                  </w:r>
                                  <w:r>
                                    <w:rPr>
                                      <w:rFonts w:ascii="Arial"/>
                                      <w:color w:val="161616"/>
                                      <w:w w:val="45"/>
                                      <w:sz w:val="14"/>
                                    </w:rPr>
                                    <w:t>1</w:t>
                                  </w:r>
                                  <w:r>
                                    <w:rPr>
                                      <w:rFonts w:ascii="Arial"/>
                                      <w:color w:val="161616"/>
                                      <w:spacing w:val="-9"/>
                                      <w:sz w:val="14"/>
                                    </w:rPr>
                                    <w:t xml:space="preserve"> </w:t>
                                  </w:r>
                                  <w:r>
                                    <w:rPr>
                                      <w:rFonts w:ascii="Arial"/>
                                      <w:color w:val="161616"/>
                                      <w:spacing w:val="-10"/>
                                      <w:w w:val="45"/>
                                      <w:sz w:val="14"/>
                                    </w:rPr>
                                    <w:t>2</w:t>
                                  </w:r>
                                </w:p>
                              </w:tc>
                              <w:tc>
                                <w:tcPr>
                                  <w:tcW w:w="523" w:type="dxa"/>
                                </w:tcPr>
                                <w:p w14:paraId="6FF060D7" w14:textId="77777777" w:rsidR="00F3037F" w:rsidRDefault="00F3037F">
                                  <w:pPr>
                                    <w:pStyle w:val="TableParagraph"/>
                                    <w:spacing w:before="8" w:line="142" w:lineRule="exact"/>
                                    <w:ind w:right="46"/>
                                    <w:jc w:val="right"/>
                                    <w:rPr>
                                      <w:rFonts w:ascii="Arial"/>
                                      <w:sz w:val="14"/>
                                    </w:rPr>
                                  </w:pPr>
                                  <w:r>
                                    <w:rPr>
                                      <w:rFonts w:ascii="Arial"/>
                                      <w:color w:val="161616"/>
                                      <w:spacing w:val="-5"/>
                                      <w:sz w:val="14"/>
                                    </w:rPr>
                                    <w:t>ves</w:t>
                                  </w:r>
                                </w:p>
                              </w:tc>
                            </w:tr>
                            <w:tr w:rsidR="00F3037F" w14:paraId="43A7D50F" w14:textId="77777777">
                              <w:trPr>
                                <w:trHeight w:val="157"/>
                              </w:trPr>
                              <w:tc>
                                <w:tcPr>
                                  <w:tcW w:w="924" w:type="dxa"/>
                                </w:tcPr>
                                <w:p w14:paraId="28D95E3F" w14:textId="77777777" w:rsidR="00F3037F" w:rsidRDefault="00F3037F">
                                  <w:pPr>
                                    <w:pStyle w:val="TableParagraph"/>
                                    <w:spacing w:line="138" w:lineRule="exact"/>
                                    <w:ind w:left="487"/>
                                    <w:rPr>
                                      <w:rFonts w:ascii="Arial"/>
                                      <w:sz w:val="14"/>
                                    </w:rPr>
                                  </w:pPr>
                                  <w:r>
                                    <w:rPr>
                                      <w:rFonts w:ascii="Arial"/>
                                      <w:color w:val="2A2A2A"/>
                                      <w:spacing w:val="-5"/>
                                      <w:sz w:val="14"/>
                                      <w:u w:val="thick" w:color="2A2A2A"/>
                                    </w:rPr>
                                    <w:t>88</w:t>
                                  </w:r>
                                </w:p>
                              </w:tc>
                              <w:tc>
                                <w:tcPr>
                                  <w:tcW w:w="1835" w:type="dxa"/>
                                </w:tcPr>
                                <w:p w14:paraId="3601693C" w14:textId="77777777" w:rsidR="00F3037F" w:rsidRDefault="00F3037F">
                                  <w:pPr>
                                    <w:pStyle w:val="TableParagraph"/>
                                    <w:spacing w:line="138" w:lineRule="exact"/>
                                    <w:ind w:left="39"/>
                                    <w:rPr>
                                      <w:rFonts w:ascii="Arial"/>
                                      <w:sz w:val="14"/>
                                    </w:rPr>
                                  </w:pPr>
                                  <w:r>
                                    <w:rPr>
                                      <w:rFonts w:ascii="Arial"/>
                                      <w:color w:val="808080"/>
                                      <w:spacing w:val="-6"/>
                                      <w:sz w:val="14"/>
                                      <w:u w:val="thick" w:color="161616"/>
                                    </w:rPr>
                                    <w:t>1</w:t>
                                  </w:r>
                                  <w:r>
                                    <w:rPr>
                                      <w:rFonts w:ascii="Arial"/>
                                      <w:color w:val="161616"/>
                                      <w:spacing w:val="-6"/>
                                      <w:sz w:val="14"/>
                                      <w:u w:val="thick" w:color="161616"/>
                                    </w:rPr>
                                    <w:t>1138</w:t>
                                  </w:r>
                                  <w:r>
                                    <w:rPr>
                                      <w:rFonts w:ascii="Arial"/>
                                      <w:color w:val="161616"/>
                                      <w:spacing w:val="-5"/>
                                      <w:sz w:val="14"/>
                                      <w:u w:val="thick" w:color="161616"/>
                                    </w:rPr>
                                    <w:t xml:space="preserve"> </w:t>
                                  </w:r>
                                  <w:r>
                                    <w:rPr>
                                      <w:rFonts w:ascii="Arial"/>
                                      <w:color w:val="161616"/>
                                      <w:spacing w:val="-6"/>
                                      <w:sz w:val="14"/>
                                      <w:u w:val="thick" w:color="161616"/>
                                    </w:rPr>
                                    <w:t>Montecito</w:t>
                                  </w:r>
                                  <w:r>
                                    <w:rPr>
                                      <w:rFonts w:ascii="Arial"/>
                                      <w:color w:val="161616"/>
                                      <w:spacing w:val="12"/>
                                      <w:sz w:val="14"/>
                                      <w:u w:val="thick" w:color="161616"/>
                                    </w:rPr>
                                    <w:t xml:space="preserve"> </w:t>
                                  </w:r>
                                  <w:r>
                                    <w:rPr>
                                      <w:rFonts w:ascii="Arial"/>
                                      <w:color w:val="161616"/>
                                      <w:spacing w:val="-6"/>
                                      <w:sz w:val="14"/>
                                      <w:u w:val="thick" w:color="161616"/>
                                    </w:rPr>
                                    <w:t>Drive</w:t>
                                  </w:r>
                                </w:p>
                              </w:tc>
                              <w:tc>
                                <w:tcPr>
                                  <w:tcW w:w="1166" w:type="dxa"/>
                                </w:tcPr>
                                <w:p w14:paraId="6F2EEE2C" w14:textId="77777777" w:rsidR="00F3037F" w:rsidRDefault="00F3037F">
                                  <w:pPr>
                                    <w:pStyle w:val="TableParagraph"/>
                                    <w:spacing w:line="138" w:lineRule="exact"/>
                                    <w:ind w:left="17" w:right="10"/>
                                    <w:jc w:val="center"/>
                                    <w:rPr>
                                      <w:rFonts w:ascii="Arial"/>
                                      <w:sz w:val="14"/>
                                    </w:rPr>
                                  </w:pPr>
                                  <w:r>
                                    <w:rPr>
                                      <w:rFonts w:ascii="Arial"/>
                                      <w:color w:val="2A2A2A"/>
                                      <w:spacing w:val="-4"/>
                                      <w:sz w:val="14"/>
                                      <w:u w:val="thick" w:color="2A2A2A"/>
                                    </w:rPr>
                                    <w:t>1320-29-610-</w:t>
                                  </w:r>
                                  <w:r>
                                    <w:rPr>
                                      <w:rFonts w:ascii="Arial"/>
                                      <w:color w:val="2A2A2A"/>
                                      <w:spacing w:val="-5"/>
                                      <w:sz w:val="14"/>
                                      <w:u w:val="thick" w:color="2A2A2A"/>
                                    </w:rPr>
                                    <w:t>086</w:t>
                                  </w:r>
                                </w:p>
                              </w:tc>
                              <w:tc>
                                <w:tcPr>
                                  <w:tcW w:w="277" w:type="dxa"/>
                                </w:tcPr>
                                <w:p w14:paraId="767403D8" w14:textId="77777777" w:rsidR="00F3037F" w:rsidRDefault="00F3037F">
                                  <w:pPr>
                                    <w:pStyle w:val="TableParagraph"/>
                                    <w:rPr>
                                      <w:rFonts w:ascii="Times New Roman"/>
                                      <w:sz w:val="10"/>
                                    </w:rPr>
                                  </w:pPr>
                                </w:p>
                              </w:tc>
                              <w:tc>
                                <w:tcPr>
                                  <w:tcW w:w="1406" w:type="dxa"/>
                                </w:tcPr>
                                <w:p w14:paraId="5BC46B08" w14:textId="77777777" w:rsidR="00F3037F" w:rsidRDefault="00F3037F">
                                  <w:pPr>
                                    <w:pStyle w:val="TableParagraph"/>
                                    <w:spacing w:line="138" w:lineRule="exact"/>
                                    <w:ind w:right="132"/>
                                    <w:jc w:val="center"/>
                                    <w:rPr>
                                      <w:rFonts w:ascii="Arial"/>
                                      <w:sz w:val="14"/>
                                    </w:rPr>
                                  </w:pPr>
                                  <w:r>
                                    <w:rPr>
                                      <w:rFonts w:ascii="Arial"/>
                                      <w:color w:val="161616"/>
                                      <w:spacing w:val="-2"/>
                                      <w:sz w:val="14"/>
                                    </w:rPr>
                                    <w:t>Sorbet</w:t>
                                  </w:r>
                                </w:p>
                              </w:tc>
                              <w:tc>
                                <w:tcPr>
                                  <w:tcW w:w="896" w:type="dxa"/>
                                </w:tcPr>
                                <w:p w14:paraId="194AEB99" w14:textId="77777777" w:rsidR="00F3037F" w:rsidRDefault="00F3037F">
                                  <w:pPr>
                                    <w:pStyle w:val="TableParagraph"/>
                                    <w:spacing w:before="6" w:line="131" w:lineRule="exact"/>
                                    <w:ind w:left="66" w:right="87"/>
                                    <w:jc w:val="center"/>
                                    <w:rPr>
                                      <w:rFonts w:ascii="Arial"/>
                                      <w:sz w:val="14"/>
                                    </w:rPr>
                                  </w:pPr>
                                  <w:r>
                                    <w:rPr>
                                      <w:rFonts w:ascii="Arial"/>
                                      <w:color w:val="161616"/>
                                      <w:w w:val="45"/>
                                      <w:sz w:val="14"/>
                                    </w:rPr>
                                    <w:t>7</w:t>
                                  </w:r>
                                  <w:r>
                                    <w:rPr>
                                      <w:rFonts w:ascii="Arial"/>
                                      <w:color w:val="161616"/>
                                      <w:spacing w:val="-10"/>
                                      <w:sz w:val="14"/>
                                    </w:rPr>
                                    <w:t xml:space="preserve"> </w:t>
                                  </w:r>
                                  <w:r>
                                    <w:rPr>
                                      <w:rFonts w:ascii="Arial"/>
                                      <w:color w:val="3D3D3D"/>
                                      <w:w w:val="45"/>
                                      <w:sz w:val="14"/>
                                    </w:rPr>
                                    <w:t>1</w:t>
                                  </w:r>
                                  <w:r>
                                    <w:rPr>
                                      <w:rFonts w:ascii="Arial"/>
                                      <w:color w:val="3D3D3D"/>
                                      <w:spacing w:val="-9"/>
                                      <w:sz w:val="14"/>
                                    </w:rPr>
                                    <w:t xml:space="preserve"> </w:t>
                                  </w:r>
                                  <w:r>
                                    <w:rPr>
                                      <w:rFonts w:ascii="Arial"/>
                                      <w:color w:val="161616"/>
                                      <w:w w:val="45"/>
                                      <w:sz w:val="14"/>
                                    </w:rPr>
                                    <w:t>16</w:t>
                                  </w:r>
                                  <w:r>
                                    <w:rPr>
                                      <w:rFonts w:ascii="Arial"/>
                                      <w:color w:val="161616"/>
                                      <w:spacing w:val="20"/>
                                      <w:sz w:val="14"/>
                                    </w:rPr>
                                    <w:t xml:space="preserve"> </w:t>
                                  </w:r>
                                  <w:r>
                                    <w:rPr>
                                      <w:rFonts w:ascii="Arial"/>
                                      <w:color w:val="3D3D3D"/>
                                      <w:w w:val="45"/>
                                      <w:sz w:val="14"/>
                                    </w:rPr>
                                    <w:t>1</w:t>
                                  </w:r>
                                  <w:r>
                                    <w:rPr>
                                      <w:rFonts w:ascii="Arial"/>
                                      <w:color w:val="3D3D3D"/>
                                      <w:spacing w:val="-9"/>
                                      <w:sz w:val="14"/>
                                    </w:rPr>
                                    <w:t xml:space="preserve"> </w:t>
                                  </w:r>
                                  <w:r>
                                    <w:rPr>
                                      <w:rFonts w:ascii="Arial"/>
                                      <w:color w:val="161616"/>
                                      <w:w w:val="45"/>
                                      <w:sz w:val="14"/>
                                    </w:rPr>
                                    <w:t>1</w:t>
                                  </w:r>
                                  <w:r>
                                    <w:rPr>
                                      <w:rFonts w:ascii="Arial"/>
                                      <w:color w:val="161616"/>
                                      <w:spacing w:val="-9"/>
                                      <w:sz w:val="14"/>
                                    </w:rPr>
                                    <w:t xml:space="preserve"> </w:t>
                                  </w:r>
                                  <w:r>
                                    <w:rPr>
                                      <w:rFonts w:ascii="Arial"/>
                                      <w:color w:val="161616"/>
                                      <w:spacing w:val="-10"/>
                                      <w:w w:val="45"/>
                                      <w:sz w:val="14"/>
                                    </w:rPr>
                                    <w:t>2</w:t>
                                  </w:r>
                                </w:p>
                              </w:tc>
                              <w:tc>
                                <w:tcPr>
                                  <w:tcW w:w="523" w:type="dxa"/>
                                </w:tcPr>
                                <w:p w14:paraId="6A3D1051" w14:textId="77777777" w:rsidR="00F3037F" w:rsidRDefault="00F3037F">
                                  <w:pPr>
                                    <w:pStyle w:val="TableParagraph"/>
                                    <w:spacing w:line="138" w:lineRule="exact"/>
                                    <w:ind w:right="55"/>
                                    <w:jc w:val="right"/>
                                    <w:rPr>
                                      <w:rFonts w:ascii="Arial"/>
                                      <w:sz w:val="14"/>
                                    </w:rPr>
                                  </w:pPr>
                                  <w:r>
                                    <w:rPr>
                                      <w:rFonts w:ascii="Arial"/>
                                      <w:color w:val="2A2A2A"/>
                                      <w:spacing w:val="-5"/>
                                      <w:sz w:val="14"/>
                                    </w:rPr>
                                    <w:t>yes</w:t>
                                  </w:r>
                                </w:p>
                              </w:tc>
                            </w:tr>
                          </w:tbl>
                          <w:p w14:paraId="18A56DEE" w14:textId="77777777" w:rsidR="00F3037F" w:rsidRDefault="00F3037F" w:rsidP="00E64068">
                            <w:pPr>
                              <w:pStyle w:val="BodyText"/>
                              <w:ind w:left="0"/>
                            </w:pPr>
                          </w:p>
                        </w:txbxContent>
                      </wps:txbx>
                      <wps:bodyPr wrap="square" lIns="0" tIns="0" rIns="0" bIns="0" rtlCol="0">
                        <a:noAutofit/>
                      </wps:bodyPr>
                    </wps:wsp>
                  </a:graphicData>
                </a:graphic>
              </wp:anchor>
            </w:drawing>
          </mc:Choice>
          <mc:Fallback>
            <w:pict>
              <v:shape w14:anchorId="0E063330" id="Textbox 321" o:spid="_x0000_s1041" type="#_x0000_t202" style="position:absolute;left:0;text-align:left;margin-left:89.65pt;margin-top:9.95pt;width:357.55pt;height:41.1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scmgEAACMDAAAOAAAAZHJzL2Uyb0RvYy54bWysUs1uGyEQvlfKOyDuMWsr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&#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4"/>
                        <w:gridCol w:w="1835"/>
                        <w:gridCol w:w="1166"/>
                        <w:gridCol w:w="277"/>
                        <w:gridCol w:w="1406"/>
                        <w:gridCol w:w="896"/>
                        <w:gridCol w:w="523"/>
                      </w:tblGrid>
                      <w:tr w:rsidR="00F3037F" w14:paraId="753A1D31" w14:textId="77777777">
                        <w:trPr>
                          <w:trHeight w:val="169"/>
                        </w:trPr>
                        <w:tc>
                          <w:tcPr>
                            <w:tcW w:w="924" w:type="dxa"/>
                          </w:tcPr>
                          <w:p w14:paraId="325E1CF1" w14:textId="77777777" w:rsidR="00F3037F" w:rsidRDefault="00F3037F">
                            <w:pPr>
                              <w:pStyle w:val="TableParagraph"/>
                              <w:spacing w:before="15" w:line="135" w:lineRule="exact"/>
                              <w:ind w:left="50"/>
                              <w:rPr>
                                <w:rFonts w:ascii="Arial"/>
                                <w:sz w:val="14"/>
                              </w:rPr>
                            </w:pPr>
                            <w:r>
                              <w:rPr>
                                <w:rFonts w:ascii="Arial"/>
                                <w:color w:val="ACACAC"/>
                                <w:w w:val="175"/>
                                <w:sz w:val="14"/>
                              </w:rPr>
                              <w:t>--</w:t>
                            </w:r>
                            <w:r>
                              <w:rPr>
                                <w:rFonts w:ascii="Arial"/>
                                <w:color w:val="6B6B6B"/>
                                <w:w w:val="175"/>
                                <w:sz w:val="14"/>
                              </w:rPr>
                              <w:t>-</w:t>
                            </w:r>
                            <w:r>
                              <w:rPr>
                                <w:rFonts w:ascii="Arial"/>
                                <w:color w:val="6B6B6B"/>
                                <w:spacing w:val="-5"/>
                                <w:w w:val="175"/>
                                <w:sz w:val="14"/>
                              </w:rPr>
                              <w:t xml:space="preserve"> </w:t>
                            </w:r>
                            <w:r>
                              <w:rPr>
                                <w:rFonts w:ascii="Arial"/>
                                <w:color w:val="808080"/>
                                <w:w w:val="175"/>
                                <w:sz w:val="14"/>
                              </w:rPr>
                              <w:t>---</w:t>
                            </w:r>
                            <w:r>
                              <w:rPr>
                                <w:rFonts w:ascii="Arial"/>
                                <w:color w:val="ACACAC"/>
                                <w:w w:val="175"/>
                                <w:sz w:val="14"/>
                              </w:rPr>
                              <w:t>-</w:t>
                            </w:r>
                            <w:r>
                              <w:rPr>
                                <w:rFonts w:ascii="Arial"/>
                                <w:color w:val="ACACAC"/>
                                <w:spacing w:val="-10"/>
                                <w:w w:val="175"/>
                                <w:sz w:val="14"/>
                              </w:rPr>
                              <w:t>-</w:t>
                            </w:r>
                          </w:p>
                        </w:tc>
                        <w:tc>
                          <w:tcPr>
                            <w:tcW w:w="1835" w:type="dxa"/>
                          </w:tcPr>
                          <w:p w14:paraId="5F8913F4" w14:textId="77777777" w:rsidR="00F3037F" w:rsidRDefault="00F3037F">
                            <w:pPr>
                              <w:pStyle w:val="TableParagraph"/>
                              <w:rPr>
                                <w:rFonts w:ascii="Times New Roman"/>
                                <w:sz w:val="10"/>
                              </w:rPr>
                            </w:pPr>
                          </w:p>
                        </w:tc>
                        <w:tc>
                          <w:tcPr>
                            <w:tcW w:w="1166" w:type="dxa"/>
                          </w:tcPr>
                          <w:p w14:paraId="28CF5FA5" w14:textId="77777777" w:rsidR="00F3037F" w:rsidRDefault="00F3037F">
                            <w:pPr>
                              <w:pStyle w:val="TableParagraph"/>
                              <w:spacing w:before="15" w:line="135" w:lineRule="exact"/>
                              <w:ind w:left="17" w:right="11"/>
                              <w:jc w:val="center"/>
                              <w:rPr>
                                <w:rFonts w:ascii="Arial" w:hAnsi="Arial"/>
                                <w:sz w:val="14"/>
                              </w:rPr>
                            </w:pPr>
                            <w:r>
                              <w:rPr>
                                <w:rFonts w:ascii="Arial" w:hAnsi="Arial"/>
                                <w:color w:val="161616"/>
                                <w:spacing w:val="-4"/>
                                <w:sz w:val="14"/>
                                <w:u w:val="thick" w:color="161616"/>
                              </w:rPr>
                              <w:t>1320-29-510·012</w:t>
                            </w:r>
                          </w:p>
                        </w:tc>
                        <w:tc>
                          <w:tcPr>
                            <w:tcW w:w="277" w:type="dxa"/>
                          </w:tcPr>
                          <w:p w14:paraId="3694F4EA" w14:textId="77777777" w:rsidR="00F3037F" w:rsidRDefault="00F3037F">
                            <w:pPr>
                              <w:pStyle w:val="TableParagraph"/>
                              <w:rPr>
                                <w:rFonts w:ascii="Times New Roman"/>
                                <w:sz w:val="10"/>
                              </w:rPr>
                            </w:pPr>
                          </w:p>
                        </w:tc>
                        <w:tc>
                          <w:tcPr>
                            <w:tcW w:w="1406" w:type="dxa"/>
                          </w:tcPr>
                          <w:p w14:paraId="0B8482C9" w14:textId="77777777" w:rsidR="00F3037F" w:rsidRDefault="00F3037F">
                            <w:pPr>
                              <w:pStyle w:val="TableParagraph"/>
                              <w:spacing w:before="15" w:line="135" w:lineRule="exact"/>
                              <w:ind w:left="14" w:right="132"/>
                              <w:jc w:val="center"/>
                              <w:rPr>
                                <w:rFonts w:ascii="Arial"/>
                                <w:sz w:val="14"/>
                              </w:rPr>
                            </w:pPr>
                            <w:r>
                              <w:rPr>
                                <w:rFonts w:ascii="Arial"/>
                                <w:color w:val="161616"/>
                                <w:spacing w:val="-4"/>
                                <w:sz w:val="14"/>
                                <w:u w:val="thick" w:color="161616"/>
                              </w:rPr>
                              <w:t>And</w:t>
                            </w:r>
                            <w:r>
                              <w:rPr>
                                <w:rFonts w:ascii="Arial"/>
                                <w:color w:val="161616"/>
                                <w:spacing w:val="-6"/>
                                <w:sz w:val="14"/>
                                <w:u w:val="thick" w:color="161616"/>
                              </w:rPr>
                              <w:t xml:space="preserve"> </w:t>
                            </w:r>
                            <w:r>
                              <w:rPr>
                                <w:rFonts w:ascii="Arial"/>
                                <w:color w:val="161616"/>
                                <w:spacing w:val="-4"/>
                                <w:sz w:val="14"/>
                                <w:u w:val="thick" w:color="161616"/>
                              </w:rPr>
                              <w:t>Away</w:t>
                            </w:r>
                            <w:r>
                              <w:rPr>
                                <w:rFonts w:ascii="Arial"/>
                                <w:color w:val="161616"/>
                                <w:spacing w:val="2"/>
                                <w:sz w:val="14"/>
                                <w:u w:val="thick" w:color="161616"/>
                              </w:rPr>
                              <w:t xml:space="preserve"> </w:t>
                            </w:r>
                            <w:r>
                              <w:rPr>
                                <w:rFonts w:ascii="Arial"/>
                                <w:color w:val="2A2A2A"/>
                                <w:spacing w:val="-4"/>
                                <w:sz w:val="14"/>
                                <w:u w:val="thick" w:color="161616"/>
                              </w:rPr>
                              <w:t>They</w:t>
                            </w:r>
                            <w:r>
                              <w:rPr>
                                <w:rFonts w:ascii="Arial"/>
                                <w:color w:val="2A2A2A"/>
                                <w:spacing w:val="-3"/>
                                <w:sz w:val="14"/>
                                <w:u w:val="thick" w:color="161616"/>
                              </w:rPr>
                              <w:t xml:space="preserve"> </w:t>
                            </w:r>
                            <w:r>
                              <w:rPr>
                                <w:rFonts w:ascii="Arial"/>
                                <w:color w:val="161616"/>
                                <w:spacing w:val="-5"/>
                                <w:sz w:val="14"/>
                                <w:u w:val="thick" w:color="161616"/>
                              </w:rPr>
                              <w:t>Go</w:t>
                            </w:r>
                          </w:p>
                        </w:tc>
                        <w:tc>
                          <w:tcPr>
                            <w:tcW w:w="896" w:type="dxa"/>
                          </w:tcPr>
                          <w:p w14:paraId="759A2153" w14:textId="77777777" w:rsidR="00F3037F" w:rsidRDefault="00F3037F">
                            <w:pPr>
                              <w:pStyle w:val="TableParagraph"/>
                              <w:spacing w:before="15" w:line="135" w:lineRule="exact"/>
                              <w:ind w:left="37" w:right="87"/>
                              <w:jc w:val="center"/>
                              <w:rPr>
                                <w:rFonts w:ascii="Arial"/>
                                <w:sz w:val="14"/>
                              </w:rPr>
                            </w:pPr>
                            <w:r>
                              <w:rPr>
                                <w:rFonts w:ascii="Arial"/>
                                <w:color w:val="2A2A2A"/>
                                <w:spacing w:val="-2"/>
                                <w:sz w:val="14"/>
                              </w:rPr>
                              <w:t>6/29/12</w:t>
                            </w:r>
                          </w:p>
                        </w:tc>
                        <w:tc>
                          <w:tcPr>
                            <w:tcW w:w="523" w:type="dxa"/>
                          </w:tcPr>
                          <w:p w14:paraId="34FD51DB" w14:textId="77777777" w:rsidR="00F3037F" w:rsidRDefault="00F3037F">
                            <w:pPr>
                              <w:pStyle w:val="TableParagraph"/>
                              <w:spacing w:before="15" w:line="135" w:lineRule="exact"/>
                              <w:ind w:right="45"/>
                              <w:jc w:val="right"/>
                              <w:rPr>
                                <w:rFonts w:ascii="Arial"/>
                                <w:sz w:val="14"/>
                              </w:rPr>
                            </w:pPr>
                            <w:r>
                              <w:rPr>
                                <w:rFonts w:ascii="Arial"/>
                                <w:color w:val="161616"/>
                                <w:spacing w:val="-5"/>
                                <w:sz w:val="14"/>
                              </w:rPr>
                              <w:t>ves</w:t>
                            </w:r>
                          </w:p>
                        </w:tc>
                      </w:tr>
                      <w:tr w:rsidR="00F3037F" w14:paraId="0F031FF2" w14:textId="77777777">
                        <w:trPr>
                          <w:trHeight w:val="153"/>
                        </w:trPr>
                        <w:tc>
                          <w:tcPr>
                            <w:tcW w:w="924" w:type="dxa"/>
                          </w:tcPr>
                          <w:p w14:paraId="517ECA73" w14:textId="77777777" w:rsidR="00F3037F" w:rsidRDefault="00F3037F">
                            <w:pPr>
                              <w:pStyle w:val="TableParagraph"/>
                              <w:spacing w:line="134" w:lineRule="exact"/>
                              <w:ind w:left="487"/>
                              <w:rPr>
                                <w:rFonts w:ascii="Arial"/>
                                <w:sz w:val="14"/>
                              </w:rPr>
                            </w:pPr>
                            <w:r>
                              <w:rPr>
                                <w:rFonts w:ascii="Arial"/>
                                <w:color w:val="2A2A2A"/>
                                <w:spacing w:val="-5"/>
                                <w:sz w:val="14"/>
                              </w:rPr>
                              <w:t>85</w:t>
                            </w:r>
                          </w:p>
                        </w:tc>
                        <w:tc>
                          <w:tcPr>
                            <w:tcW w:w="1835" w:type="dxa"/>
                          </w:tcPr>
                          <w:p w14:paraId="08297C1E" w14:textId="77777777" w:rsidR="00F3037F" w:rsidRDefault="00F3037F">
                            <w:pPr>
                              <w:pStyle w:val="TableParagraph"/>
                              <w:spacing w:line="134" w:lineRule="exact"/>
                              <w:ind w:left="97"/>
                              <w:rPr>
                                <w:rFonts w:ascii="Arial"/>
                                <w:sz w:val="14"/>
                              </w:rPr>
                            </w:pPr>
                            <w:r>
                              <w:rPr>
                                <w:rFonts w:ascii="Arial"/>
                                <w:color w:val="161616"/>
                                <w:spacing w:val="-4"/>
                                <w:sz w:val="14"/>
                                <w:u w:val="thick" w:color="161616"/>
                              </w:rPr>
                              <w:t>1117</w:t>
                            </w:r>
                            <w:r>
                              <w:rPr>
                                <w:rFonts w:ascii="Arial"/>
                                <w:color w:val="161616"/>
                                <w:spacing w:val="-6"/>
                                <w:sz w:val="14"/>
                                <w:u w:val="thick" w:color="161616"/>
                              </w:rPr>
                              <w:t xml:space="preserve"> </w:t>
                            </w:r>
                            <w:r>
                              <w:rPr>
                                <w:rFonts w:ascii="Arial"/>
                                <w:color w:val="161616"/>
                                <w:spacing w:val="-4"/>
                                <w:sz w:val="14"/>
                                <w:u w:val="thick" w:color="161616"/>
                              </w:rPr>
                              <w:t>Monterra</w:t>
                            </w:r>
                            <w:r>
                              <w:rPr>
                                <w:rFonts w:ascii="Arial"/>
                                <w:color w:val="161616"/>
                                <w:sz w:val="14"/>
                              </w:rPr>
                              <w:t xml:space="preserve"> </w:t>
                            </w:r>
                            <w:r>
                              <w:rPr>
                                <w:rFonts w:ascii="Arial"/>
                                <w:color w:val="161616"/>
                                <w:spacing w:val="-4"/>
                                <w:sz w:val="14"/>
                              </w:rPr>
                              <w:t>Drive</w:t>
                            </w:r>
                          </w:p>
                        </w:tc>
                        <w:tc>
                          <w:tcPr>
                            <w:tcW w:w="1166" w:type="dxa"/>
                          </w:tcPr>
                          <w:p w14:paraId="3A8B3250" w14:textId="77777777" w:rsidR="00F3037F" w:rsidRDefault="00F3037F">
                            <w:pPr>
                              <w:pStyle w:val="TableParagraph"/>
                              <w:spacing w:line="134" w:lineRule="exact"/>
                              <w:ind w:left="17"/>
                              <w:jc w:val="center"/>
                              <w:rPr>
                                <w:rFonts w:ascii="Arial"/>
                                <w:sz w:val="14"/>
                              </w:rPr>
                            </w:pPr>
                            <w:r>
                              <w:rPr>
                                <w:rFonts w:ascii="Arial"/>
                                <w:color w:val="161616"/>
                                <w:spacing w:val="-4"/>
                                <w:sz w:val="14"/>
                                <w:u w:val="thick" w:color="161616"/>
                              </w:rPr>
                              <w:t>1320-29-510-</w:t>
                            </w:r>
                            <w:r>
                              <w:rPr>
                                <w:rFonts w:ascii="Arial"/>
                                <w:color w:val="161616"/>
                                <w:spacing w:val="-5"/>
                                <w:sz w:val="14"/>
                                <w:u w:val="thick" w:color="161616"/>
                              </w:rPr>
                              <w:t>01</w:t>
                            </w:r>
                            <w:r>
                              <w:rPr>
                                <w:rFonts w:ascii="Arial"/>
                                <w:color w:val="161616"/>
                                <w:spacing w:val="-5"/>
                                <w:sz w:val="14"/>
                              </w:rPr>
                              <w:t>1</w:t>
                            </w:r>
                          </w:p>
                        </w:tc>
                        <w:tc>
                          <w:tcPr>
                            <w:tcW w:w="277" w:type="dxa"/>
                          </w:tcPr>
                          <w:p w14:paraId="0915EF5F" w14:textId="77777777" w:rsidR="00F3037F" w:rsidRDefault="00F3037F">
                            <w:pPr>
                              <w:pStyle w:val="TableParagraph"/>
                              <w:rPr>
                                <w:rFonts w:ascii="Times New Roman"/>
                                <w:sz w:val="8"/>
                              </w:rPr>
                            </w:pPr>
                          </w:p>
                        </w:tc>
                        <w:tc>
                          <w:tcPr>
                            <w:tcW w:w="1406" w:type="dxa"/>
                          </w:tcPr>
                          <w:p w14:paraId="298CCDDB" w14:textId="77777777" w:rsidR="00F3037F" w:rsidRDefault="00F3037F">
                            <w:pPr>
                              <w:pStyle w:val="TableParagraph"/>
                              <w:spacing w:line="134" w:lineRule="exact"/>
                              <w:ind w:left="14" w:right="132"/>
                              <w:jc w:val="center"/>
                              <w:rPr>
                                <w:rFonts w:ascii="Arial"/>
                                <w:sz w:val="14"/>
                              </w:rPr>
                            </w:pPr>
                            <w:r>
                              <w:rPr>
                                <w:rFonts w:ascii="Arial"/>
                                <w:color w:val="161616"/>
                                <w:spacing w:val="-4"/>
                                <w:sz w:val="14"/>
                                <w:u w:val="thick" w:color="161616"/>
                              </w:rPr>
                              <w:t>And</w:t>
                            </w:r>
                            <w:r>
                              <w:rPr>
                                <w:rFonts w:ascii="Arial"/>
                                <w:color w:val="161616"/>
                                <w:spacing w:val="-3"/>
                                <w:sz w:val="14"/>
                                <w:u w:val="thick" w:color="161616"/>
                              </w:rPr>
                              <w:t xml:space="preserve"> </w:t>
                            </w:r>
                            <w:r>
                              <w:rPr>
                                <w:rFonts w:ascii="Arial"/>
                                <w:color w:val="161616"/>
                                <w:spacing w:val="-4"/>
                                <w:sz w:val="14"/>
                                <w:u w:val="thick" w:color="161616"/>
                              </w:rPr>
                              <w:t>Awav</w:t>
                            </w:r>
                            <w:r>
                              <w:rPr>
                                <w:rFonts w:ascii="Arial"/>
                                <w:color w:val="161616"/>
                                <w:spacing w:val="-1"/>
                                <w:sz w:val="14"/>
                                <w:u w:val="thick" w:color="161616"/>
                              </w:rPr>
                              <w:t xml:space="preserve"> </w:t>
                            </w:r>
                            <w:r>
                              <w:rPr>
                                <w:rFonts w:ascii="Arial"/>
                                <w:color w:val="161616"/>
                                <w:spacing w:val="-4"/>
                                <w:sz w:val="14"/>
                                <w:u w:val="thick" w:color="161616"/>
                              </w:rPr>
                              <w:t>They</w:t>
                            </w:r>
                            <w:r>
                              <w:rPr>
                                <w:rFonts w:ascii="Arial"/>
                                <w:color w:val="161616"/>
                                <w:spacing w:val="-3"/>
                                <w:sz w:val="14"/>
                                <w:u w:val="thick" w:color="161616"/>
                              </w:rPr>
                              <w:t xml:space="preserve"> </w:t>
                            </w:r>
                            <w:r>
                              <w:rPr>
                                <w:rFonts w:ascii="Arial"/>
                                <w:color w:val="161616"/>
                                <w:spacing w:val="-5"/>
                                <w:sz w:val="14"/>
                                <w:u w:val="thick" w:color="161616"/>
                              </w:rPr>
                              <w:t>Go</w:t>
                            </w:r>
                          </w:p>
                        </w:tc>
                        <w:tc>
                          <w:tcPr>
                            <w:tcW w:w="896" w:type="dxa"/>
                          </w:tcPr>
                          <w:p w14:paraId="19C202D5" w14:textId="77777777" w:rsidR="00F3037F" w:rsidRDefault="00F3037F">
                            <w:pPr>
                              <w:pStyle w:val="TableParagraph"/>
                              <w:spacing w:line="134" w:lineRule="exact"/>
                              <w:ind w:left="22" w:right="87"/>
                              <w:jc w:val="center"/>
                              <w:rPr>
                                <w:rFonts w:ascii="Arial"/>
                                <w:sz w:val="14"/>
                              </w:rPr>
                            </w:pPr>
                            <w:r>
                              <w:rPr>
                                <w:rFonts w:ascii="Arial"/>
                                <w:color w:val="2A2A2A"/>
                                <w:spacing w:val="-2"/>
                                <w:sz w:val="14"/>
                              </w:rPr>
                              <w:t>6/29/12</w:t>
                            </w:r>
                          </w:p>
                        </w:tc>
                        <w:tc>
                          <w:tcPr>
                            <w:tcW w:w="523" w:type="dxa"/>
                          </w:tcPr>
                          <w:p w14:paraId="42F368AA" w14:textId="77777777" w:rsidR="00F3037F" w:rsidRDefault="00F3037F">
                            <w:pPr>
                              <w:pStyle w:val="TableParagraph"/>
                              <w:spacing w:line="134" w:lineRule="exact"/>
                              <w:ind w:right="46"/>
                              <w:jc w:val="right"/>
                              <w:rPr>
                                <w:rFonts w:ascii="Arial"/>
                                <w:sz w:val="14"/>
                              </w:rPr>
                            </w:pPr>
                            <w:r>
                              <w:rPr>
                                <w:rFonts w:ascii="Arial"/>
                                <w:color w:val="161616"/>
                                <w:spacing w:val="-5"/>
                                <w:sz w:val="14"/>
                              </w:rPr>
                              <w:t>yes</w:t>
                            </w:r>
                          </w:p>
                        </w:tc>
                      </w:tr>
                      <w:tr w:rsidR="00F3037F" w14:paraId="2FC6F6A9" w14:textId="77777777">
                        <w:trPr>
                          <w:trHeight w:val="173"/>
                        </w:trPr>
                        <w:tc>
                          <w:tcPr>
                            <w:tcW w:w="924" w:type="dxa"/>
                          </w:tcPr>
                          <w:p w14:paraId="05ED46C2" w14:textId="77777777" w:rsidR="00F3037F" w:rsidRDefault="00F3037F">
                            <w:pPr>
                              <w:pStyle w:val="TableParagraph"/>
                              <w:tabs>
                                <w:tab w:val="left" w:pos="482"/>
                              </w:tabs>
                              <w:spacing w:line="153" w:lineRule="exact"/>
                              <w:ind w:left="110"/>
                              <w:rPr>
                                <w:rFonts w:ascii="Arial" w:hAnsi="Arial"/>
                                <w:sz w:val="14"/>
                              </w:rPr>
                            </w:pPr>
                            <w:r>
                              <w:rPr>
                                <w:rFonts w:ascii="Arial" w:hAnsi="Arial"/>
                                <w:color w:val="3D3D3D"/>
                                <w:spacing w:val="-10"/>
                                <w:w w:val="125"/>
                                <w:sz w:val="14"/>
                              </w:rPr>
                              <w:t>:</w:t>
                            </w:r>
                            <w:r>
                              <w:rPr>
                                <w:rFonts w:ascii="Arial" w:hAnsi="Arial"/>
                                <w:color w:val="3D3D3D"/>
                                <w:sz w:val="14"/>
                              </w:rPr>
                              <w:tab/>
                            </w:r>
                            <w:r>
                              <w:rPr>
                                <w:rFonts w:ascii="Arial" w:hAnsi="Arial"/>
                                <w:color w:val="2A2A2A"/>
                                <w:w w:val="130"/>
                                <w:sz w:val="14"/>
                                <w:u w:val="thick" w:color="979797"/>
                              </w:rPr>
                              <w:t>86</w:t>
                            </w:r>
                            <w:r>
                              <w:rPr>
                                <w:rFonts w:ascii="Arial" w:hAnsi="Arial"/>
                                <w:color w:val="979797"/>
                                <w:w w:val="130"/>
                                <w:sz w:val="14"/>
                                <w:u w:val="thick" w:color="979797"/>
                              </w:rPr>
                              <w:t>--</w:t>
                            </w:r>
                            <w:r>
                              <w:rPr>
                                <w:rFonts w:ascii="Arial" w:hAnsi="Arial"/>
                                <w:color w:val="979797"/>
                                <w:spacing w:val="-10"/>
                                <w:w w:val="130"/>
                                <w:sz w:val="14"/>
                                <w:u w:val="thick" w:color="979797"/>
                              </w:rPr>
                              <w:t>·</w:t>
                            </w:r>
                          </w:p>
                        </w:tc>
                        <w:tc>
                          <w:tcPr>
                            <w:tcW w:w="1835" w:type="dxa"/>
                          </w:tcPr>
                          <w:p w14:paraId="7AC02AA8" w14:textId="77777777" w:rsidR="00F3037F" w:rsidRDefault="00F3037F">
                            <w:pPr>
                              <w:pStyle w:val="TableParagraph"/>
                              <w:spacing w:line="153" w:lineRule="exact"/>
                              <w:ind w:left="87"/>
                              <w:rPr>
                                <w:rFonts w:ascii="Arial"/>
                                <w:sz w:val="14"/>
                              </w:rPr>
                            </w:pPr>
                            <w:r>
                              <w:rPr>
                                <w:rFonts w:ascii="Arial"/>
                                <w:color w:val="161616"/>
                                <w:w w:val="150"/>
                                <w:sz w:val="14"/>
                                <w:u w:val="thick" w:color="979797"/>
                              </w:rPr>
                              <w:t>1119Mo</w:t>
                            </w:r>
                            <w:r>
                              <w:rPr>
                                <w:rFonts w:ascii="Arial"/>
                                <w:color w:val="3D3D3D"/>
                                <w:w w:val="150"/>
                                <w:sz w:val="14"/>
                                <w:u w:val="thick" w:color="979797"/>
                              </w:rPr>
                              <w:t>n</w:t>
                            </w:r>
                            <w:r>
                              <w:rPr>
                                <w:rFonts w:ascii="Arial"/>
                                <w:color w:val="161616"/>
                                <w:w w:val="150"/>
                                <w:sz w:val="14"/>
                                <w:u w:val="thick" w:color="979797"/>
                              </w:rPr>
                              <w:t>te</w:t>
                            </w:r>
                            <w:r>
                              <w:rPr>
                                <w:rFonts w:ascii="Arial"/>
                                <w:color w:val="3D3D3D"/>
                                <w:w w:val="150"/>
                                <w:sz w:val="14"/>
                                <w:u w:val="thick" w:color="979797"/>
                              </w:rPr>
                              <w:t>rra</w:t>
                            </w:r>
                            <w:r>
                              <w:rPr>
                                <w:rFonts w:ascii="Arial"/>
                                <w:color w:val="979797"/>
                                <w:w w:val="150"/>
                                <w:sz w:val="14"/>
                                <w:u w:val="thick" w:color="979797"/>
                              </w:rPr>
                              <w:t>-</w:t>
                            </w:r>
                            <w:r>
                              <w:rPr>
                                <w:rFonts w:ascii="Arial"/>
                                <w:color w:val="979797"/>
                                <w:spacing w:val="-2"/>
                                <w:w w:val="150"/>
                                <w:sz w:val="14"/>
                                <w:u w:val="thick" w:color="979797"/>
                              </w:rPr>
                              <w:t xml:space="preserve"> </w:t>
                            </w:r>
                            <w:r>
                              <w:rPr>
                                <w:rFonts w:ascii="Arial"/>
                                <w:color w:val="979797"/>
                                <w:spacing w:val="-10"/>
                                <w:w w:val="150"/>
                                <w:sz w:val="14"/>
                                <w:u w:val="thick" w:color="979797"/>
                              </w:rPr>
                              <w:t>-</w:t>
                            </w:r>
                          </w:p>
                        </w:tc>
                        <w:tc>
                          <w:tcPr>
                            <w:tcW w:w="1166" w:type="dxa"/>
                          </w:tcPr>
                          <w:p w14:paraId="3931795A" w14:textId="77777777" w:rsidR="00F3037F" w:rsidRDefault="00F3037F">
                            <w:pPr>
                              <w:pStyle w:val="TableParagraph"/>
                              <w:spacing w:line="153" w:lineRule="exact"/>
                              <w:ind w:left="17" w:right="10"/>
                              <w:jc w:val="center"/>
                              <w:rPr>
                                <w:rFonts w:ascii="Arial"/>
                                <w:sz w:val="14"/>
                              </w:rPr>
                            </w:pPr>
                            <w:r>
                              <w:rPr>
                                <w:rFonts w:ascii="Arial"/>
                                <w:color w:val="2A2A2A"/>
                                <w:spacing w:val="-4"/>
                                <w:sz w:val="14"/>
                                <w:u w:val="thick" w:color="2A2A2A"/>
                              </w:rPr>
                              <w:t>1320-29-510-</w:t>
                            </w:r>
                            <w:r>
                              <w:rPr>
                                <w:rFonts w:ascii="Arial"/>
                                <w:color w:val="2A2A2A"/>
                                <w:spacing w:val="-5"/>
                                <w:sz w:val="14"/>
                                <w:u w:val="thick" w:color="2A2A2A"/>
                              </w:rPr>
                              <w:t>010</w:t>
                            </w:r>
                          </w:p>
                        </w:tc>
                        <w:tc>
                          <w:tcPr>
                            <w:tcW w:w="277" w:type="dxa"/>
                          </w:tcPr>
                          <w:p w14:paraId="3A093129" w14:textId="77777777" w:rsidR="00F3037F" w:rsidRDefault="00F3037F">
                            <w:pPr>
                              <w:pStyle w:val="TableParagraph"/>
                              <w:rPr>
                                <w:rFonts w:ascii="Times New Roman"/>
                                <w:sz w:val="10"/>
                              </w:rPr>
                            </w:pPr>
                          </w:p>
                        </w:tc>
                        <w:tc>
                          <w:tcPr>
                            <w:tcW w:w="1406" w:type="dxa"/>
                          </w:tcPr>
                          <w:p w14:paraId="0DAFC5F8" w14:textId="77777777" w:rsidR="00F3037F" w:rsidRDefault="00F3037F">
                            <w:pPr>
                              <w:pStyle w:val="TableParagraph"/>
                              <w:spacing w:line="153" w:lineRule="exact"/>
                              <w:ind w:left="2" w:right="132"/>
                              <w:jc w:val="center"/>
                              <w:rPr>
                                <w:rFonts w:ascii="Arial"/>
                                <w:sz w:val="14"/>
                              </w:rPr>
                            </w:pPr>
                            <w:r>
                              <w:rPr>
                                <w:rFonts w:ascii="Arial"/>
                                <w:color w:val="161616"/>
                                <w:spacing w:val="-2"/>
                                <w:sz w:val="14"/>
                                <w:u w:val="thick" w:color="161616"/>
                              </w:rPr>
                              <w:t>Sorbet</w:t>
                            </w:r>
                          </w:p>
                        </w:tc>
                        <w:tc>
                          <w:tcPr>
                            <w:tcW w:w="896" w:type="dxa"/>
                          </w:tcPr>
                          <w:p w14:paraId="2B4A66EE" w14:textId="77777777" w:rsidR="00F3037F" w:rsidRDefault="00F3037F">
                            <w:pPr>
                              <w:pStyle w:val="TableParagraph"/>
                              <w:spacing w:line="153" w:lineRule="exact"/>
                              <w:ind w:left="22" w:right="87"/>
                              <w:jc w:val="center"/>
                              <w:rPr>
                                <w:rFonts w:ascii="Arial"/>
                                <w:sz w:val="14"/>
                              </w:rPr>
                            </w:pPr>
                            <w:r>
                              <w:rPr>
                                <w:rFonts w:ascii="Arial"/>
                                <w:color w:val="2A2A2A"/>
                                <w:spacing w:val="-2"/>
                                <w:sz w:val="14"/>
                              </w:rPr>
                              <w:t>7/16112</w:t>
                            </w:r>
                          </w:p>
                        </w:tc>
                        <w:tc>
                          <w:tcPr>
                            <w:tcW w:w="523" w:type="dxa"/>
                          </w:tcPr>
                          <w:p w14:paraId="605B75E7" w14:textId="77777777" w:rsidR="00F3037F" w:rsidRDefault="00F3037F">
                            <w:pPr>
                              <w:pStyle w:val="TableParagraph"/>
                              <w:spacing w:line="153" w:lineRule="exact"/>
                              <w:ind w:right="44"/>
                              <w:jc w:val="right"/>
                              <w:rPr>
                                <w:rFonts w:ascii="Arial"/>
                                <w:sz w:val="14"/>
                              </w:rPr>
                            </w:pPr>
                            <w:r>
                              <w:rPr>
                                <w:rFonts w:ascii="Arial"/>
                                <w:color w:val="161616"/>
                                <w:spacing w:val="-5"/>
                                <w:sz w:val="14"/>
                              </w:rPr>
                              <w:t>yes</w:t>
                            </w:r>
                          </w:p>
                        </w:tc>
                      </w:tr>
                      <w:tr w:rsidR="00F3037F" w14:paraId="73C006FF" w14:textId="77777777">
                        <w:trPr>
                          <w:trHeight w:val="170"/>
                        </w:trPr>
                        <w:tc>
                          <w:tcPr>
                            <w:tcW w:w="924" w:type="dxa"/>
                          </w:tcPr>
                          <w:p w14:paraId="7EF17FC4" w14:textId="77777777" w:rsidR="00F3037F" w:rsidRDefault="00F3037F">
                            <w:pPr>
                              <w:pStyle w:val="TableParagraph"/>
                              <w:tabs>
                                <w:tab w:val="right" w:leader="dot" w:pos="640"/>
                              </w:tabs>
                              <w:spacing w:before="8" w:line="142" w:lineRule="exact"/>
                              <w:ind w:left="110"/>
                              <w:rPr>
                                <w:rFonts w:ascii="Arial"/>
                                <w:sz w:val="14"/>
                              </w:rPr>
                            </w:pPr>
                            <w:r>
                              <w:rPr>
                                <w:rFonts w:ascii="Arial"/>
                                <w:color w:val="808080"/>
                                <w:spacing w:val="-10"/>
                                <w:sz w:val="14"/>
                              </w:rPr>
                              <w:t>.</w:t>
                            </w:r>
                            <w:r>
                              <w:rPr>
                                <w:rFonts w:ascii="Arial"/>
                                <w:color w:val="808080"/>
                                <w:sz w:val="14"/>
                              </w:rPr>
                              <w:tab/>
                            </w:r>
                            <w:r>
                              <w:rPr>
                                <w:rFonts w:ascii="Arial"/>
                                <w:color w:val="2A2A2A"/>
                                <w:spacing w:val="-5"/>
                                <w:sz w:val="14"/>
                                <w:u w:val="thick" w:color="2A2A2A"/>
                              </w:rPr>
                              <w:t>87</w:t>
                            </w:r>
                          </w:p>
                        </w:tc>
                        <w:tc>
                          <w:tcPr>
                            <w:tcW w:w="1835" w:type="dxa"/>
                          </w:tcPr>
                          <w:p w14:paraId="11BF8242" w14:textId="77777777" w:rsidR="00F3037F" w:rsidRDefault="00F3037F">
                            <w:pPr>
                              <w:pStyle w:val="TableParagraph"/>
                              <w:spacing w:before="8" w:line="142" w:lineRule="exact"/>
                              <w:ind w:left="87"/>
                              <w:rPr>
                                <w:rFonts w:ascii="Arial"/>
                                <w:sz w:val="14"/>
                              </w:rPr>
                            </w:pPr>
                            <w:r>
                              <w:rPr>
                                <w:rFonts w:ascii="Arial"/>
                                <w:color w:val="161616"/>
                                <w:spacing w:val="-4"/>
                                <w:sz w:val="14"/>
                                <w:u w:val="thick" w:color="2A2A2A"/>
                              </w:rPr>
                              <w:t>1121</w:t>
                            </w:r>
                            <w:r>
                              <w:rPr>
                                <w:rFonts w:ascii="Arial"/>
                                <w:color w:val="161616"/>
                                <w:spacing w:val="-7"/>
                                <w:sz w:val="14"/>
                                <w:u w:val="thick" w:color="2A2A2A"/>
                              </w:rPr>
                              <w:t xml:space="preserve"> </w:t>
                            </w:r>
                            <w:r>
                              <w:rPr>
                                <w:rFonts w:ascii="Arial"/>
                                <w:color w:val="161616"/>
                                <w:spacing w:val="-4"/>
                                <w:sz w:val="14"/>
                                <w:u w:val="thick" w:color="2A2A2A"/>
                              </w:rPr>
                              <w:t>Monterra</w:t>
                            </w:r>
                            <w:r>
                              <w:rPr>
                                <w:rFonts w:ascii="Arial"/>
                                <w:color w:val="161616"/>
                                <w:spacing w:val="6"/>
                                <w:sz w:val="14"/>
                                <w:u w:val="thick" w:color="2A2A2A"/>
                              </w:rPr>
                              <w:t xml:space="preserve"> </w:t>
                            </w:r>
                            <w:r>
                              <w:rPr>
                                <w:rFonts w:ascii="Arial"/>
                                <w:color w:val="2A2A2A"/>
                                <w:spacing w:val="-4"/>
                                <w:sz w:val="14"/>
                                <w:u w:val="thick" w:color="2A2A2A"/>
                              </w:rPr>
                              <w:t>Drive</w:t>
                            </w:r>
                          </w:p>
                        </w:tc>
                        <w:tc>
                          <w:tcPr>
                            <w:tcW w:w="1166" w:type="dxa"/>
                          </w:tcPr>
                          <w:p w14:paraId="7AF4E1C9" w14:textId="77777777" w:rsidR="00F3037F" w:rsidRDefault="00F3037F">
                            <w:pPr>
                              <w:pStyle w:val="TableParagraph"/>
                              <w:spacing w:before="8" w:line="142" w:lineRule="exact"/>
                              <w:ind w:left="17" w:right="10"/>
                              <w:jc w:val="center"/>
                              <w:rPr>
                                <w:rFonts w:ascii="Arial"/>
                                <w:sz w:val="14"/>
                              </w:rPr>
                            </w:pPr>
                            <w:r>
                              <w:rPr>
                                <w:rFonts w:ascii="Arial"/>
                                <w:color w:val="2A2A2A"/>
                                <w:spacing w:val="-4"/>
                                <w:sz w:val="14"/>
                                <w:u w:val="thick" w:color="2A2A2A"/>
                              </w:rPr>
                              <w:t>1320</w:t>
                            </w:r>
                            <w:r>
                              <w:rPr>
                                <w:rFonts w:ascii="Arial"/>
                                <w:color w:val="525252"/>
                                <w:spacing w:val="-4"/>
                                <w:sz w:val="14"/>
                                <w:u w:val="thick" w:color="2A2A2A"/>
                              </w:rPr>
                              <w:t>-</w:t>
                            </w:r>
                            <w:r>
                              <w:rPr>
                                <w:rFonts w:ascii="Arial"/>
                                <w:color w:val="2A2A2A"/>
                                <w:spacing w:val="-4"/>
                                <w:sz w:val="14"/>
                                <w:u w:val="thick" w:color="2A2A2A"/>
                              </w:rPr>
                              <w:t>29-510-</w:t>
                            </w:r>
                            <w:r>
                              <w:rPr>
                                <w:rFonts w:ascii="Arial"/>
                                <w:color w:val="2A2A2A"/>
                                <w:spacing w:val="-5"/>
                                <w:sz w:val="14"/>
                                <w:u w:val="thick" w:color="2A2A2A"/>
                              </w:rPr>
                              <w:t>009</w:t>
                            </w:r>
                          </w:p>
                        </w:tc>
                        <w:tc>
                          <w:tcPr>
                            <w:tcW w:w="277" w:type="dxa"/>
                          </w:tcPr>
                          <w:p w14:paraId="1F86C49F" w14:textId="77777777" w:rsidR="00F3037F" w:rsidRDefault="00F3037F">
                            <w:pPr>
                              <w:pStyle w:val="TableParagraph"/>
                              <w:spacing w:before="8" w:line="142" w:lineRule="exact"/>
                              <w:ind w:left="54"/>
                              <w:rPr>
                                <w:rFonts w:ascii="Arial" w:hAnsi="Arial"/>
                                <w:sz w:val="14"/>
                              </w:rPr>
                            </w:pPr>
                            <w:r>
                              <w:rPr>
                                <w:rFonts w:ascii="Arial" w:hAnsi="Arial"/>
                                <w:color w:val="C1C1C1"/>
                                <w:w w:val="75"/>
                                <w:sz w:val="14"/>
                              </w:rPr>
                              <w:t>-</w:t>
                            </w:r>
                            <w:r>
                              <w:rPr>
                                <w:rFonts w:ascii="Arial" w:hAnsi="Arial"/>
                                <w:color w:val="C1C1C1"/>
                                <w:spacing w:val="-10"/>
                                <w:w w:val="85"/>
                                <w:sz w:val="14"/>
                              </w:rPr>
                              <w:t>·</w:t>
                            </w:r>
                          </w:p>
                        </w:tc>
                        <w:tc>
                          <w:tcPr>
                            <w:tcW w:w="1406" w:type="dxa"/>
                          </w:tcPr>
                          <w:p w14:paraId="1031D11F" w14:textId="77777777" w:rsidR="00F3037F" w:rsidRDefault="00F3037F">
                            <w:pPr>
                              <w:pStyle w:val="TableParagraph"/>
                              <w:spacing w:before="8" w:line="142" w:lineRule="exact"/>
                              <w:ind w:right="132"/>
                              <w:jc w:val="center"/>
                              <w:rPr>
                                <w:rFonts w:ascii="Arial"/>
                                <w:sz w:val="14"/>
                              </w:rPr>
                            </w:pPr>
                            <w:r>
                              <w:rPr>
                                <w:rFonts w:ascii="Arial"/>
                                <w:color w:val="161616"/>
                                <w:spacing w:val="-2"/>
                                <w:sz w:val="14"/>
                              </w:rPr>
                              <w:t>Sorbet</w:t>
                            </w:r>
                          </w:p>
                        </w:tc>
                        <w:tc>
                          <w:tcPr>
                            <w:tcW w:w="896" w:type="dxa"/>
                          </w:tcPr>
                          <w:p w14:paraId="62303F11" w14:textId="77777777" w:rsidR="00F3037F" w:rsidRDefault="00F3037F">
                            <w:pPr>
                              <w:pStyle w:val="TableParagraph"/>
                              <w:spacing w:before="8" w:line="142" w:lineRule="exact"/>
                              <w:ind w:right="87"/>
                              <w:jc w:val="center"/>
                              <w:rPr>
                                <w:rFonts w:ascii="Arial"/>
                                <w:sz w:val="14"/>
                              </w:rPr>
                            </w:pPr>
                            <w:r>
                              <w:rPr>
                                <w:rFonts w:ascii="Arial"/>
                                <w:color w:val="161616"/>
                                <w:w w:val="45"/>
                                <w:sz w:val="14"/>
                              </w:rPr>
                              <w:t>7</w:t>
                            </w:r>
                            <w:r>
                              <w:rPr>
                                <w:rFonts w:ascii="Arial"/>
                                <w:color w:val="161616"/>
                                <w:spacing w:val="-10"/>
                                <w:sz w:val="14"/>
                              </w:rPr>
                              <w:t xml:space="preserve"> </w:t>
                            </w:r>
                            <w:r>
                              <w:rPr>
                                <w:rFonts w:ascii="Arial"/>
                                <w:color w:val="161616"/>
                                <w:w w:val="45"/>
                                <w:sz w:val="14"/>
                              </w:rPr>
                              <w:t>1</w:t>
                            </w:r>
                            <w:r>
                              <w:rPr>
                                <w:rFonts w:ascii="Arial"/>
                                <w:color w:val="161616"/>
                                <w:spacing w:val="-9"/>
                                <w:sz w:val="14"/>
                              </w:rPr>
                              <w:t xml:space="preserve"> </w:t>
                            </w:r>
                            <w:r>
                              <w:rPr>
                                <w:rFonts w:ascii="Arial"/>
                                <w:color w:val="161616"/>
                                <w:w w:val="45"/>
                                <w:sz w:val="14"/>
                              </w:rPr>
                              <w:t>1</w:t>
                            </w:r>
                            <w:r>
                              <w:rPr>
                                <w:rFonts w:ascii="Arial"/>
                                <w:color w:val="161616"/>
                                <w:spacing w:val="20"/>
                                <w:sz w:val="14"/>
                              </w:rPr>
                              <w:t xml:space="preserve"> </w:t>
                            </w:r>
                            <w:r>
                              <w:rPr>
                                <w:rFonts w:ascii="Arial"/>
                                <w:color w:val="161616"/>
                                <w:w w:val="45"/>
                                <w:sz w:val="14"/>
                              </w:rPr>
                              <w:t>61</w:t>
                            </w:r>
                            <w:r>
                              <w:rPr>
                                <w:rFonts w:ascii="Arial"/>
                                <w:color w:val="161616"/>
                                <w:spacing w:val="-9"/>
                                <w:sz w:val="14"/>
                              </w:rPr>
                              <w:t xml:space="preserve"> </w:t>
                            </w:r>
                            <w:r>
                              <w:rPr>
                                <w:rFonts w:ascii="Arial"/>
                                <w:color w:val="161616"/>
                                <w:w w:val="45"/>
                                <w:sz w:val="14"/>
                              </w:rPr>
                              <w:t>1</w:t>
                            </w:r>
                            <w:r>
                              <w:rPr>
                                <w:rFonts w:ascii="Arial"/>
                                <w:color w:val="161616"/>
                                <w:spacing w:val="-9"/>
                                <w:sz w:val="14"/>
                              </w:rPr>
                              <w:t xml:space="preserve"> </w:t>
                            </w:r>
                            <w:r>
                              <w:rPr>
                                <w:rFonts w:ascii="Arial"/>
                                <w:color w:val="161616"/>
                                <w:spacing w:val="-10"/>
                                <w:w w:val="45"/>
                                <w:sz w:val="14"/>
                              </w:rPr>
                              <w:t>2</w:t>
                            </w:r>
                          </w:p>
                        </w:tc>
                        <w:tc>
                          <w:tcPr>
                            <w:tcW w:w="523" w:type="dxa"/>
                          </w:tcPr>
                          <w:p w14:paraId="6FF060D7" w14:textId="77777777" w:rsidR="00F3037F" w:rsidRDefault="00F3037F">
                            <w:pPr>
                              <w:pStyle w:val="TableParagraph"/>
                              <w:spacing w:before="8" w:line="142" w:lineRule="exact"/>
                              <w:ind w:right="46"/>
                              <w:jc w:val="right"/>
                              <w:rPr>
                                <w:rFonts w:ascii="Arial"/>
                                <w:sz w:val="14"/>
                              </w:rPr>
                            </w:pPr>
                            <w:r>
                              <w:rPr>
                                <w:rFonts w:ascii="Arial"/>
                                <w:color w:val="161616"/>
                                <w:spacing w:val="-5"/>
                                <w:sz w:val="14"/>
                              </w:rPr>
                              <w:t>ves</w:t>
                            </w:r>
                          </w:p>
                        </w:tc>
                      </w:tr>
                      <w:tr w:rsidR="00F3037F" w14:paraId="43A7D50F" w14:textId="77777777">
                        <w:trPr>
                          <w:trHeight w:val="157"/>
                        </w:trPr>
                        <w:tc>
                          <w:tcPr>
                            <w:tcW w:w="924" w:type="dxa"/>
                          </w:tcPr>
                          <w:p w14:paraId="28D95E3F" w14:textId="77777777" w:rsidR="00F3037F" w:rsidRDefault="00F3037F">
                            <w:pPr>
                              <w:pStyle w:val="TableParagraph"/>
                              <w:spacing w:line="138" w:lineRule="exact"/>
                              <w:ind w:left="487"/>
                              <w:rPr>
                                <w:rFonts w:ascii="Arial"/>
                                <w:sz w:val="14"/>
                              </w:rPr>
                            </w:pPr>
                            <w:r>
                              <w:rPr>
                                <w:rFonts w:ascii="Arial"/>
                                <w:color w:val="2A2A2A"/>
                                <w:spacing w:val="-5"/>
                                <w:sz w:val="14"/>
                                <w:u w:val="thick" w:color="2A2A2A"/>
                              </w:rPr>
                              <w:t>88</w:t>
                            </w:r>
                          </w:p>
                        </w:tc>
                        <w:tc>
                          <w:tcPr>
                            <w:tcW w:w="1835" w:type="dxa"/>
                          </w:tcPr>
                          <w:p w14:paraId="3601693C" w14:textId="77777777" w:rsidR="00F3037F" w:rsidRDefault="00F3037F">
                            <w:pPr>
                              <w:pStyle w:val="TableParagraph"/>
                              <w:spacing w:line="138" w:lineRule="exact"/>
                              <w:ind w:left="39"/>
                              <w:rPr>
                                <w:rFonts w:ascii="Arial"/>
                                <w:sz w:val="14"/>
                              </w:rPr>
                            </w:pPr>
                            <w:r>
                              <w:rPr>
                                <w:rFonts w:ascii="Arial"/>
                                <w:color w:val="808080"/>
                                <w:spacing w:val="-6"/>
                                <w:sz w:val="14"/>
                                <w:u w:val="thick" w:color="161616"/>
                              </w:rPr>
                              <w:t>1</w:t>
                            </w:r>
                            <w:r>
                              <w:rPr>
                                <w:rFonts w:ascii="Arial"/>
                                <w:color w:val="161616"/>
                                <w:spacing w:val="-6"/>
                                <w:sz w:val="14"/>
                                <w:u w:val="thick" w:color="161616"/>
                              </w:rPr>
                              <w:t>1138</w:t>
                            </w:r>
                            <w:r>
                              <w:rPr>
                                <w:rFonts w:ascii="Arial"/>
                                <w:color w:val="161616"/>
                                <w:spacing w:val="-5"/>
                                <w:sz w:val="14"/>
                                <w:u w:val="thick" w:color="161616"/>
                              </w:rPr>
                              <w:t xml:space="preserve"> </w:t>
                            </w:r>
                            <w:r>
                              <w:rPr>
                                <w:rFonts w:ascii="Arial"/>
                                <w:color w:val="161616"/>
                                <w:spacing w:val="-6"/>
                                <w:sz w:val="14"/>
                                <w:u w:val="thick" w:color="161616"/>
                              </w:rPr>
                              <w:t>Montecito</w:t>
                            </w:r>
                            <w:r>
                              <w:rPr>
                                <w:rFonts w:ascii="Arial"/>
                                <w:color w:val="161616"/>
                                <w:spacing w:val="12"/>
                                <w:sz w:val="14"/>
                                <w:u w:val="thick" w:color="161616"/>
                              </w:rPr>
                              <w:t xml:space="preserve"> </w:t>
                            </w:r>
                            <w:r>
                              <w:rPr>
                                <w:rFonts w:ascii="Arial"/>
                                <w:color w:val="161616"/>
                                <w:spacing w:val="-6"/>
                                <w:sz w:val="14"/>
                                <w:u w:val="thick" w:color="161616"/>
                              </w:rPr>
                              <w:t>Drive</w:t>
                            </w:r>
                          </w:p>
                        </w:tc>
                        <w:tc>
                          <w:tcPr>
                            <w:tcW w:w="1166" w:type="dxa"/>
                          </w:tcPr>
                          <w:p w14:paraId="6F2EEE2C" w14:textId="77777777" w:rsidR="00F3037F" w:rsidRDefault="00F3037F">
                            <w:pPr>
                              <w:pStyle w:val="TableParagraph"/>
                              <w:spacing w:line="138" w:lineRule="exact"/>
                              <w:ind w:left="17" w:right="10"/>
                              <w:jc w:val="center"/>
                              <w:rPr>
                                <w:rFonts w:ascii="Arial"/>
                                <w:sz w:val="14"/>
                              </w:rPr>
                            </w:pPr>
                            <w:r>
                              <w:rPr>
                                <w:rFonts w:ascii="Arial"/>
                                <w:color w:val="2A2A2A"/>
                                <w:spacing w:val="-4"/>
                                <w:sz w:val="14"/>
                                <w:u w:val="thick" w:color="2A2A2A"/>
                              </w:rPr>
                              <w:t>1320-29-610-</w:t>
                            </w:r>
                            <w:r>
                              <w:rPr>
                                <w:rFonts w:ascii="Arial"/>
                                <w:color w:val="2A2A2A"/>
                                <w:spacing w:val="-5"/>
                                <w:sz w:val="14"/>
                                <w:u w:val="thick" w:color="2A2A2A"/>
                              </w:rPr>
                              <w:t>086</w:t>
                            </w:r>
                          </w:p>
                        </w:tc>
                        <w:tc>
                          <w:tcPr>
                            <w:tcW w:w="277" w:type="dxa"/>
                          </w:tcPr>
                          <w:p w14:paraId="767403D8" w14:textId="77777777" w:rsidR="00F3037F" w:rsidRDefault="00F3037F">
                            <w:pPr>
                              <w:pStyle w:val="TableParagraph"/>
                              <w:rPr>
                                <w:rFonts w:ascii="Times New Roman"/>
                                <w:sz w:val="10"/>
                              </w:rPr>
                            </w:pPr>
                          </w:p>
                        </w:tc>
                        <w:tc>
                          <w:tcPr>
                            <w:tcW w:w="1406" w:type="dxa"/>
                          </w:tcPr>
                          <w:p w14:paraId="5BC46B08" w14:textId="77777777" w:rsidR="00F3037F" w:rsidRDefault="00F3037F">
                            <w:pPr>
                              <w:pStyle w:val="TableParagraph"/>
                              <w:spacing w:line="138" w:lineRule="exact"/>
                              <w:ind w:right="132"/>
                              <w:jc w:val="center"/>
                              <w:rPr>
                                <w:rFonts w:ascii="Arial"/>
                                <w:sz w:val="14"/>
                              </w:rPr>
                            </w:pPr>
                            <w:r>
                              <w:rPr>
                                <w:rFonts w:ascii="Arial"/>
                                <w:color w:val="161616"/>
                                <w:spacing w:val="-2"/>
                                <w:sz w:val="14"/>
                              </w:rPr>
                              <w:t>Sorbet</w:t>
                            </w:r>
                          </w:p>
                        </w:tc>
                        <w:tc>
                          <w:tcPr>
                            <w:tcW w:w="896" w:type="dxa"/>
                          </w:tcPr>
                          <w:p w14:paraId="194AEB99" w14:textId="77777777" w:rsidR="00F3037F" w:rsidRDefault="00F3037F">
                            <w:pPr>
                              <w:pStyle w:val="TableParagraph"/>
                              <w:spacing w:before="6" w:line="131" w:lineRule="exact"/>
                              <w:ind w:left="66" w:right="87"/>
                              <w:jc w:val="center"/>
                              <w:rPr>
                                <w:rFonts w:ascii="Arial"/>
                                <w:sz w:val="14"/>
                              </w:rPr>
                            </w:pPr>
                            <w:r>
                              <w:rPr>
                                <w:rFonts w:ascii="Arial"/>
                                <w:color w:val="161616"/>
                                <w:w w:val="45"/>
                                <w:sz w:val="14"/>
                              </w:rPr>
                              <w:t>7</w:t>
                            </w:r>
                            <w:r>
                              <w:rPr>
                                <w:rFonts w:ascii="Arial"/>
                                <w:color w:val="161616"/>
                                <w:spacing w:val="-10"/>
                                <w:sz w:val="14"/>
                              </w:rPr>
                              <w:t xml:space="preserve"> </w:t>
                            </w:r>
                            <w:r>
                              <w:rPr>
                                <w:rFonts w:ascii="Arial"/>
                                <w:color w:val="3D3D3D"/>
                                <w:w w:val="45"/>
                                <w:sz w:val="14"/>
                              </w:rPr>
                              <w:t>1</w:t>
                            </w:r>
                            <w:r>
                              <w:rPr>
                                <w:rFonts w:ascii="Arial"/>
                                <w:color w:val="3D3D3D"/>
                                <w:spacing w:val="-9"/>
                                <w:sz w:val="14"/>
                              </w:rPr>
                              <w:t xml:space="preserve"> </w:t>
                            </w:r>
                            <w:r>
                              <w:rPr>
                                <w:rFonts w:ascii="Arial"/>
                                <w:color w:val="161616"/>
                                <w:w w:val="45"/>
                                <w:sz w:val="14"/>
                              </w:rPr>
                              <w:t>16</w:t>
                            </w:r>
                            <w:r>
                              <w:rPr>
                                <w:rFonts w:ascii="Arial"/>
                                <w:color w:val="161616"/>
                                <w:spacing w:val="20"/>
                                <w:sz w:val="14"/>
                              </w:rPr>
                              <w:t xml:space="preserve"> </w:t>
                            </w:r>
                            <w:r>
                              <w:rPr>
                                <w:rFonts w:ascii="Arial"/>
                                <w:color w:val="3D3D3D"/>
                                <w:w w:val="45"/>
                                <w:sz w:val="14"/>
                              </w:rPr>
                              <w:t>1</w:t>
                            </w:r>
                            <w:r>
                              <w:rPr>
                                <w:rFonts w:ascii="Arial"/>
                                <w:color w:val="3D3D3D"/>
                                <w:spacing w:val="-9"/>
                                <w:sz w:val="14"/>
                              </w:rPr>
                              <w:t xml:space="preserve"> </w:t>
                            </w:r>
                            <w:r>
                              <w:rPr>
                                <w:rFonts w:ascii="Arial"/>
                                <w:color w:val="161616"/>
                                <w:w w:val="45"/>
                                <w:sz w:val="14"/>
                              </w:rPr>
                              <w:t>1</w:t>
                            </w:r>
                            <w:r>
                              <w:rPr>
                                <w:rFonts w:ascii="Arial"/>
                                <w:color w:val="161616"/>
                                <w:spacing w:val="-9"/>
                                <w:sz w:val="14"/>
                              </w:rPr>
                              <w:t xml:space="preserve"> </w:t>
                            </w:r>
                            <w:r>
                              <w:rPr>
                                <w:rFonts w:ascii="Arial"/>
                                <w:color w:val="161616"/>
                                <w:spacing w:val="-10"/>
                                <w:w w:val="45"/>
                                <w:sz w:val="14"/>
                              </w:rPr>
                              <w:t>2</w:t>
                            </w:r>
                          </w:p>
                        </w:tc>
                        <w:tc>
                          <w:tcPr>
                            <w:tcW w:w="523" w:type="dxa"/>
                          </w:tcPr>
                          <w:p w14:paraId="6A3D1051" w14:textId="77777777" w:rsidR="00F3037F" w:rsidRDefault="00F3037F">
                            <w:pPr>
                              <w:pStyle w:val="TableParagraph"/>
                              <w:spacing w:line="138" w:lineRule="exact"/>
                              <w:ind w:right="55"/>
                              <w:jc w:val="right"/>
                              <w:rPr>
                                <w:rFonts w:ascii="Arial"/>
                                <w:sz w:val="14"/>
                              </w:rPr>
                            </w:pPr>
                            <w:r>
                              <w:rPr>
                                <w:rFonts w:ascii="Arial"/>
                                <w:color w:val="2A2A2A"/>
                                <w:spacing w:val="-5"/>
                                <w:sz w:val="14"/>
                              </w:rPr>
                              <w:t>yes</w:t>
                            </w:r>
                          </w:p>
                        </w:tc>
                      </w:tr>
                    </w:tbl>
                    <w:p w14:paraId="18A56DEE" w14:textId="77777777" w:rsidR="00F3037F" w:rsidRDefault="00F3037F" w:rsidP="00E64068">
                      <w:pPr>
                        <w:pStyle w:val="BodyText"/>
                        <w:ind w:left="0"/>
                      </w:pPr>
                    </w:p>
                  </w:txbxContent>
                </v:textbox>
                <w10:wrap anchorx="page"/>
              </v:shape>
            </w:pict>
          </mc:Fallback>
        </mc:AlternateContent>
      </w:r>
      <w:r>
        <w:rPr>
          <w:rFonts w:ascii="Times New Roman" w:hAnsi="Times New Roman"/>
          <w:color w:val="C1C1C1"/>
          <w:spacing w:val="-4"/>
          <w:w w:val="140"/>
          <w:sz w:val="19"/>
          <w:u w:val="thick" w:color="2A2A2A"/>
        </w:rPr>
        <w:t>·-</w:t>
      </w:r>
      <w:r>
        <w:rPr>
          <w:rFonts w:ascii="Times New Roman" w:hAnsi="Times New Roman"/>
          <w:color w:val="2A2A2A"/>
          <w:spacing w:val="-4"/>
          <w:w w:val="140"/>
          <w:sz w:val="19"/>
          <w:u w:val="thick" w:color="2A2A2A"/>
        </w:rPr>
        <w:t>63</w:t>
      </w:r>
      <w:r>
        <w:rPr>
          <w:rFonts w:ascii="Times New Roman" w:hAnsi="Times New Roman"/>
          <w:color w:val="2A2A2A"/>
          <w:sz w:val="19"/>
        </w:rPr>
        <w:tab/>
      </w:r>
      <w:r>
        <w:rPr>
          <w:rFonts w:ascii="Arial" w:hAnsi="Arial"/>
          <w:color w:val="3D3D3D"/>
          <w:spacing w:val="-2"/>
          <w:w w:val="110"/>
          <w:sz w:val="14"/>
          <w:u w:val="thick" w:color="3D3D3D"/>
        </w:rPr>
        <w:t>1113MonterraDrive</w:t>
      </w:r>
      <w:r>
        <w:rPr>
          <w:rFonts w:ascii="Arial" w:hAnsi="Arial"/>
          <w:color w:val="3D3D3D"/>
          <w:sz w:val="14"/>
        </w:rPr>
        <w:tab/>
      </w:r>
      <w:r>
        <w:rPr>
          <w:rFonts w:ascii="Arial" w:hAnsi="Arial"/>
          <w:color w:val="161616"/>
          <w:w w:val="110"/>
          <w:sz w:val="14"/>
          <w:u w:val="thick" w:color="161616"/>
        </w:rPr>
        <w:t>1320-29-510-013</w:t>
      </w:r>
      <w:r>
        <w:rPr>
          <w:rFonts w:ascii="Arial" w:hAnsi="Arial"/>
          <w:color w:val="2A2A2A"/>
          <w:w w:val="110"/>
          <w:sz w:val="14"/>
        </w:rPr>
        <w:t>-</w:t>
      </w:r>
      <w:r>
        <w:rPr>
          <w:rFonts w:ascii="Arial" w:hAnsi="Arial"/>
          <w:color w:val="2A2A2A"/>
          <w:w w:val="140"/>
          <w:sz w:val="14"/>
        </w:rPr>
        <w:t xml:space="preserve">- </w:t>
      </w:r>
      <w:r>
        <w:rPr>
          <w:rFonts w:ascii="Arial" w:hAnsi="Arial"/>
          <w:color w:val="525252"/>
          <w:w w:val="140"/>
          <w:sz w:val="14"/>
        </w:rPr>
        <w:t>-</w:t>
      </w:r>
      <w:r>
        <w:rPr>
          <w:rFonts w:ascii="Arial" w:hAnsi="Arial"/>
          <w:color w:val="525252"/>
          <w:spacing w:val="40"/>
          <w:w w:val="140"/>
          <w:sz w:val="14"/>
        </w:rPr>
        <w:t xml:space="preserve"> </w:t>
      </w:r>
      <w:proofErr w:type="spellStart"/>
      <w:r>
        <w:rPr>
          <w:rFonts w:ascii="Arial" w:hAnsi="Arial"/>
          <w:color w:val="161616"/>
          <w:w w:val="110"/>
          <w:sz w:val="14"/>
        </w:rPr>
        <w:t>AndAwavThevGo</w:t>
      </w:r>
      <w:proofErr w:type="spellEnd"/>
      <w:r>
        <w:rPr>
          <w:rFonts w:ascii="Arial" w:hAnsi="Arial"/>
          <w:color w:val="161616"/>
          <w:sz w:val="14"/>
        </w:rPr>
        <w:tab/>
      </w:r>
      <w:r>
        <w:rPr>
          <w:rFonts w:ascii="Arial" w:hAnsi="Arial"/>
          <w:color w:val="161616"/>
          <w:spacing w:val="-2"/>
          <w:w w:val="110"/>
          <w:sz w:val="14"/>
        </w:rPr>
        <w:t>6/29112</w:t>
      </w:r>
      <w:r>
        <w:rPr>
          <w:rFonts w:ascii="Arial" w:hAnsi="Arial"/>
          <w:color w:val="161616"/>
          <w:sz w:val="14"/>
        </w:rPr>
        <w:tab/>
      </w:r>
      <w:r>
        <w:rPr>
          <w:rFonts w:ascii="Arial" w:hAnsi="Arial"/>
          <w:color w:val="161616"/>
          <w:spacing w:val="-10"/>
          <w:w w:val="105"/>
          <w:sz w:val="14"/>
        </w:rPr>
        <w:t>yes</w:t>
      </w:r>
      <w:r>
        <w:rPr>
          <w:rFonts w:ascii="Arial" w:hAnsi="Arial"/>
          <w:color w:val="161616"/>
          <w:w w:val="105"/>
          <w:sz w:val="14"/>
        </w:rPr>
        <w:t xml:space="preserve"> </w:t>
      </w:r>
      <w:proofErr w:type="gramStart"/>
      <w:r>
        <w:rPr>
          <w:rFonts w:ascii="Arial" w:hAnsi="Arial"/>
          <w:color w:val="2A2A2A"/>
          <w:sz w:val="14"/>
        </w:rPr>
        <w:t>1</w:t>
      </w:r>
      <w:r>
        <w:rPr>
          <w:rFonts w:ascii="Arial" w:hAnsi="Arial"/>
          <w:color w:val="525252"/>
          <w:sz w:val="14"/>
        </w:rPr>
        <w:t>..!</w:t>
      </w:r>
      <w:proofErr w:type="gramEnd"/>
      <w:r>
        <w:rPr>
          <w:rFonts w:ascii="Arial" w:hAnsi="Arial"/>
          <w:color w:val="525252"/>
          <w:sz w:val="14"/>
        </w:rPr>
        <w:t>_1§</w:t>
      </w:r>
      <w:r>
        <w:rPr>
          <w:rFonts w:ascii="Arial" w:hAnsi="Arial"/>
          <w:color w:val="161616"/>
          <w:sz w:val="14"/>
          <w:u w:val="thick" w:color="2A2A2A"/>
        </w:rPr>
        <w:t>Monterra</w:t>
      </w:r>
      <w:r>
        <w:rPr>
          <w:rFonts w:ascii="Arial" w:hAnsi="Arial"/>
          <w:color w:val="161616"/>
          <w:spacing w:val="-7"/>
          <w:sz w:val="14"/>
          <w:u w:val="thick" w:color="2A2A2A"/>
        </w:rPr>
        <w:t xml:space="preserve"> </w:t>
      </w:r>
      <w:r>
        <w:rPr>
          <w:rFonts w:ascii="Arial" w:hAnsi="Arial"/>
          <w:color w:val="161616"/>
          <w:sz w:val="14"/>
          <w:u w:val="thick" w:color="2A2A2A"/>
        </w:rPr>
        <w:t>Dr</w:t>
      </w:r>
      <w:r>
        <w:rPr>
          <w:rFonts w:ascii="Arial" w:hAnsi="Arial"/>
          <w:color w:val="525252"/>
          <w:sz w:val="14"/>
          <w:u w:val="thick" w:color="2A2A2A"/>
        </w:rPr>
        <w:t>i</w:t>
      </w:r>
      <w:r>
        <w:rPr>
          <w:rFonts w:ascii="Arial" w:hAnsi="Arial"/>
          <w:color w:val="2A2A2A"/>
          <w:sz w:val="14"/>
          <w:u w:val="thick" w:color="2A2A2A"/>
        </w:rPr>
        <w:t>ve</w:t>
      </w:r>
    </w:p>
    <w:p w14:paraId="6160228C" w14:textId="77777777" w:rsidR="00F3037F" w:rsidRDefault="00F3037F" w:rsidP="00E64068">
      <w:pPr>
        <w:pStyle w:val="BodyText"/>
        <w:ind w:left="0"/>
        <w:rPr>
          <w:rFonts w:ascii="Arial"/>
          <w:sz w:val="14"/>
        </w:rPr>
      </w:pPr>
    </w:p>
    <w:p w14:paraId="401A4ED8" w14:textId="77777777" w:rsidR="00F3037F" w:rsidRDefault="00F3037F" w:rsidP="00E64068">
      <w:pPr>
        <w:pStyle w:val="BodyText"/>
        <w:ind w:left="0"/>
        <w:rPr>
          <w:rFonts w:ascii="Arial"/>
          <w:sz w:val="14"/>
        </w:rPr>
      </w:pPr>
    </w:p>
    <w:p w14:paraId="4C4F8338" w14:textId="77777777" w:rsidR="00F3037F" w:rsidRDefault="00F3037F" w:rsidP="00E64068">
      <w:pPr>
        <w:pStyle w:val="BodyText"/>
        <w:spacing w:before="131"/>
        <w:ind w:left="0"/>
        <w:rPr>
          <w:rFonts w:ascii="Arial"/>
          <w:sz w:val="14"/>
        </w:rPr>
      </w:pPr>
    </w:p>
    <w:p w14:paraId="2169D183" w14:textId="77777777" w:rsidR="00F3037F" w:rsidRDefault="00F3037F" w:rsidP="00E64068">
      <w:pPr>
        <w:tabs>
          <w:tab w:val="left" w:pos="1476"/>
          <w:tab w:val="left" w:pos="3327"/>
          <w:tab w:val="left" w:pos="4595"/>
        </w:tabs>
        <w:ind w:left="705"/>
        <w:rPr>
          <w:rFonts w:ascii="Arial" w:hAnsi="Arial"/>
          <w:sz w:val="14"/>
        </w:rPr>
      </w:pPr>
      <w:r>
        <w:rPr>
          <w:rFonts w:ascii="Arial" w:hAnsi="Arial"/>
          <w:color w:val="ACACAC"/>
          <w:spacing w:val="-4"/>
          <w:sz w:val="14"/>
        </w:rPr>
        <w:t>••••</w:t>
      </w:r>
      <w:r>
        <w:rPr>
          <w:rFonts w:ascii="Arial" w:hAnsi="Arial"/>
          <w:color w:val="ACACAC"/>
          <w:spacing w:val="74"/>
          <w:sz w:val="14"/>
        </w:rPr>
        <w:t xml:space="preserve"> </w:t>
      </w:r>
      <w:r>
        <w:rPr>
          <w:rFonts w:ascii="Arial" w:hAnsi="Arial"/>
          <w:color w:val="2A2A2A"/>
          <w:spacing w:val="-7"/>
          <w:sz w:val="14"/>
        </w:rPr>
        <w:t>89</w:t>
      </w:r>
      <w:r>
        <w:rPr>
          <w:rFonts w:ascii="Arial" w:hAnsi="Arial"/>
          <w:color w:val="2A2A2A"/>
          <w:sz w:val="14"/>
        </w:rPr>
        <w:tab/>
      </w:r>
      <w:r>
        <w:rPr>
          <w:rFonts w:ascii="Arial" w:hAnsi="Arial"/>
          <w:color w:val="6B6B6B"/>
          <w:spacing w:val="-4"/>
          <w:sz w:val="14"/>
          <w:u w:val="thick" w:color="525252"/>
        </w:rPr>
        <w:t>1</w:t>
      </w:r>
      <w:r>
        <w:rPr>
          <w:rFonts w:ascii="Arial" w:hAnsi="Arial"/>
          <w:color w:val="161616"/>
          <w:spacing w:val="-4"/>
          <w:sz w:val="14"/>
          <w:u w:val="thick" w:color="525252"/>
        </w:rPr>
        <w:t>1136</w:t>
      </w:r>
      <w:r>
        <w:rPr>
          <w:rFonts w:ascii="Arial" w:hAnsi="Arial"/>
          <w:color w:val="161616"/>
          <w:spacing w:val="-11"/>
          <w:sz w:val="14"/>
          <w:u w:val="thick" w:color="525252"/>
        </w:rPr>
        <w:t xml:space="preserve"> </w:t>
      </w:r>
      <w:r>
        <w:rPr>
          <w:rFonts w:ascii="Arial" w:hAnsi="Arial"/>
          <w:color w:val="161616"/>
          <w:spacing w:val="-4"/>
          <w:sz w:val="14"/>
          <w:u w:val="thick" w:color="525252"/>
        </w:rPr>
        <w:t>Montecito</w:t>
      </w:r>
      <w:r>
        <w:rPr>
          <w:rFonts w:ascii="Arial" w:hAnsi="Arial"/>
          <w:color w:val="161616"/>
          <w:spacing w:val="9"/>
          <w:sz w:val="14"/>
          <w:u w:val="thick" w:color="525252"/>
        </w:rPr>
        <w:t xml:space="preserve"> </w:t>
      </w:r>
      <w:proofErr w:type="gramStart"/>
      <w:r>
        <w:rPr>
          <w:rFonts w:ascii="Arial" w:hAnsi="Arial"/>
          <w:color w:val="161616"/>
          <w:spacing w:val="-4"/>
          <w:sz w:val="14"/>
          <w:u w:val="thick" w:color="525252"/>
        </w:rPr>
        <w:t>Dri</w:t>
      </w:r>
      <w:r>
        <w:rPr>
          <w:rFonts w:ascii="Arial" w:hAnsi="Arial"/>
          <w:color w:val="3D3D3D"/>
          <w:spacing w:val="-4"/>
          <w:sz w:val="14"/>
          <w:u w:val="thick" w:color="525252"/>
        </w:rPr>
        <w:t>ve</w:t>
      </w:r>
      <w:r>
        <w:rPr>
          <w:rFonts w:ascii="Arial" w:hAnsi="Arial"/>
          <w:color w:val="979797"/>
          <w:spacing w:val="-4"/>
          <w:sz w:val="14"/>
          <w:u w:val="thick" w:color="525252"/>
        </w:rPr>
        <w:t>-</w:t>
      </w:r>
      <w:r>
        <w:rPr>
          <w:rFonts w:ascii="Arial" w:hAnsi="Arial"/>
          <w:color w:val="2A2A2A"/>
          <w:spacing w:val="-5"/>
          <w:sz w:val="14"/>
          <w:u w:val="thick" w:color="525252"/>
        </w:rPr>
        <w:t>·</w:t>
      </w:r>
      <w:r>
        <w:rPr>
          <w:rFonts w:ascii="Arial" w:hAnsi="Arial"/>
          <w:color w:val="525252"/>
          <w:spacing w:val="-5"/>
          <w:sz w:val="14"/>
        </w:rPr>
        <w:t>·</w:t>
      </w:r>
      <w:proofErr w:type="gramEnd"/>
      <w:r>
        <w:rPr>
          <w:rFonts w:ascii="Arial" w:hAnsi="Arial"/>
          <w:color w:val="525252"/>
          <w:sz w:val="14"/>
        </w:rPr>
        <w:tab/>
      </w:r>
      <w:r>
        <w:rPr>
          <w:rFonts w:ascii="Arial" w:hAnsi="Arial"/>
          <w:color w:val="161616"/>
          <w:spacing w:val="-4"/>
          <w:sz w:val="14"/>
          <w:u w:val="thick" w:color="161616"/>
        </w:rPr>
        <w:t>1320-29-610-</w:t>
      </w:r>
      <w:r>
        <w:rPr>
          <w:rFonts w:ascii="Arial" w:hAnsi="Arial"/>
          <w:color w:val="161616"/>
          <w:spacing w:val="-5"/>
          <w:sz w:val="14"/>
          <w:u w:val="thick" w:color="161616"/>
        </w:rPr>
        <w:t>085</w:t>
      </w:r>
      <w:r>
        <w:rPr>
          <w:rFonts w:ascii="Arial" w:hAnsi="Arial"/>
          <w:color w:val="161616"/>
          <w:sz w:val="14"/>
        </w:rPr>
        <w:tab/>
      </w:r>
      <w:r>
        <w:rPr>
          <w:rFonts w:ascii="Arial" w:hAnsi="Arial"/>
          <w:color w:val="979797"/>
          <w:spacing w:val="-4"/>
          <w:sz w:val="14"/>
          <w:u w:val="thick" w:color="2A2A2A"/>
        </w:rPr>
        <w:t>·</w:t>
      </w:r>
      <w:proofErr w:type="gramStart"/>
      <w:r>
        <w:rPr>
          <w:rFonts w:ascii="Arial" w:hAnsi="Arial"/>
          <w:color w:val="979797"/>
          <w:spacing w:val="-4"/>
          <w:sz w:val="14"/>
          <w:u w:val="thick" w:color="2A2A2A"/>
        </w:rPr>
        <w:t>--</w:t>
      </w:r>
      <w:r>
        <w:rPr>
          <w:rFonts w:ascii="Arial" w:hAnsi="Arial"/>
          <w:color w:val="6B6B6B"/>
          <w:spacing w:val="-4"/>
          <w:sz w:val="14"/>
          <w:u w:val="thick" w:color="2A2A2A"/>
        </w:rPr>
        <w:t>-;:</w:t>
      </w:r>
      <w:proofErr w:type="gramEnd"/>
      <w:r>
        <w:rPr>
          <w:rFonts w:ascii="Arial" w:hAnsi="Arial"/>
          <w:color w:val="6B6B6B"/>
          <w:spacing w:val="-4"/>
          <w:sz w:val="14"/>
          <w:u w:val="thick" w:color="2A2A2A"/>
        </w:rPr>
        <w:t>:</w:t>
      </w:r>
      <w:r>
        <w:rPr>
          <w:rFonts w:ascii="Arial" w:hAnsi="Arial"/>
          <w:color w:val="161616"/>
          <w:spacing w:val="-4"/>
          <w:sz w:val="14"/>
          <w:u w:val="thick" w:color="2A2A2A"/>
        </w:rPr>
        <w:t>S</w:t>
      </w:r>
      <w:r>
        <w:rPr>
          <w:rFonts w:ascii="Arial" w:hAnsi="Arial"/>
          <w:color w:val="979797"/>
          <w:spacing w:val="-4"/>
          <w:sz w:val="14"/>
          <w:u w:val="thick" w:color="2A2A2A"/>
        </w:rPr>
        <w:t>-</w:t>
      </w:r>
      <w:r>
        <w:rPr>
          <w:rFonts w:ascii="Arial" w:hAnsi="Arial"/>
          <w:color w:val="2A2A2A"/>
          <w:spacing w:val="-4"/>
          <w:sz w:val="14"/>
          <w:u w:val="thick" w:color="2A2A2A"/>
        </w:rPr>
        <w:t>o</w:t>
      </w:r>
      <w:r>
        <w:rPr>
          <w:rFonts w:ascii="Arial" w:hAnsi="Arial"/>
          <w:color w:val="2A2A2A"/>
          <w:spacing w:val="-4"/>
          <w:sz w:val="14"/>
        </w:rPr>
        <w:t>r</w:t>
      </w:r>
      <w:r>
        <w:rPr>
          <w:rFonts w:ascii="Arial" w:hAnsi="Arial"/>
          <w:color w:val="808080"/>
          <w:spacing w:val="-4"/>
          <w:sz w:val="14"/>
          <w:u w:val="thick" w:color="808080"/>
          <w:vertAlign w:val="superscript"/>
        </w:rPr>
        <w:t>7</w:t>
      </w:r>
      <w:r>
        <w:rPr>
          <w:rFonts w:ascii="Arial" w:hAnsi="Arial"/>
          <w:color w:val="161616"/>
          <w:spacing w:val="-4"/>
          <w:sz w:val="14"/>
          <w:u w:val="thick" w:color="979797"/>
        </w:rPr>
        <w:t>b</w:t>
      </w:r>
      <w:r>
        <w:rPr>
          <w:rFonts w:ascii="Arial" w:hAnsi="Arial"/>
          <w:color w:val="979797"/>
          <w:spacing w:val="-4"/>
          <w:sz w:val="14"/>
          <w:u w:val="thick" w:color="979797"/>
        </w:rPr>
        <w:t>-</w:t>
      </w:r>
      <w:proofErr w:type="gramStart"/>
      <w:r>
        <w:rPr>
          <w:rFonts w:ascii="Arial" w:hAnsi="Arial"/>
          <w:color w:val="2A2A2A"/>
          <w:spacing w:val="-4"/>
          <w:sz w:val="14"/>
          <w:u w:val="thick" w:color="979797"/>
        </w:rPr>
        <w:t>e</w:t>
      </w:r>
      <w:r>
        <w:rPr>
          <w:rFonts w:ascii="Arial" w:hAnsi="Arial"/>
          <w:color w:val="979797"/>
          <w:spacing w:val="-4"/>
          <w:sz w:val="14"/>
          <w:u w:val="thick" w:color="979797"/>
        </w:rPr>
        <w:t>.,</w:t>
      </w:r>
      <w:r>
        <w:rPr>
          <w:rFonts w:ascii="Arial" w:hAnsi="Arial"/>
          <w:color w:val="979797"/>
          <w:spacing w:val="-4"/>
          <w:sz w:val="14"/>
        </w:rPr>
        <w:t>---</w:t>
      </w:r>
      <w:proofErr w:type="gramEnd"/>
      <w:r>
        <w:rPr>
          <w:rFonts w:ascii="Arial" w:hAnsi="Arial"/>
          <w:color w:val="2A2A2A"/>
          <w:spacing w:val="-4"/>
          <w:sz w:val="14"/>
        </w:rPr>
        <w:t>t</w:t>
      </w:r>
      <w:r>
        <w:rPr>
          <w:rFonts w:ascii="Arial" w:hAnsi="Arial"/>
          <w:color w:val="979797"/>
          <w:spacing w:val="-4"/>
          <w:sz w:val="14"/>
        </w:rPr>
        <w:t>----</w:t>
      </w:r>
      <w:proofErr w:type="spellStart"/>
      <w:r>
        <w:rPr>
          <w:rFonts w:ascii="Arial" w:hAnsi="Arial"/>
          <w:color w:val="979797"/>
          <w:spacing w:val="-4"/>
          <w:sz w:val="14"/>
        </w:rPr>
        <w:t>i</w:t>
      </w:r>
      <w:proofErr w:type="spellEnd"/>
      <w:r>
        <w:rPr>
          <w:rFonts w:ascii="Arial" w:hAnsi="Arial"/>
          <w:color w:val="6B6B6B"/>
          <w:spacing w:val="-4"/>
          <w:sz w:val="14"/>
        </w:rPr>
        <w:t>--c</w:t>
      </w:r>
      <w:r>
        <w:rPr>
          <w:rFonts w:ascii="Arial" w:hAnsi="Arial"/>
          <w:color w:val="161616"/>
          <w:spacing w:val="-4"/>
          <w:sz w:val="14"/>
        </w:rPr>
        <w:t>7cc</w:t>
      </w:r>
      <w:r>
        <w:rPr>
          <w:rFonts w:ascii="Arial" w:hAnsi="Arial"/>
          <w:color w:val="3D3D3D"/>
          <w:spacing w:val="-4"/>
          <w:sz w:val="14"/>
        </w:rPr>
        <w:t>/cc-16'-"'/,,.</w:t>
      </w:r>
      <w:r>
        <w:rPr>
          <w:rFonts w:ascii="Arial" w:hAnsi="Arial"/>
          <w:color w:val="161616"/>
          <w:spacing w:val="-4"/>
          <w:sz w:val="14"/>
        </w:rPr>
        <w:t>12</w:t>
      </w:r>
      <w:r>
        <w:rPr>
          <w:rFonts w:ascii="Arial" w:hAnsi="Arial"/>
          <w:color w:val="525252"/>
          <w:spacing w:val="-4"/>
          <w:sz w:val="14"/>
        </w:rPr>
        <w:t>=--</w:t>
      </w:r>
      <w:proofErr w:type="gramStart"/>
      <w:r>
        <w:rPr>
          <w:rFonts w:ascii="Arial" w:hAnsi="Arial"/>
          <w:color w:val="525252"/>
          <w:spacing w:val="-4"/>
          <w:sz w:val="14"/>
        </w:rPr>
        <w:t>+-</w:t>
      </w:r>
      <w:r>
        <w:rPr>
          <w:rFonts w:ascii="Arial" w:hAnsi="Arial"/>
          <w:color w:val="6B6B6B"/>
          <w:spacing w:val="-4"/>
          <w:sz w:val="14"/>
        </w:rPr>
        <w:t>-</w:t>
      </w:r>
      <w:proofErr w:type="gramEnd"/>
      <w:r>
        <w:rPr>
          <w:rFonts w:ascii="Arial" w:hAnsi="Arial"/>
          <w:color w:val="6B6B6B"/>
          <w:spacing w:val="46"/>
          <w:sz w:val="14"/>
        </w:rPr>
        <w:t xml:space="preserve"> </w:t>
      </w:r>
      <w:r>
        <w:rPr>
          <w:rFonts w:ascii="Arial" w:hAnsi="Arial"/>
          <w:color w:val="161616"/>
          <w:spacing w:val="-4"/>
          <w:sz w:val="14"/>
        </w:rPr>
        <w:t>yes</w:t>
      </w:r>
      <w:r>
        <w:rPr>
          <w:rFonts w:ascii="Arial" w:hAnsi="Arial"/>
          <w:color w:val="3D3D3D"/>
          <w:spacing w:val="-4"/>
          <w:sz w:val="14"/>
        </w:rPr>
        <w:t>---</w:t>
      </w:r>
      <w:r>
        <w:rPr>
          <w:rFonts w:ascii="Arial" w:hAnsi="Arial"/>
          <w:color w:val="3D3D3D"/>
          <w:spacing w:val="-10"/>
          <w:sz w:val="14"/>
        </w:rPr>
        <w:t>t</w:t>
      </w:r>
    </w:p>
    <w:p w14:paraId="73976415" w14:textId="77777777" w:rsidR="00F3037F" w:rsidRDefault="00F3037F" w:rsidP="00E64068">
      <w:pPr>
        <w:tabs>
          <w:tab w:val="left" w:pos="2775"/>
          <w:tab w:val="left" w:pos="4596"/>
          <w:tab w:val="left" w:pos="5759"/>
          <w:tab w:val="left" w:pos="6720"/>
        </w:tabs>
        <w:spacing w:before="27"/>
        <w:ind w:right="2095"/>
        <w:jc w:val="right"/>
        <w:rPr>
          <w:rFonts w:ascii="Arial" w:hAnsi="Arial"/>
          <w:sz w:val="14"/>
        </w:rPr>
      </w:pPr>
      <w:r>
        <w:rPr>
          <w:rFonts w:ascii="Arial" w:hAnsi="Arial"/>
          <w:color w:val="979797"/>
          <w:w w:val="240"/>
          <w:sz w:val="14"/>
        </w:rPr>
        <w:t>--</w:t>
      </w:r>
      <w:r>
        <w:rPr>
          <w:rFonts w:ascii="Arial" w:hAnsi="Arial"/>
          <w:color w:val="979797"/>
          <w:spacing w:val="1"/>
          <w:w w:val="240"/>
          <w:sz w:val="14"/>
        </w:rPr>
        <w:t xml:space="preserve"> </w:t>
      </w:r>
      <w:r>
        <w:rPr>
          <w:rFonts w:ascii="Arial" w:hAnsi="Arial"/>
          <w:color w:val="6B6B6B"/>
          <w:w w:val="240"/>
          <w:sz w:val="14"/>
        </w:rPr>
        <w:t>-</w:t>
      </w:r>
      <w:r>
        <w:rPr>
          <w:rFonts w:ascii="Arial" w:hAnsi="Arial"/>
          <w:color w:val="3D3D3D"/>
          <w:w w:val="240"/>
          <w:sz w:val="14"/>
        </w:rPr>
        <w:t>1</w:t>
      </w:r>
      <w:r>
        <w:rPr>
          <w:rFonts w:ascii="Arial" w:hAnsi="Arial"/>
          <w:color w:val="161616"/>
          <w:w w:val="240"/>
          <w:sz w:val="14"/>
        </w:rPr>
        <w:t>134</w:t>
      </w:r>
      <w:r>
        <w:rPr>
          <w:rFonts w:ascii="Arial" w:hAnsi="Arial"/>
          <w:color w:val="161616"/>
          <w:spacing w:val="-60"/>
          <w:w w:val="240"/>
          <w:sz w:val="14"/>
        </w:rPr>
        <w:t xml:space="preserve"> </w:t>
      </w:r>
      <w:r>
        <w:rPr>
          <w:rFonts w:ascii="Arial" w:hAnsi="Arial"/>
          <w:color w:val="161616"/>
          <w:w w:val="110"/>
          <w:sz w:val="14"/>
          <w:u w:val="thick" w:color="161616"/>
        </w:rPr>
        <w:t>Montecito</w:t>
      </w:r>
      <w:r>
        <w:rPr>
          <w:rFonts w:ascii="Arial" w:hAnsi="Arial"/>
          <w:color w:val="161616"/>
          <w:spacing w:val="-4"/>
          <w:w w:val="110"/>
          <w:sz w:val="14"/>
          <w:u w:val="thick" w:color="161616"/>
        </w:rPr>
        <w:t xml:space="preserve"> Drive</w:t>
      </w:r>
      <w:r>
        <w:rPr>
          <w:rFonts w:ascii="Arial" w:hAnsi="Arial"/>
          <w:color w:val="161616"/>
          <w:sz w:val="14"/>
        </w:rPr>
        <w:tab/>
      </w:r>
      <w:r>
        <w:rPr>
          <w:rFonts w:ascii="Arial" w:hAnsi="Arial"/>
          <w:color w:val="161616"/>
          <w:w w:val="95"/>
          <w:sz w:val="14"/>
          <w:u w:val="thick" w:color="161616"/>
        </w:rPr>
        <w:t>1320-29-610-</w:t>
      </w:r>
      <w:r>
        <w:rPr>
          <w:rFonts w:ascii="Arial" w:hAnsi="Arial"/>
          <w:color w:val="161616"/>
          <w:spacing w:val="-5"/>
          <w:w w:val="95"/>
          <w:sz w:val="14"/>
          <w:u w:val="thick" w:color="161616"/>
        </w:rPr>
        <w:t>084</w:t>
      </w:r>
      <w:r>
        <w:rPr>
          <w:rFonts w:ascii="Arial" w:hAnsi="Arial"/>
          <w:color w:val="161616"/>
          <w:sz w:val="14"/>
        </w:rPr>
        <w:tab/>
      </w:r>
      <w:proofErr w:type="gramStart"/>
      <w:r>
        <w:rPr>
          <w:rFonts w:ascii="Arial" w:hAnsi="Arial"/>
          <w:color w:val="161616"/>
          <w:spacing w:val="-2"/>
          <w:w w:val="110"/>
          <w:sz w:val="14"/>
          <w:u w:val="thick" w:color="ACACAC"/>
        </w:rPr>
        <w:t>Sorbe</w:t>
      </w:r>
      <w:r>
        <w:rPr>
          <w:rFonts w:ascii="Arial" w:hAnsi="Arial"/>
          <w:color w:val="525252"/>
          <w:spacing w:val="-2"/>
          <w:w w:val="110"/>
          <w:sz w:val="14"/>
          <w:u w:val="thick" w:color="ACACAC"/>
        </w:rPr>
        <w:t>t</w:t>
      </w:r>
      <w:r>
        <w:rPr>
          <w:rFonts w:ascii="Arial" w:hAnsi="Arial"/>
          <w:color w:val="ACACAC"/>
          <w:spacing w:val="-2"/>
          <w:w w:val="110"/>
          <w:sz w:val="14"/>
          <w:u w:val="thick" w:color="ACACAC"/>
        </w:rPr>
        <w:t>·</w:t>
      </w:r>
      <w:r>
        <w:rPr>
          <w:rFonts w:ascii="Arial" w:hAnsi="Arial"/>
          <w:color w:val="ACACAC"/>
          <w:spacing w:val="-2"/>
          <w:w w:val="110"/>
          <w:sz w:val="14"/>
        </w:rPr>
        <w:t>-</w:t>
      </w:r>
      <w:proofErr w:type="gramEnd"/>
      <w:r>
        <w:rPr>
          <w:rFonts w:ascii="Arial" w:hAnsi="Arial"/>
          <w:color w:val="ACACAC"/>
          <w:sz w:val="14"/>
        </w:rPr>
        <w:tab/>
      </w:r>
      <w:r>
        <w:rPr>
          <w:rFonts w:ascii="Arial" w:hAnsi="Arial"/>
          <w:color w:val="3D3D3D"/>
          <w:spacing w:val="-2"/>
          <w:w w:val="110"/>
          <w:sz w:val="14"/>
        </w:rPr>
        <w:t>7/16/12</w:t>
      </w:r>
      <w:r>
        <w:rPr>
          <w:rFonts w:ascii="Arial" w:hAnsi="Arial"/>
          <w:color w:val="3D3D3D"/>
          <w:sz w:val="14"/>
        </w:rPr>
        <w:tab/>
      </w:r>
      <w:r>
        <w:rPr>
          <w:rFonts w:ascii="Arial" w:hAnsi="Arial"/>
          <w:color w:val="161616"/>
          <w:spacing w:val="-5"/>
          <w:w w:val="110"/>
          <w:sz w:val="14"/>
        </w:rPr>
        <w:t>yes</w:t>
      </w:r>
    </w:p>
    <w:p w14:paraId="11E75D23" w14:textId="77777777" w:rsidR="00F3037F" w:rsidRDefault="00F3037F" w:rsidP="00E64068">
      <w:pPr>
        <w:tabs>
          <w:tab w:val="left" w:pos="807"/>
          <w:tab w:val="left" w:pos="2610"/>
          <w:tab w:val="left" w:pos="4431"/>
          <w:tab w:val="left" w:pos="5595"/>
          <w:tab w:val="left" w:pos="6551"/>
        </w:tabs>
        <w:spacing w:before="7" w:line="160" w:lineRule="exact"/>
        <w:ind w:right="2096"/>
        <w:jc w:val="right"/>
        <w:rPr>
          <w:rFonts w:ascii="Arial" w:hAnsi="Arial"/>
          <w:sz w:val="14"/>
        </w:rPr>
      </w:pPr>
      <w:r>
        <w:rPr>
          <w:rFonts w:ascii="Arial" w:hAnsi="Arial"/>
          <w:color w:val="979797"/>
          <w:w w:val="180"/>
          <w:sz w:val="14"/>
        </w:rPr>
        <w:t>--</w:t>
      </w:r>
      <w:r>
        <w:rPr>
          <w:rFonts w:ascii="Arial" w:hAnsi="Arial"/>
          <w:color w:val="979797"/>
          <w:spacing w:val="-5"/>
          <w:w w:val="115"/>
          <w:sz w:val="14"/>
        </w:rPr>
        <w:t>·</w:t>
      </w:r>
      <w:r>
        <w:rPr>
          <w:rFonts w:ascii="Arial" w:hAnsi="Arial"/>
          <w:color w:val="2A2A2A"/>
          <w:spacing w:val="-5"/>
          <w:w w:val="115"/>
          <w:sz w:val="14"/>
        </w:rPr>
        <w:t>91</w:t>
      </w:r>
      <w:r>
        <w:rPr>
          <w:rFonts w:ascii="Arial" w:hAnsi="Arial"/>
          <w:color w:val="2A2A2A"/>
          <w:sz w:val="14"/>
        </w:rPr>
        <w:tab/>
      </w:r>
      <w:r>
        <w:rPr>
          <w:rFonts w:ascii="Arial" w:hAnsi="Arial"/>
          <w:color w:val="161616"/>
          <w:w w:val="95"/>
          <w:sz w:val="14"/>
          <w:u w:val="thick" w:color="2A2A2A"/>
        </w:rPr>
        <w:t>1132</w:t>
      </w:r>
      <w:r>
        <w:rPr>
          <w:rFonts w:ascii="Arial" w:hAnsi="Arial"/>
          <w:color w:val="161616"/>
          <w:spacing w:val="-2"/>
          <w:w w:val="95"/>
          <w:sz w:val="14"/>
          <w:u w:val="thick" w:color="2A2A2A"/>
        </w:rPr>
        <w:t xml:space="preserve"> </w:t>
      </w:r>
      <w:r>
        <w:rPr>
          <w:rFonts w:ascii="Arial" w:hAnsi="Arial"/>
          <w:color w:val="161616"/>
          <w:w w:val="95"/>
          <w:sz w:val="14"/>
          <w:u w:val="thick" w:color="2A2A2A"/>
        </w:rPr>
        <w:t>Montecito</w:t>
      </w:r>
      <w:r>
        <w:rPr>
          <w:rFonts w:ascii="Arial" w:hAnsi="Arial"/>
          <w:color w:val="161616"/>
          <w:spacing w:val="-2"/>
          <w:w w:val="95"/>
          <w:sz w:val="14"/>
          <w:u w:val="thick" w:color="2A2A2A"/>
        </w:rPr>
        <w:t xml:space="preserve"> </w:t>
      </w:r>
      <w:r>
        <w:rPr>
          <w:rFonts w:ascii="Arial" w:hAnsi="Arial"/>
          <w:color w:val="2A2A2A"/>
          <w:spacing w:val="-2"/>
          <w:w w:val="95"/>
          <w:sz w:val="14"/>
          <w:u w:val="thick" w:color="2A2A2A"/>
        </w:rPr>
        <w:t>Drive</w:t>
      </w:r>
      <w:r>
        <w:rPr>
          <w:rFonts w:ascii="Arial" w:hAnsi="Arial"/>
          <w:color w:val="2A2A2A"/>
          <w:sz w:val="14"/>
        </w:rPr>
        <w:tab/>
      </w:r>
      <w:r>
        <w:rPr>
          <w:rFonts w:ascii="Arial" w:hAnsi="Arial"/>
          <w:color w:val="161616"/>
          <w:w w:val="95"/>
          <w:sz w:val="14"/>
          <w:u w:val="thick" w:color="161616"/>
        </w:rPr>
        <w:t>1320-29-610-</w:t>
      </w:r>
      <w:r>
        <w:rPr>
          <w:rFonts w:ascii="Arial" w:hAnsi="Arial"/>
          <w:color w:val="161616"/>
          <w:spacing w:val="-5"/>
          <w:w w:val="95"/>
          <w:sz w:val="14"/>
          <w:u w:val="thick" w:color="161616"/>
        </w:rPr>
        <w:t>083</w:t>
      </w:r>
      <w:r>
        <w:rPr>
          <w:rFonts w:ascii="Arial" w:hAnsi="Arial"/>
          <w:color w:val="161616"/>
          <w:sz w:val="14"/>
        </w:rPr>
        <w:tab/>
      </w:r>
      <w:r>
        <w:rPr>
          <w:rFonts w:ascii="Arial" w:hAnsi="Arial"/>
          <w:color w:val="161616"/>
          <w:spacing w:val="-2"/>
          <w:w w:val="105"/>
          <w:sz w:val="14"/>
          <w:u w:val="thick" w:color="161616"/>
        </w:rPr>
        <w:t>Sorbet</w:t>
      </w:r>
      <w:r>
        <w:rPr>
          <w:rFonts w:ascii="Arial" w:hAnsi="Arial"/>
          <w:color w:val="161616"/>
          <w:sz w:val="14"/>
        </w:rPr>
        <w:tab/>
      </w:r>
      <w:r>
        <w:rPr>
          <w:rFonts w:ascii="Arial" w:hAnsi="Arial"/>
          <w:color w:val="2A2A2A"/>
          <w:spacing w:val="-2"/>
          <w:w w:val="105"/>
          <w:sz w:val="14"/>
        </w:rPr>
        <w:t>7/16/12</w:t>
      </w:r>
      <w:r>
        <w:rPr>
          <w:rFonts w:ascii="Arial" w:hAnsi="Arial"/>
          <w:color w:val="2A2A2A"/>
          <w:sz w:val="14"/>
        </w:rPr>
        <w:tab/>
      </w:r>
      <w:r>
        <w:rPr>
          <w:rFonts w:ascii="Arial" w:hAnsi="Arial"/>
          <w:color w:val="161616"/>
          <w:spacing w:val="-5"/>
          <w:w w:val="105"/>
          <w:sz w:val="14"/>
        </w:rPr>
        <w:t>yes</w:t>
      </w:r>
    </w:p>
    <w:p w14:paraId="73ECC394" w14:textId="77777777" w:rsidR="00F3037F" w:rsidRDefault="00F3037F" w:rsidP="00E64068">
      <w:pPr>
        <w:tabs>
          <w:tab w:val="left" w:pos="951"/>
          <w:tab w:val="left" w:pos="2758"/>
          <w:tab w:val="left" w:pos="4527"/>
          <w:tab w:val="left" w:pos="5739"/>
          <w:tab w:val="left" w:pos="6704"/>
        </w:tabs>
        <w:spacing w:line="160" w:lineRule="exact"/>
        <w:ind w:right="2095"/>
        <w:jc w:val="right"/>
        <w:rPr>
          <w:rFonts w:ascii="Arial" w:hAnsi="Arial"/>
          <w:sz w:val="14"/>
        </w:rPr>
      </w:pPr>
      <w:r>
        <w:rPr>
          <w:rFonts w:ascii="Arial" w:hAnsi="Arial"/>
          <w:color w:val="C1C1C1"/>
          <w:spacing w:val="8"/>
          <w:w w:val="175"/>
          <w:sz w:val="14"/>
        </w:rPr>
        <w:t>-</w:t>
      </w:r>
      <w:proofErr w:type="gramStart"/>
      <w:r>
        <w:rPr>
          <w:rFonts w:ascii="Arial" w:hAnsi="Arial"/>
          <w:color w:val="979797"/>
          <w:spacing w:val="8"/>
          <w:w w:val="175"/>
          <w:sz w:val="14"/>
        </w:rPr>
        <w:t>--</w:t>
      </w:r>
      <w:r>
        <w:rPr>
          <w:rFonts w:ascii="Arial" w:hAnsi="Arial"/>
          <w:color w:val="C1C1C1"/>
          <w:spacing w:val="8"/>
          <w:w w:val="175"/>
          <w:sz w:val="14"/>
        </w:rPr>
        <w:t>·</w:t>
      </w:r>
      <w:proofErr w:type="gramEnd"/>
      <w:r>
        <w:rPr>
          <w:rFonts w:ascii="Arial" w:hAnsi="Arial"/>
          <w:color w:val="C1C1C1"/>
          <w:spacing w:val="-25"/>
          <w:w w:val="175"/>
          <w:sz w:val="14"/>
        </w:rPr>
        <w:t xml:space="preserve"> </w:t>
      </w:r>
      <w:r>
        <w:rPr>
          <w:rFonts w:ascii="Arial" w:hAnsi="Arial"/>
          <w:color w:val="3D3D3D"/>
          <w:spacing w:val="-5"/>
          <w:w w:val="105"/>
          <w:sz w:val="14"/>
        </w:rPr>
        <w:t>92</w:t>
      </w:r>
      <w:r>
        <w:rPr>
          <w:rFonts w:ascii="Arial" w:hAnsi="Arial"/>
          <w:color w:val="ACACAC"/>
          <w:spacing w:val="-5"/>
          <w:w w:val="105"/>
          <w:sz w:val="14"/>
        </w:rPr>
        <w:t>·</w:t>
      </w:r>
      <w:r>
        <w:rPr>
          <w:rFonts w:ascii="Arial" w:hAnsi="Arial"/>
          <w:color w:val="ACACAC"/>
          <w:sz w:val="14"/>
        </w:rPr>
        <w:tab/>
      </w:r>
      <w:r>
        <w:rPr>
          <w:rFonts w:ascii="Arial" w:hAnsi="Arial"/>
          <w:color w:val="2A2A2A"/>
          <w:w w:val="95"/>
          <w:sz w:val="14"/>
        </w:rPr>
        <w:t>1130</w:t>
      </w:r>
      <w:r>
        <w:rPr>
          <w:rFonts w:ascii="Arial" w:hAnsi="Arial"/>
          <w:color w:val="2A2A2A"/>
          <w:spacing w:val="-8"/>
          <w:w w:val="95"/>
          <w:sz w:val="14"/>
        </w:rPr>
        <w:t xml:space="preserve"> </w:t>
      </w:r>
      <w:r>
        <w:rPr>
          <w:rFonts w:ascii="Arial" w:hAnsi="Arial"/>
          <w:color w:val="161616"/>
          <w:w w:val="95"/>
          <w:sz w:val="14"/>
        </w:rPr>
        <w:t>Montecito</w:t>
      </w:r>
      <w:r>
        <w:rPr>
          <w:rFonts w:ascii="Arial" w:hAnsi="Arial"/>
          <w:color w:val="161616"/>
          <w:spacing w:val="5"/>
          <w:sz w:val="14"/>
        </w:rPr>
        <w:t xml:space="preserve"> </w:t>
      </w:r>
      <w:r>
        <w:rPr>
          <w:rFonts w:ascii="Arial" w:hAnsi="Arial"/>
          <w:color w:val="161616"/>
          <w:w w:val="95"/>
          <w:sz w:val="14"/>
        </w:rPr>
        <w:t>Drive</w:t>
      </w:r>
      <w:r>
        <w:rPr>
          <w:rFonts w:ascii="Arial" w:hAnsi="Arial"/>
          <w:color w:val="161616"/>
          <w:spacing w:val="-2"/>
          <w:w w:val="95"/>
          <w:sz w:val="14"/>
        </w:rPr>
        <w:t xml:space="preserve"> </w:t>
      </w:r>
      <w:r>
        <w:rPr>
          <w:rFonts w:ascii="Arial" w:hAnsi="Arial"/>
          <w:color w:val="C1C1C1"/>
          <w:w w:val="95"/>
          <w:sz w:val="14"/>
        </w:rPr>
        <w:t>--</w:t>
      </w:r>
      <w:r>
        <w:rPr>
          <w:rFonts w:ascii="Arial" w:hAnsi="Arial"/>
          <w:color w:val="C1C1C1"/>
          <w:spacing w:val="-10"/>
          <w:w w:val="95"/>
          <w:sz w:val="14"/>
        </w:rPr>
        <w:t>-</w:t>
      </w:r>
      <w:r>
        <w:rPr>
          <w:rFonts w:ascii="Arial" w:hAnsi="Arial"/>
          <w:color w:val="C1C1C1"/>
          <w:sz w:val="14"/>
        </w:rPr>
        <w:tab/>
      </w:r>
      <w:r>
        <w:rPr>
          <w:rFonts w:ascii="Arial" w:hAnsi="Arial"/>
          <w:color w:val="161616"/>
          <w:w w:val="95"/>
          <w:sz w:val="14"/>
        </w:rPr>
        <w:t>1320-29-610-</w:t>
      </w:r>
      <w:r>
        <w:rPr>
          <w:rFonts w:ascii="Arial" w:hAnsi="Arial"/>
          <w:color w:val="161616"/>
          <w:spacing w:val="-5"/>
          <w:w w:val="95"/>
          <w:sz w:val="14"/>
        </w:rPr>
        <w:t>082</w:t>
      </w:r>
      <w:r>
        <w:rPr>
          <w:rFonts w:ascii="Arial" w:hAnsi="Arial"/>
          <w:color w:val="161616"/>
          <w:sz w:val="14"/>
        </w:rPr>
        <w:tab/>
      </w:r>
      <w:proofErr w:type="spellStart"/>
      <w:r>
        <w:rPr>
          <w:rFonts w:ascii="Arial" w:hAnsi="Arial"/>
          <w:color w:val="161616"/>
          <w:spacing w:val="-2"/>
          <w:w w:val="105"/>
          <w:sz w:val="14"/>
        </w:rPr>
        <w:t>Reshaw</w:t>
      </w:r>
      <w:proofErr w:type="spellEnd"/>
      <w:r>
        <w:rPr>
          <w:rFonts w:ascii="Arial" w:hAnsi="Arial"/>
          <w:color w:val="161616"/>
          <w:sz w:val="14"/>
        </w:rPr>
        <w:tab/>
      </w:r>
      <w:r>
        <w:rPr>
          <w:rFonts w:ascii="Arial" w:hAnsi="Arial"/>
          <w:color w:val="161616"/>
          <w:spacing w:val="-2"/>
          <w:w w:val="105"/>
          <w:sz w:val="14"/>
        </w:rPr>
        <w:t>12/8/10</w:t>
      </w:r>
      <w:r>
        <w:rPr>
          <w:rFonts w:ascii="Arial" w:hAnsi="Arial"/>
          <w:color w:val="161616"/>
          <w:sz w:val="14"/>
        </w:rPr>
        <w:tab/>
      </w:r>
      <w:r>
        <w:rPr>
          <w:rFonts w:ascii="Arial" w:hAnsi="Arial"/>
          <w:color w:val="161616"/>
          <w:spacing w:val="-5"/>
          <w:w w:val="105"/>
          <w:sz w:val="14"/>
        </w:rPr>
        <w:t>yes</w:t>
      </w:r>
    </w:p>
    <w:p w14:paraId="5D1809FD" w14:textId="77777777" w:rsidR="00F3037F" w:rsidRDefault="00F3037F" w:rsidP="00E64068">
      <w:pPr>
        <w:tabs>
          <w:tab w:val="left" w:pos="1519"/>
          <w:tab w:val="left" w:pos="3327"/>
          <w:tab w:val="left" w:pos="5097"/>
          <w:tab w:val="left" w:pos="6302"/>
          <w:tab w:val="left" w:pos="7268"/>
        </w:tabs>
        <w:spacing w:before="22" w:line="132" w:lineRule="exact"/>
        <w:ind w:left="995"/>
        <w:rPr>
          <w:rFonts w:ascii="Arial"/>
          <w:sz w:val="14"/>
        </w:rPr>
      </w:pPr>
      <w:r>
        <w:rPr>
          <w:rFonts w:ascii="Arial"/>
          <w:color w:val="2A2A2A"/>
          <w:spacing w:val="-5"/>
          <w:sz w:val="14"/>
        </w:rPr>
        <w:t>93</w:t>
      </w:r>
      <w:r>
        <w:rPr>
          <w:rFonts w:ascii="Arial"/>
          <w:color w:val="2A2A2A"/>
          <w:sz w:val="14"/>
        </w:rPr>
        <w:tab/>
      </w:r>
      <w:r>
        <w:rPr>
          <w:rFonts w:ascii="Arial"/>
          <w:color w:val="2A2A2A"/>
          <w:spacing w:val="-6"/>
          <w:sz w:val="14"/>
        </w:rPr>
        <w:t>112B</w:t>
      </w:r>
      <w:r>
        <w:rPr>
          <w:rFonts w:ascii="Arial"/>
          <w:color w:val="2A2A2A"/>
          <w:spacing w:val="5"/>
          <w:sz w:val="14"/>
        </w:rPr>
        <w:t xml:space="preserve"> </w:t>
      </w:r>
      <w:r>
        <w:rPr>
          <w:rFonts w:ascii="Arial"/>
          <w:color w:val="161616"/>
          <w:spacing w:val="-6"/>
          <w:sz w:val="14"/>
        </w:rPr>
        <w:t>Montecito</w:t>
      </w:r>
      <w:r>
        <w:rPr>
          <w:rFonts w:ascii="Arial"/>
          <w:color w:val="161616"/>
          <w:spacing w:val="9"/>
          <w:sz w:val="14"/>
        </w:rPr>
        <w:t xml:space="preserve"> </w:t>
      </w:r>
      <w:r>
        <w:rPr>
          <w:rFonts w:ascii="Arial"/>
          <w:color w:val="161616"/>
          <w:spacing w:val="-6"/>
          <w:sz w:val="14"/>
        </w:rPr>
        <w:t>Drive</w:t>
      </w:r>
      <w:r>
        <w:rPr>
          <w:rFonts w:ascii="Arial"/>
          <w:color w:val="161616"/>
          <w:sz w:val="14"/>
        </w:rPr>
        <w:tab/>
      </w:r>
      <w:r>
        <w:rPr>
          <w:rFonts w:ascii="Arial"/>
          <w:color w:val="161616"/>
          <w:spacing w:val="-4"/>
          <w:sz w:val="14"/>
        </w:rPr>
        <w:t>1320-29-610-</w:t>
      </w:r>
      <w:r>
        <w:rPr>
          <w:rFonts w:ascii="Arial"/>
          <w:color w:val="161616"/>
          <w:spacing w:val="-5"/>
          <w:sz w:val="14"/>
        </w:rPr>
        <w:t>081</w:t>
      </w:r>
      <w:r>
        <w:rPr>
          <w:rFonts w:ascii="Arial"/>
          <w:color w:val="161616"/>
          <w:sz w:val="14"/>
        </w:rPr>
        <w:tab/>
      </w:r>
      <w:r>
        <w:rPr>
          <w:rFonts w:ascii="Arial"/>
          <w:color w:val="161616"/>
          <w:spacing w:val="-2"/>
          <w:sz w:val="14"/>
        </w:rPr>
        <w:t>Allbri11ht</w:t>
      </w:r>
      <w:r>
        <w:rPr>
          <w:rFonts w:ascii="Arial"/>
          <w:color w:val="161616"/>
          <w:sz w:val="14"/>
        </w:rPr>
        <w:tab/>
      </w:r>
      <w:r>
        <w:rPr>
          <w:rFonts w:ascii="Arial"/>
          <w:color w:val="161616"/>
          <w:spacing w:val="-2"/>
          <w:sz w:val="14"/>
        </w:rPr>
        <w:t>5/21/10</w:t>
      </w:r>
      <w:r>
        <w:rPr>
          <w:rFonts w:ascii="Arial"/>
          <w:color w:val="161616"/>
          <w:sz w:val="14"/>
        </w:rPr>
        <w:tab/>
      </w:r>
      <w:proofErr w:type="spellStart"/>
      <w:r>
        <w:rPr>
          <w:rFonts w:ascii="Arial"/>
          <w:color w:val="161616"/>
          <w:spacing w:val="-5"/>
          <w:sz w:val="14"/>
        </w:rPr>
        <w:t>ves</w:t>
      </w:r>
      <w:proofErr w:type="spellEnd"/>
    </w:p>
    <w:p w14:paraId="7E44073F" w14:textId="77777777" w:rsidR="00F3037F" w:rsidRDefault="00F3037F" w:rsidP="00E64068">
      <w:pPr>
        <w:spacing w:line="132" w:lineRule="exact"/>
        <w:rPr>
          <w:rFonts w:ascii="Arial"/>
          <w:sz w:val="14"/>
        </w:rPr>
        <w:sectPr w:rsidR="00F3037F" w:rsidSect="00F3037F">
          <w:headerReference w:type="default" r:id="rId96"/>
          <w:footerReference w:type="default" r:id="rId97"/>
          <w:pgSz w:w="12240" w:h="15840"/>
          <w:pgMar w:top="1280" w:right="1320" w:bottom="1000" w:left="1340" w:header="0" w:footer="811" w:gutter="0"/>
          <w:cols w:space="720"/>
        </w:sectPr>
      </w:pPr>
    </w:p>
    <w:p w14:paraId="12D70203" w14:textId="77777777" w:rsidR="00F3037F" w:rsidRDefault="00F3037F" w:rsidP="00E64068">
      <w:pPr>
        <w:tabs>
          <w:tab w:val="left" w:pos="1519"/>
          <w:tab w:val="left" w:pos="3099"/>
        </w:tabs>
        <w:spacing w:line="201" w:lineRule="exact"/>
        <w:ind w:left="995"/>
        <w:rPr>
          <w:rFonts w:ascii="Arial"/>
          <w:sz w:val="14"/>
        </w:rPr>
      </w:pPr>
      <w:r>
        <w:rPr>
          <w:rFonts w:ascii="Arial"/>
          <w:color w:val="2A2A2A"/>
          <w:spacing w:val="-5"/>
          <w:sz w:val="14"/>
        </w:rPr>
        <w:t>94</w:t>
      </w:r>
      <w:r>
        <w:rPr>
          <w:rFonts w:ascii="Arial"/>
          <w:color w:val="2A2A2A"/>
          <w:sz w:val="14"/>
        </w:rPr>
        <w:tab/>
      </w:r>
      <w:r>
        <w:rPr>
          <w:rFonts w:ascii="Arial"/>
          <w:color w:val="161616"/>
          <w:spacing w:val="-4"/>
          <w:sz w:val="14"/>
        </w:rPr>
        <w:t>1126</w:t>
      </w:r>
      <w:r>
        <w:rPr>
          <w:rFonts w:ascii="Arial"/>
          <w:color w:val="161616"/>
          <w:sz w:val="14"/>
        </w:rPr>
        <w:t xml:space="preserve"> </w:t>
      </w:r>
      <w:r>
        <w:rPr>
          <w:rFonts w:ascii="Arial"/>
          <w:color w:val="161616"/>
          <w:spacing w:val="-4"/>
          <w:sz w:val="14"/>
        </w:rPr>
        <w:t>Montecito</w:t>
      </w:r>
      <w:r>
        <w:rPr>
          <w:rFonts w:ascii="Arial"/>
          <w:color w:val="161616"/>
          <w:spacing w:val="4"/>
          <w:sz w:val="14"/>
        </w:rPr>
        <w:t xml:space="preserve"> </w:t>
      </w:r>
      <w:r>
        <w:rPr>
          <w:rFonts w:ascii="Arial"/>
          <w:color w:val="161616"/>
          <w:spacing w:val="-4"/>
          <w:sz w:val="14"/>
        </w:rPr>
        <w:t>Drive</w:t>
      </w:r>
      <w:r>
        <w:rPr>
          <w:rFonts w:ascii="Arial"/>
          <w:color w:val="161616"/>
          <w:sz w:val="14"/>
        </w:rPr>
        <w:tab/>
      </w:r>
      <w:r>
        <w:rPr>
          <w:rFonts w:ascii="Arial"/>
          <w:color w:val="979797"/>
          <w:sz w:val="18"/>
        </w:rPr>
        <w:t>I</w:t>
      </w:r>
      <w:r>
        <w:rPr>
          <w:rFonts w:ascii="Arial"/>
          <w:color w:val="979797"/>
          <w:spacing w:val="68"/>
          <w:w w:val="150"/>
          <w:sz w:val="18"/>
        </w:rPr>
        <w:t xml:space="preserve"> </w:t>
      </w:r>
      <w:r>
        <w:rPr>
          <w:rFonts w:ascii="Arial"/>
          <w:color w:val="161616"/>
          <w:sz w:val="14"/>
        </w:rPr>
        <w:t>1320-29-610-</w:t>
      </w:r>
      <w:r>
        <w:rPr>
          <w:rFonts w:ascii="Arial"/>
          <w:color w:val="161616"/>
          <w:spacing w:val="-5"/>
          <w:sz w:val="14"/>
        </w:rPr>
        <w:t>080</w:t>
      </w:r>
    </w:p>
    <w:p w14:paraId="5D74E5F5" w14:textId="77777777" w:rsidR="00F3037F" w:rsidRDefault="00F3037F" w:rsidP="00E64068">
      <w:pPr>
        <w:tabs>
          <w:tab w:val="left" w:pos="1519"/>
          <w:tab w:val="left" w:pos="3102"/>
        </w:tabs>
        <w:spacing w:line="160" w:lineRule="exact"/>
        <w:ind w:left="995"/>
        <w:rPr>
          <w:rFonts w:ascii="Arial"/>
          <w:sz w:val="14"/>
        </w:rPr>
      </w:pPr>
      <w:r>
        <w:rPr>
          <w:rFonts w:ascii="Arial"/>
          <w:color w:val="161616"/>
          <w:spacing w:val="-5"/>
          <w:sz w:val="14"/>
        </w:rPr>
        <w:t>95</w:t>
      </w:r>
      <w:r>
        <w:rPr>
          <w:rFonts w:ascii="Arial"/>
          <w:color w:val="161616"/>
          <w:sz w:val="14"/>
        </w:rPr>
        <w:tab/>
      </w:r>
      <w:r>
        <w:rPr>
          <w:rFonts w:ascii="Arial"/>
          <w:color w:val="2A2A2A"/>
          <w:spacing w:val="-4"/>
          <w:sz w:val="14"/>
        </w:rPr>
        <w:t xml:space="preserve">1127 </w:t>
      </w:r>
      <w:r>
        <w:rPr>
          <w:rFonts w:ascii="Arial"/>
          <w:color w:val="161616"/>
          <w:spacing w:val="-4"/>
          <w:sz w:val="14"/>
        </w:rPr>
        <w:t>Monterra</w:t>
      </w:r>
      <w:r>
        <w:rPr>
          <w:rFonts w:ascii="Arial"/>
          <w:color w:val="161616"/>
          <w:spacing w:val="3"/>
          <w:sz w:val="14"/>
        </w:rPr>
        <w:t xml:space="preserve"> </w:t>
      </w:r>
      <w:r>
        <w:rPr>
          <w:rFonts w:ascii="Arial"/>
          <w:color w:val="161616"/>
          <w:spacing w:val="-4"/>
          <w:sz w:val="14"/>
        </w:rPr>
        <w:t>Drive</w:t>
      </w:r>
      <w:r>
        <w:rPr>
          <w:rFonts w:ascii="Arial"/>
          <w:color w:val="161616"/>
          <w:sz w:val="14"/>
        </w:rPr>
        <w:tab/>
      </w:r>
      <w:proofErr w:type="gramStart"/>
      <w:r>
        <w:rPr>
          <w:rFonts w:ascii="Arial"/>
          <w:color w:val="808080"/>
          <w:sz w:val="14"/>
        </w:rPr>
        <w:t>l</w:t>
      </w:r>
      <w:r>
        <w:rPr>
          <w:rFonts w:ascii="Arial"/>
          <w:color w:val="808080"/>
          <w:spacing w:val="39"/>
          <w:sz w:val="14"/>
        </w:rPr>
        <w:t xml:space="preserve">  </w:t>
      </w:r>
      <w:r>
        <w:rPr>
          <w:rFonts w:ascii="Arial"/>
          <w:color w:val="2A2A2A"/>
          <w:sz w:val="14"/>
        </w:rPr>
        <w:t>1320</w:t>
      </w:r>
      <w:proofErr w:type="gramEnd"/>
      <w:r>
        <w:rPr>
          <w:rFonts w:ascii="Arial"/>
          <w:color w:val="2A2A2A"/>
          <w:sz w:val="14"/>
        </w:rPr>
        <w:t>-29-510-</w:t>
      </w:r>
      <w:r>
        <w:rPr>
          <w:rFonts w:ascii="Arial"/>
          <w:color w:val="2A2A2A"/>
          <w:spacing w:val="-5"/>
          <w:sz w:val="14"/>
        </w:rPr>
        <w:t>008</w:t>
      </w:r>
    </w:p>
    <w:p w14:paraId="68A6E309" w14:textId="77777777" w:rsidR="00F3037F" w:rsidRDefault="00F3037F" w:rsidP="00E64068">
      <w:pPr>
        <w:tabs>
          <w:tab w:val="left" w:pos="1510"/>
          <w:tab w:val="right" w:pos="4365"/>
        </w:tabs>
        <w:spacing w:before="7"/>
        <w:ind w:left="985"/>
        <w:rPr>
          <w:rFonts w:ascii="Arial"/>
          <w:sz w:val="14"/>
        </w:rPr>
      </w:pPr>
      <w:r>
        <w:rPr>
          <w:rFonts w:ascii="Arial"/>
          <w:color w:val="2A2A2A"/>
          <w:spacing w:val="-5"/>
          <w:sz w:val="14"/>
          <w:u w:val="thick" w:color="2A2A2A"/>
        </w:rPr>
        <w:t>96</w:t>
      </w:r>
      <w:r>
        <w:rPr>
          <w:rFonts w:ascii="Arial"/>
          <w:color w:val="2A2A2A"/>
          <w:sz w:val="14"/>
        </w:rPr>
        <w:tab/>
      </w:r>
      <w:r>
        <w:rPr>
          <w:rFonts w:ascii="Arial"/>
          <w:color w:val="161616"/>
          <w:w w:val="95"/>
          <w:sz w:val="14"/>
          <w:u w:val="thick" w:color="2A2A2A"/>
        </w:rPr>
        <w:t>1129</w:t>
      </w:r>
      <w:r>
        <w:rPr>
          <w:rFonts w:ascii="Arial"/>
          <w:color w:val="161616"/>
          <w:spacing w:val="-2"/>
          <w:w w:val="95"/>
          <w:sz w:val="14"/>
          <w:u w:val="thick" w:color="2A2A2A"/>
        </w:rPr>
        <w:t xml:space="preserve"> </w:t>
      </w:r>
      <w:r>
        <w:rPr>
          <w:rFonts w:ascii="Arial"/>
          <w:color w:val="161616"/>
          <w:w w:val="95"/>
          <w:sz w:val="14"/>
          <w:u w:val="thick" w:color="2A2A2A"/>
        </w:rPr>
        <w:t>Monterra</w:t>
      </w:r>
      <w:r>
        <w:rPr>
          <w:rFonts w:ascii="Arial"/>
          <w:color w:val="161616"/>
          <w:spacing w:val="7"/>
          <w:sz w:val="14"/>
          <w:u w:val="thick" w:color="2A2A2A"/>
        </w:rPr>
        <w:t xml:space="preserve"> </w:t>
      </w:r>
      <w:r>
        <w:rPr>
          <w:rFonts w:ascii="Arial"/>
          <w:color w:val="2A2A2A"/>
          <w:spacing w:val="-2"/>
          <w:w w:val="95"/>
          <w:sz w:val="14"/>
          <w:u w:val="thick" w:color="2A2A2A"/>
        </w:rPr>
        <w:t>Olive</w:t>
      </w:r>
      <w:r>
        <w:rPr>
          <w:rFonts w:ascii="Arial"/>
          <w:color w:val="2A2A2A"/>
          <w:sz w:val="14"/>
        </w:rPr>
        <w:tab/>
      </w:r>
      <w:r>
        <w:rPr>
          <w:rFonts w:ascii="Arial"/>
          <w:color w:val="3D3D3D"/>
          <w:spacing w:val="-2"/>
          <w:sz w:val="14"/>
          <w:u w:val="thick" w:color="3D3D3D"/>
        </w:rPr>
        <w:t>1320-</w:t>
      </w:r>
      <w:r>
        <w:rPr>
          <w:rFonts w:ascii="Arial"/>
          <w:color w:val="3D3D3D"/>
          <w:sz w:val="14"/>
          <w:u w:val="thick" w:color="3D3D3D"/>
        </w:rPr>
        <w:t>29-510-</w:t>
      </w:r>
      <w:r>
        <w:rPr>
          <w:rFonts w:ascii="Arial"/>
          <w:color w:val="3D3D3D"/>
          <w:spacing w:val="-4"/>
          <w:w w:val="90"/>
          <w:sz w:val="14"/>
          <w:u w:val="thick" w:color="3D3D3D"/>
        </w:rPr>
        <w:t>007</w:t>
      </w:r>
    </w:p>
    <w:p w14:paraId="6560B3D9" w14:textId="77777777" w:rsidR="00F3037F" w:rsidRDefault="00F3037F" w:rsidP="00E64068">
      <w:pPr>
        <w:tabs>
          <w:tab w:val="left" w:pos="1510"/>
          <w:tab w:val="left" w:pos="3100"/>
          <w:tab w:val="right" w:pos="4365"/>
        </w:tabs>
        <w:spacing w:before="5"/>
        <w:ind w:left="985"/>
        <w:rPr>
          <w:rFonts w:ascii="Arial"/>
          <w:sz w:val="14"/>
        </w:rPr>
      </w:pPr>
      <w:r>
        <w:rPr>
          <w:rFonts w:ascii="Arial"/>
          <w:color w:val="2A2A2A"/>
          <w:spacing w:val="-5"/>
          <w:sz w:val="14"/>
        </w:rPr>
        <w:t>97</w:t>
      </w:r>
      <w:r>
        <w:rPr>
          <w:rFonts w:ascii="Arial"/>
          <w:color w:val="2A2A2A"/>
          <w:sz w:val="14"/>
        </w:rPr>
        <w:tab/>
      </w:r>
      <w:r>
        <w:rPr>
          <w:rFonts w:ascii="Arial"/>
          <w:color w:val="161616"/>
          <w:w w:val="95"/>
          <w:sz w:val="14"/>
        </w:rPr>
        <w:t>1131</w:t>
      </w:r>
      <w:r>
        <w:rPr>
          <w:rFonts w:ascii="Arial"/>
          <w:color w:val="161616"/>
          <w:spacing w:val="-7"/>
          <w:w w:val="95"/>
          <w:sz w:val="14"/>
        </w:rPr>
        <w:t xml:space="preserve"> </w:t>
      </w:r>
      <w:r>
        <w:rPr>
          <w:rFonts w:ascii="Arial"/>
          <w:color w:val="161616"/>
          <w:w w:val="95"/>
          <w:sz w:val="14"/>
        </w:rPr>
        <w:t>Monterra</w:t>
      </w:r>
      <w:r>
        <w:rPr>
          <w:rFonts w:ascii="Arial"/>
          <w:color w:val="161616"/>
          <w:spacing w:val="4"/>
          <w:sz w:val="14"/>
        </w:rPr>
        <w:t xml:space="preserve"> </w:t>
      </w:r>
      <w:r>
        <w:rPr>
          <w:rFonts w:ascii="Arial"/>
          <w:color w:val="161616"/>
          <w:spacing w:val="-2"/>
          <w:w w:val="95"/>
          <w:sz w:val="14"/>
        </w:rPr>
        <w:t>Drive</w:t>
      </w:r>
      <w:r>
        <w:rPr>
          <w:rFonts w:ascii="Arial"/>
          <w:color w:val="161616"/>
          <w:sz w:val="14"/>
        </w:rPr>
        <w:tab/>
      </w:r>
      <w:r>
        <w:rPr>
          <w:rFonts w:ascii="Arial"/>
          <w:color w:val="808080"/>
          <w:spacing w:val="-10"/>
          <w:position w:val="4"/>
          <w:sz w:val="10"/>
        </w:rPr>
        <w:t>1</w:t>
      </w:r>
      <w:r>
        <w:rPr>
          <w:rFonts w:ascii="Arial"/>
          <w:color w:val="808080"/>
          <w:position w:val="4"/>
          <w:sz w:val="10"/>
        </w:rPr>
        <w:tab/>
      </w:r>
      <w:r>
        <w:rPr>
          <w:rFonts w:ascii="Arial"/>
          <w:color w:val="2A2A2A"/>
          <w:spacing w:val="-2"/>
          <w:sz w:val="14"/>
        </w:rPr>
        <w:t>1320-</w:t>
      </w:r>
      <w:r>
        <w:rPr>
          <w:rFonts w:ascii="Arial"/>
          <w:color w:val="2A2A2A"/>
          <w:sz w:val="14"/>
        </w:rPr>
        <w:t>29-510-</w:t>
      </w:r>
      <w:r>
        <w:rPr>
          <w:rFonts w:ascii="Arial"/>
          <w:color w:val="2A2A2A"/>
          <w:spacing w:val="-4"/>
          <w:w w:val="90"/>
          <w:sz w:val="14"/>
        </w:rPr>
        <w:t>006</w:t>
      </w:r>
    </w:p>
    <w:p w14:paraId="49E07508" w14:textId="77777777" w:rsidR="00F3037F" w:rsidRDefault="00F3037F" w:rsidP="00E64068">
      <w:pPr>
        <w:tabs>
          <w:tab w:val="left" w:pos="1510"/>
          <w:tab w:val="right" w:pos="4365"/>
        </w:tabs>
        <w:spacing w:before="2"/>
        <w:ind w:left="985"/>
        <w:rPr>
          <w:rFonts w:ascii="Arial"/>
          <w:sz w:val="14"/>
        </w:rPr>
      </w:pPr>
      <w:r>
        <w:rPr>
          <w:rFonts w:ascii="Arial"/>
          <w:color w:val="161616"/>
          <w:spacing w:val="-5"/>
          <w:sz w:val="14"/>
          <w:u w:val="thick" w:color="161616"/>
        </w:rPr>
        <w:t>98</w:t>
      </w:r>
      <w:r>
        <w:rPr>
          <w:rFonts w:ascii="Arial"/>
          <w:color w:val="161616"/>
          <w:sz w:val="14"/>
        </w:rPr>
        <w:tab/>
      </w:r>
      <w:r>
        <w:rPr>
          <w:rFonts w:ascii="Arial"/>
          <w:color w:val="161616"/>
          <w:w w:val="95"/>
          <w:sz w:val="14"/>
          <w:u w:val="thick" w:color="2A2A2A"/>
        </w:rPr>
        <w:t>1133</w:t>
      </w:r>
      <w:r>
        <w:rPr>
          <w:rFonts w:ascii="Arial"/>
          <w:color w:val="161616"/>
          <w:spacing w:val="-7"/>
          <w:w w:val="95"/>
          <w:sz w:val="14"/>
          <w:u w:val="thick" w:color="2A2A2A"/>
        </w:rPr>
        <w:t xml:space="preserve"> </w:t>
      </w:r>
      <w:r>
        <w:rPr>
          <w:rFonts w:ascii="Arial"/>
          <w:color w:val="161616"/>
          <w:w w:val="95"/>
          <w:sz w:val="14"/>
          <w:u w:val="thick" w:color="2A2A2A"/>
        </w:rPr>
        <w:t>Monterra</w:t>
      </w:r>
      <w:r>
        <w:rPr>
          <w:rFonts w:ascii="Arial"/>
          <w:color w:val="161616"/>
          <w:spacing w:val="4"/>
          <w:sz w:val="14"/>
          <w:u w:val="thick" w:color="2A2A2A"/>
        </w:rPr>
        <w:t xml:space="preserve"> </w:t>
      </w:r>
      <w:r>
        <w:rPr>
          <w:rFonts w:ascii="Arial"/>
          <w:color w:val="2A2A2A"/>
          <w:spacing w:val="-2"/>
          <w:w w:val="95"/>
          <w:sz w:val="14"/>
          <w:u w:val="thick" w:color="2A2A2A"/>
        </w:rPr>
        <w:t>Drive</w:t>
      </w:r>
      <w:r>
        <w:rPr>
          <w:rFonts w:ascii="Arial"/>
          <w:color w:val="2A2A2A"/>
          <w:sz w:val="14"/>
        </w:rPr>
        <w:tab/>
      </w:r>
      <w:r>
        <w:rPr>
          <w:rFonts w:ascii="Arial"/>
          <w:color w:val="2A2A2A"/>
          <w:spacing w:val="-4"/>
          <w:w w:val="95"/>
          <w:sz w:val="14"/>
          <w:u w:val="thick" w:color="161616"/>
        </w:rPr>
        <w:t>1320</w:t>
      </w:r>
      <w:r>
        <w:rPr>
          <w:rFonts w:ascii="Arial"/>
          <w:color w:val="6B6B6B"/>
          <w:spacing w:val="-4"/>
          <w:w w:val="95"/>
          <w:sz w:val="14"/>
          <w:u w:val="thick" w:color="161616"/>
        </w:rPr>
        <w:t>-</w:t>
      </w:r>
      <w:r>
        <w:rPr>
          <w:rFonts w:ascii="Arial"/>
          <w:color w:val="161616"/>
          <w:sz w:val="14"/>
          <w:u w:val="thick" w:color="161616"/>
        </w:rPr>
        <w:t>29-510-</w:t>
      </w:r>
      <w:r>
        <w:rPr>
          <w:rFonts w:ascii="Arial"/>
          <w:color w:val="161616"/>
          <w:spacing w:val="-2"/>
          <w:w w:val="90"/>
          <w:sz w:val="14"/>
          <w:u w:val="thick" w:color="161616"/>
        </w:rPr>
        <w:t>005</w:t>
      </w:r>
    </w:p>
    <w:p w14:paraId="42F68EA5" w14:textId="77777777" w:rsidR="00F3037F" w:rsidRDefault="00F3037F" w:rsidP="00E64068">
      <w:pPr>
        <w:tabs>
          <w:tab w:val="left" w:pos="1510"/>
          <w:tab w:val="right" w:pos="4365"/>
        </w:tabs>
        <w:spacing w:before="2"/>
        <w:ind w:left="985"/>
        <w:rPr>
          <w:rFonts w:ascii="Arial"/>
          <w:sz w:val="14"/>
        </w:rPr>
      </w:pPr>
      <w:r>
        <w:rPr>
          <w:rFonts w:ascii="Arial"/>
          <w:color w:val="2A2A2A"/>
          <w:spacing w:val="-5"/>
          <w:sz w:val="14"/>
        </w:rPr>
        <w:t>99</w:t>
      </w:r>
      <w:r>
        <w:rPr>
          <w:rFonts w:ascii="Arial"/>
          <w:color w:val="2A2A2A"/>
          <w:sz w:val="14"/>
        </w:rPr>
        <w:tab/>
      </w:r>
      <w:r>
        <w:rPr>
          <w:rFonts w:ascii="Arial"/>
          <w:color w:val="161616"/>
          <w:w w:val="95"/>
          <w:sz w:val="14"/>
        </w:rPr>
        <w:t>1135</w:t>
      </w:r>
      <w:r>
        <w:rPr>
          <w:rFonts w:ascii="Arial"/>
          <w:color w:val="161616"/>
          <w:spacing w:val="-4"/>
          <w:w w:val="95"/>
          <w:sz w:val="14"/>
        </w:rPr>
        <w:t xml:space="preserve"> </w:t>
      </w:r>
      <w:r>
        <w:rPr>
          <w:rFonts w:ascii="Arial"/>
          <w:color w:val="161616"/>
          <w:w w:val="95"/>
          <w:sz w:val="14"/>
        </w:rPr>
        <w:t>Monterra</w:t>
      </w:r>
      <w:r>
        <w:rPr>
          <w:rFonts w:ascii="Arial"/>
          <w:color w:val="161616"/>
          <w:sz w:val="14"/>
        </w:rPr>
        <w:t xml:space="preserve"> </w:t>
      </w:r>
      <w:r>
        <w:rPr>
          <w:rFonts w:ascii="Arial"/>
          <w:color w:val="2A2A2A"/>
          <w:spacing w:val="-2"/>
          <w:w w:val="95"/>
          <w:sz w:val="14"/>
        </w:rPr>
        <w:t>Drive</w:t>
      </w:r>
      <w:r>
        <w:rPr>
          <w:rFonts w:ascii="Arial"/>
          <w:color w:val="2A2A2A"/>
          <w:sz w:val="14"/>
        </w:rPr>
        <w:tab/>
      </w:r>
      <w:r>
        <w:rPr>
          <w:rFonts w:ascii="Arial"/>
          <w:color w:val="2A2A2A"/>
          <w:spacing w:val="-2"/>
          <w:sz w:val="14"/>
        </w:rPr>
        <w:t>1320-</w:t>
      </w:r>
      <w:r>
        <w:rPr>
          <w:rFonts w:ascii="Arial"/>
          <w:color w:val="2A2A2A"/>
          <w:sz w:val="14"/>
        </w:rPr>
        <w:t>29-510-</w:t>
      </w:r>
      <w:r>
        <w:rPr>
          <w:rFonts w:ascii="Arial"/>
          <w:color w:val="2A2A2A"/>
          <w:spacing w:val="-4"/>
          <w:w w:val="90"/>
          <w:sz w:val="14"/>
        </w:rPr>
        <w:t>004</w:t>
      </w:r>
    </w:p>
    <w:p w14:paraId="07CB2883" w14:textId="77777777" w:rsidR="00F3037F" w:rsidRDefault="00F3037F" w:rsidP="00E64068">
      <w:pPr>
        <w:spacing w:before="31" w:line="247" w:lineRule="auto"/>
        <w:ind w:left="664" w:firstLine="9"/>
        <w:jc w:val="center"/>
        <w:rPr>
          <w:rFonts w:ascii="Arial"/>
          <w:sz w:val="14"/>
        </w:rPr>
      </w:pPr>
      <w:r>
        <w:br w:type="column"/>
      </w:r>
      <w:r>
        <w:rPr>
          <w:rFonts w:ascii="Arial"/>
          <w:color w:val="161616"/>
          <w:spacing w:val="-2"/>
          <w:sz w:val="14"/>
        </w:rPr>
        <w:t>Ewbank</w:t>
      </w:r>
      <w:r>
        <w:rPr>
          <w:rFonts w:ascii="Arial"/>
          <w:color w:val="161616"/>
          <w:spacing w:val="40"/>
          <w:sz w:val="14"/>
        </w:rPr>
        <w:t xml:space="preserve"> </w:t>
      </w:r>
      <w:r>
        <w:rPr>
          <w:rFonts w:ascii="Arial"/>
          <w:color w:val="2A2A2A"/>
          <w:spacing w:val="-4"/>
          <w:sz w:val="14"/>
        </w:rPr>
        <w:t>Harrison</w:t>
      </w:r>
      <w:r>
        <w:rPr>
          <w:rFonts w:ascii="Arial"/>
          <w:color w:val="2A2A2A"/>
          <w:spacing w:val="40"/>
          <w:sz w:val="14"/>
        </w:rPr>
        <w:t xml:space="preserve"> </w:t>
      </w:r>
      <w:r>
        <w:rPr>
          <w:rFonts w:ascii="Arial"/>
          <w:color w:val="2A2A2A"/>
          <w:spacing w:val="-2"/>
          <w:sz w:val="14"/>
        </w:rPr>
        <w:t>Kenison</w:t>
      </w:r>
      <w:r>
        <w:rPr>
          <w:rFonts w:ascii="Arial"/>
          <w:color w:val="2A2A2A"/>
          <w:spacing w:val="40"/>
          <w:sz w:val="14"/>
        </w:rPr>
        <w:t xml:space="preserve"> </w:t>
      </w:r>
      <w:r>
        <w:rPr>
          <w:rFonts w:ascii="Arial"/>
          <w:color w:val="161616"/>
          <w:spacing w:val="-2"/>
          <w:sz w:val="14"/>
        </w:rPr>
        <w:t>Leiss</w:t>
      </w:r>
      <w:r>
        <w:rPr>
          <w:rFonts w:ascii="Arial"/>
          <w:color w:val="161616"/>
          <w:spacing w:val="40"/>
          <w:sz w:val="14"/>
        </w:rPr>
        <w:t xml:space="preserve"> </w:t>
      </w:r>
      <w:r>
        <w:rPr>
          <w:rFonts w:ascii="Arial"/>
          <w:color w:val="161616"/>
          <w:spacing w:val="-2"/>
          <w:sz w:val="14"/>
          <w:u w:val="thick" w:color="161616"/>
        </w:rPr>
        <w:t>Paine</w:t>
      </w:r>
      <w:r>
        <w:rPr>
          <w:rFonts w:ascii="Arial"/>
          <w:color w:val="161616"/>
          <w:spacing w:val="40"/>
          <w:sz w:val="14"/>
        </w:rPr>
        <w:t xml:space="preserve"> </w:t>
      </w:r>
      <w:r>
        <w:rPr>
          <w:rFonts w:ascii="Arial"/>
          <w:color w:val="161616"/>
          <w:spacing w:val="-2"/>
          <w:sz w:val="14"/>
        </w:rPr>
        <w:t>Shorten</w:t>
      </w:r>
    </w:p>
    <w:p w14:paraId="17DDD188" w14:textId="77777777" w:rsidR="00F3037F" w:rsidRDefault="00F3037F" w:rsidP="00E64068">
      <w:pPr>
        <w:tabs>
          <w:tab w:val="left" w:pos="1638"/>
        </w:tabs>
        <w:spacing w:before="31"/>
        <w:ind w:left="644"/>
        <w:rPr>
          <w:rFonts w:ascii="Arial"/>
          <w:sz w:val="14"/>
        </w:rPr>
      </w:pPr>
      <w:r>
        <w:br w:type="column"/>
      </w:r>
      <w:r>
        <w:rPr>
          <w:rFonts w:ascii="Arial"/>
          <w:color w:val="161616"/>
          <w:spacing w:val="-2"/>
          <w:sz w:val="14"/>
        </w:rPr>
        <w:t>11/30/07</w:t>
      </w:r>
      <w:r>
        <w:rPr>
          <w:rFonts w:ascii="Arial"/>
          <w:color w:val="161616"/>
          <w:sz w:val="14"/>
        </w:rPr>
        <w:tab/>
      </w:r>
      <w:r>
        <w:rPr>
          <w:rFonts w:ascii="Arial"/>
          <w:color w:val="161616"/>
          <w:spacing w:val="-5"/>
          <w:sz w:val="14"/>
        </w:rPr>
        <w:t>yes</w:t>
      </w:r>
    </w:p>
    <w:p w14:paraId="33BBFAC4" w14:textId="77777777" w:rsidR="00F3037F" w:rsidRDefault="00F3037F" w:rsidP="00E64068">
      <w:pPr>
        <w:tabs>
          <w:tab w:val="left" w:pos="1638"/>
        </w:tabs>
        <w:spacing w:before="8"/>
        <w:ind w:left="673"/>
        <w:rPr>
          <w:rFonts w:ascii="Arial"/>
          <w:sz w:val="14"/>
        </w:rPr>
      </w:pPr>
      <w:r>
        <w:rPr>
          <w:rFonts w:ascii="Arial"/>
          <w:color w:val="161616"/>
          <w:spacing w:val="-2"/>
          <w:sz w:val="14"/>
        </w:rPr>
        <w:t>3/30/12</w:t>
      </w:r>
      <w:r>
        <w:rPr>
          <w:rFonts w:ascii="Arial"/>
          <w:color w:val="161616"/>
          <w:sz w:val="14"/>
        </w:rPr>
        <w:tab/>
      </w:r>
      <w:r>
        <w:rPr>
          <w:rFonts w:ascii="Arial"/>
          <w:color w:val="161616"/>
          <w:spacing w:val="-5"/>
          <w:sz w:val="14"/>
        </w:rPr>
        <w:t>yes</w:t>
      </w:r>
    </w:p>
    <w:p w14:paraId="4D8FF90F" w14:textId="77777777" w:rsidR="00F3037F" w:rsidRDefault="00F3037F" w:rsidP="00E64068">
      <w:pPr>
        <w:tabs>
          <w:tab w:val="left" w:pos="1660"/>
        </w:tabs>
        <w:spacing w:before="7"/>
        <w:ind w:left="711"/>
        <w:rPr>
          <w:rFonts w:ascii="Arial"/>
          <w:sz w:val="14"/>
        </w:rPr>
      </w:pPr>
      <w:r>
        <w:rPr>
          <w:rFonts w:ascii="Arial"/>
          <w:color w:val="161616"/>
          <w:spacing w:val="-2"/>
          <w:sz w:val="14"/>
        </w:rPr>
        <w:t>7/1/13</w:t>
      </w:r>
      <w:r>
        <w:rPr>
          <w:rFonts w:ascii="Arial"/>
          <w:color w:val="161616"/>
          <w:sz w:val="14"/>
        </w:rPr>
        <w:tab/>
      </w:r>
      <w:r>
        <w:rPr>
          <w:rFonts w:ascii="Arial"/>
          <w:color w:val="161616"/>
          <w:spacing w:val="-5"/>
          <w:sz w:val="14"/>
        </w:rPr>
        <w:t>no</w:t>
      </w:r>
    </w:p>
    <w:p w14:paraId="275295B5" w14:textId="77777777" w:rsidR="00F3037F" w:rsidRDefault="00F3037F" w:rsidP="00E64068">
      <w:pPr>
        <w:tabs>
          <w:tab w:val="left" w:pos="1638"/>
        </w:tabs>
        <w:spacing w:before="7"/>
        <w:ind w:left="707"/>
        <w:rPr>
          <w:rFonts w:ascii="Arial"/>
          <w:sz w:val="14"/>
        </w:rPr>
      </w:pPr>
      <w:r>
        <w:rPr>
          <w:rFonts w:ascii="Arial"/>
          <w:color w:val="161616"/>
          <w:spacing w:val="-2"/>
          <w:sz w:val="14"/>
        </w:rPr>
        <w:t>B/1/13</w:t>
      </w:r>
      <w:r>
        <w:rPr>
          <w:rFonts w:ascii="Arial"/>
          <w:color w:val="161616"/>
          <w:sz w:val="14"/>
        </w:rPr>
        <w:tab/>
      </w:r>
      <w:proofErr w:type="spellStart"/>
      <w:r>
        <w:rPr>
          <w:rFonts w:ascii="Arial"/>
          <w:color w:val="161616"/>
          <w:spacing w:val="-5"/>
          <w:sz w:val="14"/>
        </w:rPr>
        <w:t>ves</w:t>
      </w:r>
      <w:proofErr w:type="spellEnd"/>
    </w:p>
    <w:p w14:paraId="264611C1" w14:textId="77777777" w:rsidR="00F3037F" w:rsidRDefault="00F3037F" w:rsidP="00E64068">
      <w:pPr>
        <w:tabs>
          <w:tab w:val="left" w:pos="1628"/>
        </w:tabs>
        <w:spacing w:before="2"/>
        <w:ind w:left="635"/>
        <w:rPr>
          <w:rFonts w:ascii="Arial"/>
          <w:sz w:val="14"/>
        </w:rPr>
      </w:pPr>
      <w:r>
        <w:rPr>
          <w:rFonts w:ascii="Arial"/>
          <w:color w:val="161616"/>
          <w:spacing w:val="-2"/>
          <w:sz w:val="14"/>
        </w:rPr>
        <w:t>10/24/13</w:t>
      </w:r>
      <w:r>
        <w:rPr>
          <w:rFonts w:ascii="Arial"/>
          <w:color w:val="161616"/>
          <w:sz w:val="14"/>
        </w:rPr>
        <w:tab/>
      </w:r>
      <w:r>
        <w:rPr>
          <w:rFonts w:ascii="Arial"/>
          <w:color w:val="161616"/>
          <w:spacing w:val="-5"/>
          <w:sz w:val="14"/>
        </w:rPr>
        <w:t>yes</w:t>
      </w:r>
    </w:p>
    <w:p w14:paraId="6923DA26" w14:textId="77777777" w:rsidR="00F3037F" w:rsidRDefault="00F3037F" w:rsidP="00E64068">
      <w:pPr>
        <w:tabs>
          <w:tab w:val="left" w:pos="1629"/>
        </w:tabs>
        <w:spacing w:before="3"/>
        <w:ind w:left="673"/>
        <w:rPr>
          <w:rFonts w:ascii="Arial"/>
          <w:sz w:val="14"/>
        </w:rPr>
      </w:pPr>
      <w:r>
        <w:rPr>
          <w:rFonts w:ascii="Arial"/>
          <w:color w:val="161616"/>
          <w:spacing w:val="-2"/>
          <w:sz w:val="14"/>
        </w:rPr>
        <w:t>11/4/13</w:t>
      </w:r>
      <w:r>
        <w:rPr>
          <w:rFonts w:ascii="Arial"/>
          <w:color w:val="161616"/>
          <w:sz w:val="14"/>
        </w:rPr>
        <w:tab/>
      </w:r>
      <w:proofErr w:type="spellStart"/>
      <w:r>
        <w:rPr>
          <w:rFonts w:ascii="Arial"/>
          <w:color w:val="161616"/>
          <w:spacing w:val="-5"/>
          <w:sz w:val="14"/>
        </w:rPr>
        <w:t>ves</w:t>
      </w:r>
      <w:proofErr w:type="spellEnd"/>
    </w:p>
    <w:p w14:paraId="1F74D71F" w14:textId="77777777" w:rsidR="00F3037F" w:rsidRDefault="00F3037F" w:rsidP="00E64068">
      <w:pPr>
        <w:rPr>
          <w:rFonts w:ascii="Arial"/>
          <w:sz w:val="14"/>
        </w:rPr>
        <w:sectPr w:rsidR="00F3037F" w:rsidSect="00F3037F">
          <w:type w:val="continuous"/>
          <w:pgSz w:w="12240" w:h="15840"/>
          <w:pgMar w:top="1360" w:right="1320" w:bottom="1000" w:left="1340" w:header="0" w:footer="811" w:gutter="0"/>
          <w:cols w:num="3" w:space="720" w:equalWidth="0">
            <w:col w:w="4377" w:space="40"/>
            <w:col w:w="1173" w:space="39"/>
            <w:col w:w="3951"/>
          </w:cols>
        </w:sectPr>
      </w:pPr>
    </w:p>
    <w:p w14:paraId="606D88A4" w14:textId="77777777" w:rsidR="00F3037F" w:rsidRDefault="00F3037F" w:rsidP="00E64068">
      <w:pPr>
        <w:spacing w:before="5"/>
        <w:jc w:val="right"/>
        <w:rPr>
          <w:rFonts w:ascii="Arial"/>
          <w:sz w:val="14"/>
        </w:rPr>
      </w:pPr>
      <w:r>
        <w:rPr>
          <w:rFonts w:ascii="Arial"/>
          <w:color w:val="161616"/>
          <w:spacing w:val="-5"/>
          <w:sz w:val="14"/>
        </w:rPr>
        <w:t>100</w:t>
      </w:r>
    </w:p>
    <w:p w14:paraId="651FE740" w14:textId="77777777" w:rsidR="00F3037F" w:rsidRDefault="00F3037F" w:rsidP="00E64068">
      <w:pPr>
        <w:spacing w:before="3"/>
        <w:ind w:right="2"/>
        <w:jc w:val="right"/>
        <w:rPr>
          <w:rFonts w:ascii="Arial"/>
          <w:sz w:val="14"/>
        </w:rPr>
      </w:pPr>
      <w:r>
        <w:rPr>
          <w:rFonts w:ascii="Arial"/>
          <w:color w:val="161616"/>
          <w:spacing w:val="-5"/>
          <w:sz w:val="14"/>
          <w:u w:val="thick" w:color="161616"/>
        </w:rPr>
        <w:t>10</w:t>
      </w:r>
      <w:r>
        <w:rPr>
          <w:rFonts w:ascii="Arial"/>
          <w:color w:val="161616"/>
          <w:spacing w:val="-5"/>
          <w:sz w:val="14"/>
        </w:rPr>
        <w:t>1</w:t>
      </w:r>
    </w:p>
    <w:p w14:paraId="13F75CC4" w14:textId="77777777" w:rsidR="00F3037F" w:rsidRDefault="00F3037F" w:rsidP="00E64068">
      <w:pPr>
        <w:spacing w:before="2"/>
        <w:ind w:right="7"/>
        <w:jc w:val="right"/>
        <w:rPr>
          <w:rFonts w:ascii="Arial"/>
          <w:sz w:val="14"/>
        </w:rPr>
      </w:pPr>
      <w:r>
        <w:rPr>
          <w:rFonts w:ascii="Arial"/>
          <w:color w:val="161616"/>
          <w:spacing w:val="-5"/>
          <w:sz w:val="14"/>
        </w:rPr>
        <w:t>102</w:t>
      </w:r>
    </w:p>
    <w:p w14:paraId="13AE8EDE" w14:textId="77777777" w:rsidR="00F3037F" w:rsidRDefault="00F3037F" w:rsidP="00E64068">
      <w:pPr>
        <w:spacing w:before="7"/>
        <w:ind w:right="9"/>
        <w:jc w:val="right"/>
        <w:rPr>
          <w:rFonts w:ascii="Arial"/>
          <w:sz w:val="14"/>
        </w:rPr>
      </w:pPr>
      <w:r>
        <w:rPr>
          <w:rFonts w:ascii="Arial"/>
          <w:color w:val="161616"/>
          <w:spacing w:val="-5"/>
          <w:sz w:val="14"/>
        </w:rPr>
        <w:t>103</w:t>
      </w:r>
    </w:p>
    <w:p w14:paraId="2AAB8EF3" w14:textId="77777777" w:rsidR="00F3037F" w:rsidRDefault="00F3037F" w:rsidP="00E64068">
      <w:pPr>
        <w:spacing w:before="7"/>
        <w:ind w:right="7"/>
        <w:jc w:val="right"/>
        <w:rPr>
          <w:rFonts w:ascii="Arial"/>
          <w:sz w:val="14"/>
        </w:rPr>
      </w:pPr>
      <w:r>
        <w:rPr>
          <w:rFonts w:ascii="Arial"/>
          <w:color w:val="2A2A2A"/>
          <w:spacing w:val="-5"/>
          <w:sz w:val="14"/>
        </w:rPr>
        <w:t>104</w:t>
      </w:r>
    </w:p>
    <w:p w14:paraId="1297D1E1" w14:textId="77777777" w:rsidR="00F3037F" w:rsidRDefault="00F3037F" w:rsidP="00E64068">
      <w:pPr>
        <w:spacing w:before="3"/>
        <w:ind w:right="9"/>
        <w:jc w:val="right"/>
        <w:rPr>
          <w:rFonts w:ascii="Arial"/>
          <w:sz w:val="14"/>
        </w:rPr>
      </w:pPr>
      <w:r>
        <w:rPr>
          <w:rFonts w:ascii="Arial"/>
          <w:color w:val="3D3D3D"/>
          <w:spacing w:val="-5"/>
          <w:sz w:val="14"/>
        </w:rPr>
        <w:t>105</w:t>
      </w:r>
    </w:p>
    <w:p w14:paraId="655B50CB" w14:textId="77777777" w:rsidR="00F3037F" w:rsidRDefault="00F3037F" w:rsidP="00E64068">
      <w:pPr>
        <w:tabs>
          <w:tab w:val="right" w:pos="3145"/>
        </w:tabs>
        <w:spacing w:before="5" w:line="139" w:lineRule="exact"/>
        <w:ind w:left="288"/>
        <w:rPr>
          <w:rFonts w:ascii="Arial"/>
          <w:sz w:val="14"/>
        </w:rPr>
      </w:pPr>
      <w:r>
        <w:br w:type="column"/>
      </w:r>
      <w:r>
        <w:rPr>
          <w:rFonts w:ascii="Arial"/>
          <w:color w:val="161616"/>
          <w:w w:val="95"/>
          <w:sz w:val="14"/>
        </w:rPr>
        <w:t>1137</w:t>
      </w:r>
      <w:r>
        <w:rPr>
          <w:rFonts w:ascii="Arial"/>
          <w:color w:val="161616"/>
          <w:spacing w:val="-4"/>
          <w:w w:val="95"/>
          <w:sz w:val="14"/>
        </w:rPr>
        <w:t xml:space="preserve"> </w:t>
      </w:r>
      <w:r>
        <w:rPr>
          <w:rFonts w:ascii="Arial"/>
          <w:color w:val="161616"/>
          <w:w w:val="95"/>
          <w:sz w:val="14"/>
        </w:rPr>
        <w:t>Monterra</w:t>
      </w:r>
      <w:r>
        <w:rPr>
          <w:rFonts w:ascii="Arial"/>
          <w:color w:val="161616"/>
          <w:sz w:val="14"/>
        </w:rPr>
        <w:t xml:space="preserve"> </w:t>
      </w:r>
      <w:r>
        <w:rPr>
          <w:rFonts w:ascii="Arial"/>
          <w:color w:val="161616"/>
          <w:spacing w:val="-2"/>
          <w:w w:val="95"/>
          <w:sz w:val="14"/>
        </w:rPr>
        <w:t>Drive</w:t>
      </w:r>
      <w:r>
        <w:rPr>
          <w:rFonts w:ascii="Arial"/>
          <w:color w:val="161616"/>
          <w:sz w:val="14"/>
        </w:rPr>
        <w:tab/>
      </w:r>
      <w:r>
        <w:rPr>
          <w:rFonts w:ascii="Arial"/>
          <w:color w:val="161616"/>
          <w:spacing w:val="-2"/>
          <w:sz w:val="14"/>
        </w:rPr>
        <w:t>1320-</w:t>
      </w:r>
      <w:r>
        <w:rPr>
          <w:rFonts w:ascii="Arial"/>
          <w:color w:val="161616"/>
          <w:sz w:val="14"/>
        </w:rPr>
        <w:t>29-510-</w:t>
      </w:r>
      <w:r>
        <w:rPr>
          <w:rFonts w:ascii="Arial"/>
          <w:color w:val="161616"/>
          <w:spacing w:val="-2"/>
          <w:w w:val="90"/>
          <w:sz w:val="14"/>
        </w:rPr>
        <w:t>003</w:t>
      </w:r>
    </w:p>
    <w:p w14:paraId="7B377474" w14:textId="77777777" w:rsidR="00F3037F" w:rsidRDefault="00F3037F" w:rsidP="00E64068">
      <w:pPr>
        <w:tabs>
          <w:tab w:val="left" w:pos="1867"/>
          <w:tab w:val="right" w:pos="3145"/>
        </w:tabs>
        <w:spacing w:line="155" w:lineRule="exact"/>
        <w:ind w:left="288"/>
        <w:rPr>
          <w:rFonts w:ascii="Arial"/>
          <w:sz w:val="14"/>
        </w:rPr>
      </w:pPr>
      <w:r>
        <w:rPr>
          <w:rFonts w:ascii="Arial"/>
          <w:color w:val="161616"/>
          <w:w w:val="95"/>
          <w:sz w:val="14"/>
          <w:u w:val="thick" w:color="161616"/>
        </w:rPr>
        <w:t>1139</w:t>
      </w:r>
      <w:r>
        <w:rPr>
          <w:rFonts w:ascii="Arial"/>
          <w:color w:val="161616"/>
          <w:spacing w:val="-5"/>
          <w:w w:val="95"/>
          <w:sz w:val="14"/>
          <w:u w:val="thick" w:color="161616"/>
        </w:rPr>
        <w:t xml:space="preserve"> </w:t>
      </w:r>
      <w:r>
        <w:rPr>
          <w:rFonts w:ascii="Arial"/>
          <w:color w:val="161616"/>
          <w:w w:val="95"/>
          <w:sz w:val="14"/>
          <w:u w:val="thick" w:color="161616"/>
        </w:rPr>
        <w:t>Monterra</w:t>
      </w:r>
      <w:r>
        <w:rPr>
          <w:rFonts w:ascii="Arial"/>
          <w:color w:val="161616"/>
          <w:spacing w:val="2"/>
          <w:sz w:val="14"/>
          <w:u w:val="thick" w:color="161616"/>
        </w:rPr>
        <w:t xml:space="preserve"> </w:t>
      </w:r>
      <w:r>
        <w:rPr>
          <w:rFonts w:ascii="Arial"/>
          <w:color w:val="161616"/>
          <w:spacing w:val="-2"/>
          <w:w w:val="95"/>
          <w:sz w:val="14"/>
          <w:u w:val="thick" w:color="161616"/>
        </w:rPr>
        <w:t>Drive</w:t>
      </w:r>
      <w:r>
        <w:rPr>
          <w:rFonts w:ascii="Arial"/>
          <w:color w:val="161616"/>
          <w:sz w:val="14"/>
        </w:rPr>
        <w:tab/>
      </w:r>
      <w:r>
        <w:rPr>
          <w:rFonts w:ascii="Arial"/>
          <w:color w:val="ACACAC"/>
          <w:spacing w:val="-10"/>
          <w:sz w:val="19"/>
        </w:rPr>
        <w:t>I</w:t>
      </w:r>
      <w:r>
        <w:rPr>
          <w:rFonts w:ascii="Arial"/>
          <w:color w:val="ACACAC"/>
          <w:sz w:val="19"/>
        </w:rPr>
        <w:tab/>
      </w:r>
      <w:r>
        <w:rPr>
          <w:rFonts w:ascii="Arial"/>
          <w:color w:val="161616"/>
          <w:spacing w:val="-2"/>
          <w:sz w:val="14"/>
          <w:u w:val="thick" w:color="161616"/>
        </w:rPr>
        <w:t>1320-</w:t>
      </w:r>
      <w:r>
        <w:rPr>
          <w:rFonts w:ascii="Arial"/>
          <w:color w:val="161616"/>
          <w:sz w:val="14"/>
          <w:u w:val="thick" w:color="161616"/>
        </w:rPr>
        <w:t>29-510-</w:t>
      </w:r>
      <w:r>
        <w:rPr>
          <w:rFonts w:ascii="Arial"/>
          <w:color w:val="161616"/>
          <w:spacing w:val="-2"/>
          <w:w w:val="90"/>
          <w:sz w:val="14"/>
          <w:u w:val="thick" w:color="161616"/>
        </w:rPr>
        <w:t>002</w:t>
      </w:r>
    </w:p>
    <w:p w14:paraId="197B77E2" w14:textId="77777777" w:rsidR="00F3037F" w:rsidRDefault="00F3037F" w:rsidP="00E64068">
      <w:pPr>
        <w:tabs>
          <w:tab w:val="left" w:pos="1864"/>
          <w:tab w:val="right" w:pos="3134"/>
        </w:tabs>
        <w:spacing w:line="206" w:lineRule="exact"/>
        <w:ind w:left="288"/>
        <w:rPr>
          <w:rFonts w:ascii="Arial"/>
          <w:sz w:val="14"/>
        </w:rPr>
      </w:pPr>
      <w:r>
        <w:rPr>
          <w:rFonts w:ascii="Arial"/>
          <w:color w:val="2A2A2A"/>
          <w:sz w:val="14"/>
        </w:rPr>
        <w:t>1725Arbello</w:t>
      </w:r>
      <w:r>
        <w:rPr>
          <w:rFonts w:ascii="Arial"/>
          <w:color w:val="2A2A2A"/>
          <w:spacing w:val="-5"/>
          <w:sz w:val="14"/>
        </w:rPr>
        <w:t xml:space="preserve"> </w:t>
      </w:r>
      <w:r>
        <w:rPr>
          <w:rFonts w:ascii="Arial"/>
          <w:color w:val="161616"/>
          <w:spacing w:val="-2"/>
          <w:sz w:val="14"/>
        </w:rPr>
        <w:t>Drive</w:t>
      </w:r>
      <w:r>
        <w:rPr>
          <w:rFonts w:ascii="Arial"/>
          <w:color w:val="161616"/>
          <w:sz w:val="14"/>
        </w:rPr>
        <w:tab/>
      </w:r>
      <w:r>
        <w:rPr>
          <w:rFonts w:ascii="Arial"/>
          <w:color w:val="979797"/>
          <w:spacing w:val="-10"/>
        </w:rPr>
        <w:t>I</w:t>
      </w:r>
      <w:r>
        <w:rPr>
          <w:rFonts w:ascii="Arial"/>
          <w:color w:val="979797"/>
        </w:rPr>
        <w:tab/>
      </w:r>
      <w:r>
        <w:rPr>
          <w:rFonts w:ascii="Arial"/>
          <w:color w:val="161616"/>
          <w:spacing w:val="-2"/>
          <w:sz w:val="14"/>
        </w:rPr>
        <w:t>1320-</w:t>
      </w:r>
      <w:r>
        <w:rPr>
          <w:rFonts w:ascii="Arial"/>
          <w:color w:val="161616"/>
          <w:sz w:val="14"/>
        </w:rPr>
        <w:t>29-610-</w:t>
      </w:r>
      <w:r>
        <w:rPr>
          <w:rFonts w:ascii="Arial"/>
          <w:color w:val="161616"/>
          <w:spacing w:val="-4"/>
          <w:w w:val="90"/>
          <w:sz w:val="14"/>
        </w:rPr>
        <w:t>087</w:t>
      </w:r>
    </w:p>
    <w:p w14:paraId="30B2E8C0" w14:textId="77777777" w:rsidR="00F3037F" w:rsidRDefault="00F3037F" w:rsidP="00E64068">
      <w:pPr>
        <w:tabs>
          <w:tab w:val="right" w:pos="3145"/>
        </w:tabs>
        <w:spacing w:line="156" w:lineRule="exact"/>
        <w:ind w:left="288"/>
        <w:rPr>
          <w:rFonts w:ascii="Arial"/>
          <w:sz w:val="14"/>
        </w:rPr>
      </w:pPr>
      <w:r>
        <w:rPr>
          <w:rFonts w:ascii="Arial"/>
          <w:color w:val="2A2A2A"/>
          <w:w w:val="95"/>
          <w:sz w:val="14"/>
        </w:rPr>
        <w:t>1727</w:t>
      </w:r>
      <w:r>
        <w:rPr>
          <w:rFonts w:ascii="Arial"/>
          <w:color w:val="2A2A2A"/>
          <w:spacing w:val="-5"/>
          <w:w w:val="95"/>
          <w:sz w:val="14"/>
        </w:rPr>
        <w:t xml:space="preserve"> </w:t>
      </w:r>
      <w:proofErr w:type="spellStart"/>
      <w:r>
        <w:rPr>
          <w:rFonts w:ascii="Arial"/>
          <w:color w:val="2A2A2A"/>
          <w:w w:val="95"/>
          <w:sz w:val="14"/>
        </w:rPr>
        <w:t>Arbello</w:t>
      </w:r>
      <w:proofErr w:type="spellEnd"/>
      <w:r>
        <w:rPr>
          <w:rFonts w:ascii="Arial"/>
          <w:color w:val="2A2A2A"/>
          <w:spacing w:val="1"/>
          <w:sz w:val="14"/>
        </w:rPr>
        <w:t xml:space="preserve"> </w:t>
      </w:r>
      <w:r>
        <w:rPr>
          <w:rFonts w:ascii="Arial"/>
          <w:color w:val="161616"/>
          <w:spacing w:val="-2"/>
          <w:w w:val="95"/>
          <w:sz w:val="14"/>
        </w:rPr>
        <w:t>Drive</w:t>
      </w:r>
      <w:r>
        <w:rPr>
          <w:rFonts w:ascii="Arial"/>
          <w:color w:val="161616"/>
          <w:sz w:val="14"/>
        </w:rPr>
        <w:tab/>
      </w:r>
      <w:r>
        <w:rPr>
          <w:rFonts w:ascii="Arial"/>
          <w:color w:val="161616"/>
          <w:spacing w:val="-2"/>
          <w:sz w:val="14"/>
        </w:rPr>
        <w:t>1320-</w:t>
      </w:r>
      <w:r>
        <w:rPr>
          <w:rFonts w:ascii="Arial"/>
          <w:color w:val="161616"/>
          <w:sz w:val="14"/>
        </w:rPr>
        <w:t>29-610-</w:t>
      </w:r>
      <w:r>
        <w:rPr>
          <w:rFonts w:ascii="Arial"/>
          <w:color w:val="161616"/>
          <w:spacing w:val="-2"/>
          <w:w w:val="90"/>
          <w:sz w:val="14"/>
        </w:rPr>
        <w:t>088</w:t>
      </w:r>
    </w:p>
    <w:p w14:paraId="5A97EACF" w14:textId="77777777" w:rsidR="00F3037F" w:rsidRDefault="00F3037F" w:rsidP="00E64068">
      <w:pPr>
        <w:tabs>
          <w:tab w:val="right" w:pos="3134"/>
        </w:tabs>
        <w:spacing w:before="7"/>
        <w:ind w:left="283"/>
        <w:rPr>
          <w:rFonts w:ascii="Arial"/>
          <w:sz w:val="14"/>
        </w:rPr>
      </w:pPr>
      <w:r>
        <w:rPr>
          <w:rFonts w:ascii="Arial"/>
          <w:color w:val="2A2A2A"/>
          <w:w w:val="95"/>
          <w:sz w:val="14"/>
        </w:rPr>
        <w:t>1729</w:t>
      </w:r>
      <w:r>
        <w:rPr>
          <w:rFonts w:ascii="Arial"/>
          <w:color w:val="2A2A2A"/>
          <w:spacing w:val="-2"/>
          <w:sz w:val="14"/>
        </w:rPr>
        <w:t xml:space="preserve"> </w:t>
      </w:r>
      <w:r>
        <w:rPr>
          <w:rFonts w:ascii="Arial"/>
          <w:color w:val="161616"/>
          <w:w w:val="95"/>
          <w:sz w:val="14"/>
        </w:rPr>
        <w:t>Arballo</w:t>
      </w:r>
      <w:r>
        <w:rPr>
          <w:rFonts w:ascii="Arial"/>
          <w:color w:val="161616"/>
          <w:spacing w:val="1"/>
          <w:sz w:val="14"/>
        </w:rPr>
        <w:t xml:space="preserve"> </w:t>
      </w:r>
      <w:r>
        <w:rPr>
          <w:rFonts w:ascii="Arial"/>
          <w:color w:val="161616"/>
          <w:spacing w:val="-2"/>
          <w:w w:val="95"/>
          <w:sz w:val="14"/>
        </w:rPr>
        <w:t>D</w:t>
      </w:r>
      <w:r>
        <w:rPr>
          <w:rFonts w:ascii="Arial"/>
          <w:color w:val="525252"/>
          <w:spacing w:val="-2"/>
          <w:w w:val="95"/>
          <w:sz w:val="14"/>
        </w:rPr>
        <w:t>riv</w:t>
      </w:r>
      <w:r>
        <w:rPr>
          <w:rFonts w:ascii="Arial"/>
          <w:color w:val="2A2A2A"/>
          <w:spacing w:val="-2"/>
          <w:w w:val="95"/>
          <w:sz w:val="14"/>
        </w:rPr>
        <w:t>e</w:t>
      </w:r>
      <w:r>
        <w:rPr>
          <w:rFonts w:ascii="Arial"/>
          <w:color w:val="2A2A2A"/>
          <w:sz w:val="14"/>
        </w:rPr>
        <w:tab/>
      </w:r>
      <w:r>
        <w:rPr>
          <w:rFonts w:ascii="Arial"/>
          <w:color w:val="161616"/>
          <w:spacing w:val="-2"/>
          <w:sz w:val="14"/>
        </w:rPr>
        <w:t>1320-</w:t>
      </w:r>
      <w:r>
        <w:rPr>
          <w:rFonts w:ascii="Arial"/>
          <w:color w:val="161616"/>
          <w:sz w:val="14"/>
        </w:rPr>
        <w:t>29-610-</w:t>
      </w:r>
      <w:r>
        <w:rPr>
          <w:rFonts w:ascii="Arial"/>
          <w:color w:val="161616"/>
          <w:spacing w:val="-4"/>
          <w:w w:val="90"/>
          <w:sz w:val="14"/>
        </w:rPr>
        <w:t>089</w:t>
      </w:r>
    </w:p>
    <w:p w14:paraId="1117F7F8" w14:textId="77777777" w:rsidR="00F3037F" w:rsidRDefault="00F3037F" w:rsidP="00E64068">
      <w:pPr>
        <w:tabs>
          <w:tab w:val="right" w:pos="3140"/>
        </w:tabs>
        <w:spacing w:before="3"/>
        <w:ind w:left="283"/>
        <w:rPr>
          <w:rFonts w:ascii="Arial"/>
          <w:sz w:val="14"/>
        </w:rPr>
      </w:pPr>
      <w:r>
        <w:rPr>
          <w:rFonts w:ascii="Arial"/>
          <w:color w:val="2A2A2A"/>
          <w:w w:val="95"/>
          <w:sz w:val="14"/>
        </w:rPr>
        <w:t>1143</w:t>
      </w:r>
      <w:r>
        <w:rPr>
          <w:rFonts w:ascii="Arial"/>
          <w:color w:val="2A2A2A"/>
          <w:spacing w:val="-4"/>
          <w:w w:val="95"/>
          <w:sz w:val="14"/>
        </w:rPr>
        <w:t xml:space="preserve"> </w:t>
      </w:r>
      <w:r>
        <w:rPr>
          <w:rFonts w:ascii="Arial"/>
          <w:color w:val="161616"/>
          <w:w w:val="95"/>
          <w:sz w:val="14"/>
        </w:rPr>
        <w:t>Monterra</w:t>
      </w:r>
      <w:r>
        <w:rPr>
          <w:rFonts w:ascii="Arial"/>
          <w:color w:val="161616"/>
          <w:spacing w:val="1"/>
          <w:sz w:val="14"/>
        </w:rPr>
        <w:t xml:space="preserve"> </w:t>
      </w:r>
      <w:r>
        <w:rPr>
          <w:rFonts w:ascii="Arial"/>
          <w:color w:val="161616"/>
          <w:spacing w:val="-2"/>
          <w:w w:val="95"/>
          <w:sz w:val="14"/>
        </w:rPr>
        <w:t>Drive</w:t>
      </w:r>
      <w:r>
        <w:rPr>
          <w:rFonts w:ascii="Arial"/>
          <w:color w:val="161616"/>
          <w:sz w:val="14"/>
        </w:rPr>
        <w:tab/>
      </w:r>
      <w:r>
        <w:rPr>
          <w:rFonts w:ascii="Arial"/>
          <w:color w:val="2A2A2A"/>
          <w:spacing w:val="-2"/>
          <w:sz w:val="14"/>
        </w:rPr>
        <w:t>1320-</w:t>
      </w:r>
      <w:r>
        <w:rPr>
          <w:rFonts w:ascii="Arial"/>
          <w:color w:val="2A2A2A"/>
          <w:sz w:val="14"/>
        </w:rPr>
        <w:t>29-510-</w:t>
      </w:r>
      <w:r>
        <w:rPr>
          <w:rFonts w:ascii="Arial"/>
          <w:color w:val="2A2A2A"/>
          <w:spacing w:val="-2"/>
          <w:w w:val="90"/>
          <w:sz w:val="14"/>
        </w:rPr>
        <w:t>001</w:t>
      </w:r>
    </w:p>
    <w:p w14:paraId="5F90A6BB" w14:textId="77777777" w:rsidR="00F3037F" w:rsidRDefault="00F3037F" w:rsidP="00E64068">
      <w:pPr>
        <w:spacing w:before="5" w:line="244" w:lineRule="auto"/>
        <w:ind w:left="430" w:right="76"/>
        <w:jc w:val="center"/>
        <w:rPr>
          <w:rFonts w:ascii="Arial"/>
          <w:sz w:val="14"/>
        </w:rPr>
      </w:pPr>
      <w:r>
        <w:br w:type="column"/>
      </w:r>
      <w:r>
        <w:rPr>
          <w:rFonts w:ascii="Arial"/>
          <w:b/>
          <w:color w:val="161616"/>
          <w:spacing w:val="-6"/>
          <w:sz w:val="14"/>
        </w:rPr>
        <w:t>ABN</w:t>
      </w:r>
      <w:r>
        <w:rPr>
          <w:rFonts w:ascii="Arial"/>
          <w:b/>
          <w:color w:val="161616"/>
          <w:spacing w:val="-4"/>
          <w:sz w:val="14"/>
        </w:rPr>
        <w:t xml:space="preserve"> </w:t>
      </w:r>
      <w:r>
        <w:rPr>
          <w:rFonts w:ascii="Arial"/>
          <w:color w:val="2A2A2A"/>
          <w:spacing w:val="-6"/>
          <w:sz w:val="14"/>
        </w:rPr>
        <w:t>Enterprises</w:t>
      </w:r>
      <w:r>
        <w:rPr>
          <w:rFonts w:ascii="Arial"/>
          <w:color w:val="2A2A2A"/>
          <w:spacing w:val="40"/>
          <w:sz w:val="14"/>
        </w:rPr>
        <w:t xml:space="preserve"> </w:t>
      </w:r>
      <w:r>
        <w:rPr>
          <w:rFonts w:ascii="Arial"/>
          <w:color w:val="161616"/>
          <w:spacing w:val="-4"/>
          <w:sz w:val="14"/>
        </w:rPr>
        <w:t>ABN</w:t>
      </w:r>
      <w:r>
        <w:rPr>
          <w:rFonts w:ascii="Arial"/>
          <w:color w:val="161616"/>
          <w:spacing w:val="-15"/>
          <w:sz w:val="14"/>
        </w:rPr>
        <w:t xml:space="preserve"> </w:t>
      </w:r>
      <w:r>
        <w:rPr>
          <w:rFonts w:ascii="Arial"/>
          <w:color w:val="161616"/>
          <w:spacing w:val="-4"/>
          <w:sz w:val="14"/>
        </w:rPr>
        <w:t>Enterprises</w:t>
      </w:r>
      <w:r>
        <w:rPr>
          <w:rFonts w:ascii="Arial"/>
          <w:color w:val="161616"/>
          <w:spacing w:val="40"/>
          <w:sz w:val="14"/>
        </w:rPr>
        <w:t xml:space="preserve"> </w:t>
      </w:r>
      <w:r>
        <w:rPr>
          <w:rFonts w:ascii="Arial"/>
          <w:color w:val="161616"/>
          <w:spacing w:val="-2"/>
          <w:sz w:val="14"/>
        </w:rPr>
        <w:t>Armstrong</w:t>
      </w:r>
      <w:r>
        <w:rPr>
          <w:rFonts w:ascii="Arial"/>
          <w:color w:val="161616"/>
          <w:spacing w:val="40"/>
          <w:sz w:val="14"/>
        </w:rPr>
        <w:t xml:space="preserve"> </w:t>
      </w:r>
      <w:r>
        <w:rPr>
          <w:rFonts w:ascii="Arial"/>
          <w:color w:val="161616"/>
          <w:spacing w:val="-2"/>
          <w:sz w:val="14"/>
        </w:rPr>
        <w:t>Sorbet</w:t>
      </w:r>
    </w:p>
    <w:p w14:paraId="4B593245" w14:textId="77777777" w:rsidR="00F3037F" w:rsidRDefault="00F3037F" w:rsidP="00E64068">
      <w:pPr>
        <w:spacing w:before="6"/>
        <w:ind w:left="347"/>
        <w:jc w:val="center"/>
        <w:rPr>
          <w:rFonts w:ascii="Arial"/>
          <w:sz w:val="14"/>
        </w:rPr>
      </w:pPr>
      <w:r>
        <w:rPr>
          <w:rFonts w:ascii="Arial"/>
          <w:color w:val="161616"/>
          <w:spacing w:val="-2"/>
          <w:sz w:val="14"/>
        </w:rPr>
        <w:t>Sorbet</w:t>
      </w:r>
    </w:p>
    <w:p w14:paraId="37EA4ED8" w14:textId="77777777" w:rsidR="00F3037F" w:rsidRDefault="00F3037F" w:rsidP="00E64068">
      <w:pPr>
        <w:spacing w:before="3"/>
        <w:ind w:left="344"/>
        <w:jc w:val="center"/>
        <w:rPr>
          <w:rFonts w:ascii="Arial"/>
          <w:sz w:val="14"/>
        </w:rPr>
      </w:pPr>
      <w:r>
        <w:rPr>
          <w:rFonts w:ascii="Arial"/>
          <w:color w:val="161616"/>
          <w:spacing w:val="-4"/>
          <w:sz w:val="14"/>
        </w:rPr>
        <w:t>And</w:t>
      </w:r>
      <w:r>
        <w:rPr>
          <w:rFonts w:ascii="Arial"/>
          <w:color w:val="161616"/>
          <w:spacing w:val="-3"/>
          <w:sz w:val="14"/>
        </w:rPr>
        <w:t xml:space="preserve"> </w:t>
      </w:r>
      <w:proofErr w:type="spellStart"/>
      <w:r>
        <w:rPr>
          <w:rFonts w:ascii="Arial"/>
          <w:color w:val="161616"/>
          <w:spacing w:val="-4"/>
          <w:sz w:val="14"/>
        </w:rPr>
        <w:t>Awav</w:t>
      </w:r>
      <w:proofErr w:type="spellEnd"/>
      <w:r>
        <w:rPr>
          <w:rFonts w:ascii="Arial"/>
          <w:color w:val="161616"/>
          <w:spacing w:val="-3"/>
          <w:sz w:val="14"/>
        </w:rPr>
        <w:t xml:space="preserve"> </w:t>
      </w:r>
      <w:proofErr w:type="spellStart"/>
      <w:r>
        <w:rPr>
          <w:rFonts w:ascii="Arial"/>
          <w:color w:val="161616"/>
          <w:spacing w:val="-4"/>
          <w:sz w:val="14"/>
        </w:rPr>
        <w:t>Thev</w:t>
      </w:r>
      <w:proofErr w:type="spellEnd"/>
      <w:r>
        <w:rPr>
          <w:rFonts w:ascii="Arial"/>
          <w:color w:val="161616"/>
          <w:spacing w:val="-1"/>
          <w:sz w:val="14"/>
        </w:rPr>
        <w:t xml:space="preserve"> </w:t>
      </w:r>
      <w:r>
        <w:rPr>
          <w:rFonts w:ascii="Arial"/>
          <w:color w:val="161616"/>
          <w:spacing w:val="-7"/>
          <w:sz w:val="14"/>
        </w:rPr>
        <w:t>Go</w:t>
      </w:r>
    </w:p>
    <w:p w14:paraId="32DF7CC7" w14:textId="77777777" w:rsidR="00F3037F" w:rsidRDefault="00F3037F" w:rsidP="00E64068">
      <w:pPr>
        <w:spacing w:before="5"/>
        <w:ind w:left="357"/>
        <w:rPr>
          <w:rFonts w:ascii="Arial"/>
          <w:sz w:val="14"/>
        </w:rPr>
      </w:pPr>
      <w:r>
        <w:br w:type="column"/>
      </w:r>
      <w:r>
        <w:rPr>
          <w:rFonts w:ascii="Arial"/>
          <w:color w:val="161616"/>
          <w:spacing w:val="-6"/>
          <w:sz w:val="14"/>
        </w:rPr>
        <w:t>11/1/13</w:t>
      </w:r>
    </w:p>
    <w:p w14:paraId="42C29CA2" w14:textId="77777777" w:rsidR="00F3037F" w:rsidRDefault="00F3037F" w:rsidP="00E64068">
      <w:pPr>
        <w:spacing w:before="3"/>
        <w:ind w:left="347"/>
        <w:rPr>
          <w:rFonts w:ascii="Arial"/>
          <w:sz w:val="14"/>
        </w:rPr>
      </w:pPr>
      <w:r>
        <w:rPr>
          <w:rFonts w:ascii="Arial"/>
          <w:color w:val="161616"/>
          <w:spacing w:val="-5"/>
          <w:sz w:val="14"/>
        </w:rPr>
        <w:t>11/1/13</w:t>
      </w:r>
    </w:p>
    <w:p w14:paraId="3EFFD17D" w14:textId="77777777" w:rsidR="00F3037F" w:rsidRDefault="00F3037F" w:rsidP="00E64068">
      <w:pPr>
        <w:spacing w:before="2"/>
        <w:ind w:left="352"/>
        <w:rPr>
          <w:rFonts w:ascii="Arial"/>
          <w:sz w:val="14"/>
        </w:rPr>
      </w:pPr>
      <w:r>
        <w:rPr>
          <w:rFonts w:ascii="Arial"/>
          <w:color w:val="161616"/>
          <w:spacing w:val="-5"/>
          <w:sz w:val="14"/>
        </w:rPr>
        <w:t>3/18/11</w:t>
      </w:r>
    </w:p>
    <w:p w14:paraId="77146BB1" w14:textId="77777777" w:rsidR="00F3037F" w:rsidRDefault="00F3037F" w:rsidP="00E64068">
      <w:pPr>
        <w:spacing w:before="7"/>
        <w:ind w:left="351"/>
        <w:rPr>
          <w:rFonts w:ascii="Arial"/>
          <w:sz w:val="14"/>
        </w:rPr>
      </w:pPr>
      <w:r>
        <w:rPr>
          <w:rFonts w:ascii="Arial"/>
          <w:color w:val="161616"/>
          <w:spacing w:val="-5"/>
          <w:sz w:val="14"/>
        </w:rPr>
        <w:t>7/16/12</w:t>
      </w:r>
    </w:p>
    <w:p w14:paraId="657469D9" w14:textId="77777777" w:rsidR="00F3037F" w:rsidRDefault="00F3037F" w:rsidP="00E64068">
      <w:pPr>
        <w:spacing w:before="7"/>
        <w:ind w:left="351"/>
        <w:rPr>
          <w:rFonts w:ascii="Arial"/>
          <w:sz w:val="14"/>
        </w:rPr>
      </w:pPr>
      <w:r>
        <w:rPr>
          <w:rFonts w:ascii="Arial"/>
          <w:color w:val="161616"/>
          <w:spacing w:val="-5"/>
          <w:sz w:val="14"/>
        </w:rPr>
        <w:t>7/16/12</w:t>
      </w:r>
    </w:p>
    <w:p w14:paraId="3E0D901C" w14:textId="77777777" w:rsidR="00F3037F" w:rsidRDefault="00F3037F" w:rsidP="00E64068">
      <w:pPr>
        <w:spacing w:before="3"/>
        <w:ind w:left="343"/>
        <w:rPr>
          <w:rFonts w:ascii="Arial"/>
          <w:sz w:val="14"/>
        </w:rPr>
      </w:pPr>
      <w:r>
        <w:rPr>
          <w:rFonts w:ascii="Arial"/>
          <w:color w:val="2A2A2A"/>
          <w:spacing w:val="-4"/>
          <w:sz w:val="14"/>
        </w:rPr>
        <w:t>6/29/12</w:t>
      </w:r>
    </w:p>
    <w:p w14:paraId="295E59B1" w14:textId="77777777" w:rsidR="00F3037F" w:rsidRDefault="00F3037F" w:rsidP="00E64068">
      <w:pPr>
        <w:spacing w:line="247" w:lineRule="auto"/>
        <w:ind w:left="466" w:right="2099" w:firstLine="4"/>
        <w:jc w:val="both"/>
        <w:rPr>
          <w:rFonts w:ascii="Arial"/>
          <w:sz w:val="14"/>
        </w:rPr>
      </w:pPr>
      <w:r>
        <w:br w:type="column"/>
      </w:r>
      <w:proofErr w:type="gramStart"/>
      <w:r>
        <w:rPr>
          <w:rFonts w:ascii="Arial"/>
          <w:color w:val="161616"/>
          <w:spacing w:val="-4"/>
          <w:sz w:val="14"/>
        </w:rPr>
        <w:t>yes</w:t>
      </w:r>
      <w:proofErr w:type="gramEnd"/>
      <w:r>
        <w:rPr>
          <w:rFonts w:ascii="Arial"/>
          <w:color w:val="161616"/>
          <w:spacing w:val="40"/>
          <w:sz w:val="14"/>
        </w:rPr>
        <w:t xml:space="preserve"> </w:t>
      </w:r>
      <w:proofErr w:type="spellStart"/>
      <w:r>
        <w:rPr>
          <w:rFonts w:ascii="Arial"/>
          <w:color w:val="161616"/>
          <w:spacing w:val="-4"/>
          <w:sz w:val="14"/>
        </w:rPr>
        <w:t>yes</w:t>
      </w:r>
      <w:proofErr w:type="spellEnd"/>
      <w:r>
        <w:rPr>
          <w:rFonts w:ascii="Arial"/>
          <w:color w:val="161616"/>
          <w:spacing w:val="40"/>
          <w:sz w:val="14"/>
        </w:rPr>
        <w:t xml:space="preserve"> </w:t>
      </w:r>
      <w:proofErr w:type="spellStart"/>
      <w:r>
        <w:rPr>
          <w:rFonts w:ascii="Arial"/>
          <w:color w:val="161616"/>
          <w:spacing w:val="-4"/>
          <w:sz w:val="14"/>
        </w:rPr>
        <w:t>yes</w:t>
      </w:r>
      <w:proofErr w:type="spellEnd"/>
      <w:r>
        <w:rPr>
          <w:rFonts w:ascii="Arial"/>
          <w:color w:val="161616"/>
          <w:spacing w:val="40"/>
          <w:sz w:val="14"/>
        </w:rPr>
        <w:t xml:space="preserve"> </w:t>
      </w:r>
      <w:proofErr w:type="spellStart"/>
      <w:r>
        <w:rPr>
          <w:rFonts w:ascii="Arial"/>
          <w:color w:val="2A2A2A"/>
          <w:spacing w:val="-4"/>
          <w:sz w:val="14"/>
        </w:rPr>
        <w:t>yes</w:t>
      </w:r>
      <w:proofErr w:type="spellEnd"/>
      <w:r>
        <w:rPr>
          <w:rFonts w:ascii="Arial"/>
          <w:color w:val="2A2A2A"/>
          <w:spacing w:val="40"/>
          <w:sz w:val="14"/>
        </w:rPr>
        <w:t xml:space="preserve"> </w:t>
      </w:r>
      <w:proofErr w:type="spellStart"/>
      <w:r>
        <w:rPr>
          <w:rFonts w:ascii="Arial"/>
          <w:color w:val="2A2A2A"/>
          <w:spacing w:val="-4"/>
          <w:sz w:val="14"/>
        </w:rPr>
        <w:t>yes</w:t>
      </w:r>
      <w:proofErr w:type="spellEnd"/>
      <w:r>
        <w:rPr>
          <w:rFonts w:ascii="Arial"/>
          <w:color w:val="2A2A2A"/>
          <w:spacing w:val="40"/>
          <w:sz w:val="14"/>
        </w:rPr>
        <w:t xml:space="preserve"> </w:t>
      </w:r>
      <w:proofErr w:type="spellStart"/>
      <w:r>
        <w:rPr>
          <w:rFonts w:ascii="Arial"/>
          <w:color w:val="2A2A2A"/>
          <w:spacing w:val="-5"/>
          <w:sz w:val="14"/>
        </w:rPr>
        <w:t>yes</w:t>
      </w:r>
      <w:proofErr w:type="spellEnd"/>
    </w:p>
    <w:p w14:paraId="23A394C6" w14:textId="77777777" w:rsidR="00F3037F" w:rsidRDefault="00F3037F" w:rsidP="00E64068">
      <w:pPr>
        <w:spacing w:line="247" w:lineRule="auto"/>
        <w:jc w:val="both"/>
        <w:rPr>
          <w:rFonts w:ascii="Arial"/>
          <w:sz w:val="14"/>
        </w:rPr>
        <w:sectPr w:rsidR="00F3037F" w:rsidSect="00F3037F">
          <w:type w:val="continuous"/>
          <w:pgSz w:w="12240" w:h="15840"/>
          <w:pgMar w:top="1360" w:right="1320" w:bottom="1000" w:left="1340" w:header="0" w:footer="811" w:gutter="0"/>
          <w:cols w:num="5" w:space="720" w:equalWidth="0">
            <w:col w:w="1182" w:space="39"/>
            <w:col w:w="3146" w:space="40"/>
            <w:col w:w="1499" w:space="40"/>
            <w:col w:w="802" w:space="39"/>
            <w:col w:w="2793"/>
          </w:cols>
        </w:sectPr>
      </w:pPr>
    </w:p>
    <w:p w14:paraId="558F2F9E" w14:textId="77777777" w:rsidR="00F3037F" w:rsidRDefault="00F3037F" w:rsidP="00E64068">
      <w:pPr>
        <w:spacing w:before="5"/>
        <w:jc w:val="right"/>
        <w:rPr>
          <w:rFonts w:ascii="Arial"/>
          <w:sz w:val="14"/>
        </w:rPr>
      </w:pPr>
      <w:r>
        <w:rPr>
          <w:rFonts w:ascii="Arial"/>
          <w:color w:val="3D3D3D"/>
          <w:spacing w:val="-5"/>
          <w:sz w:val="14"/>
        </w:rPr>
        <w:t>106</w:t>
      </w:r>
    </w:p>
    <w:p w14:paraId="7122A95F" w14:textId="77777777" w:rsidR="00F3037F" w:rsidRDefault="00F3037F" w:rsidP="00E64068">
      <w:pPr>
        <w:spacing w:before="2"/>
        <w:jc w:val="right"/>
        <w:rPr>
          <w:rFonts w:ascii="Arial"/>
          <w:sz w:val="14"/>
        </w:rPr>
      </w:pPr>
      <w:r>
        <w:rPr>
          <w:rFonts w:ascii="Arial"/>
          <w:color w:val="3D3D3D"/>
          <w:spacing w:val="-5"/>
          <w:sz w:val="14"/>
        </w:rPr>
        <w:t>107</w:t>
      </w:r>
    </w:p>
    <w:p w14:paraId="59C88DB5" w14:textId="77777777" w:rsidR="00F3037F" w:rsidRDefault="00F3037F" w:rsidP="00E64068">
      <w:pPr>
        <w:spacing w:before="3"/>
        <w:ind w:right="5"/>
        <w:jc w:val="right"/>
        <w:rPr>
          <w:rFonts w:ascii="Arial"/>
          <w:sz w:val="14"/>
        </w:rPr>
      </w:pPr>
      <w:r>
        <w:rPr>
          <w:rFonts w:ascii="Arial"/>
          <w:color w:val="161616"/>
          <w:spacing w:val="-5"/>
          <w:sz w:val="14"/>
        </w:rPr>
        <w:t>108</w:t>
      </w:r>
    </w:p>
    <w:p w14:paraId="7DF13DAE" w14:textId="77777777" w:rsidR="00F3037F" w:rsidRDefault="00F3037F" w:rsidP="00E64068">
      <w:pPr>
        <w:spacing w:before="7"/>
        <w:ind w:right="2"/>
        <w:jc w:val="right"/>
        <w:rPr>
          <w:rFonts w:ascii="Arial"/>
          <w:sz w:val="14"/>
        </w:rPr>
      </w:pPr>
      <w:r>
        <w:rPr>
          <w:rFonts w:ascii="Arial"/>
          <w:color w:val="161616"/>
          <w:spacing w:val="-5"/>
          <w:sz w:val="14"/>
        </w:rPr>
        <w:t>109</w:t>
      </w:r>
    </w:p>
    <w:p w14:paraId="2AD82FC1" w14:textId="77777777" w:rsidR="00F3037F" w:rsidRDefault="00F3037F" w:rsidP="00E64068">
      <w:pPr>
        <w:spacing w:before="2" w:line="155" w:lineRule="exact"/>
        <w:ind w:right="12"/>
        <w:jc w:val="right"/>
        <w:rPr>
          <w:rFonts w:ascii="Arial"/>
          <w:sz w:val="14"/>
        </w:rPr>
      </w:pPr>
      <w:r>
        <w:rPr>
          <w:rFonts w:ascii="Arial"/>
          <w:color w:val="2A2A2A"/>
          <w:spacing w:val="-5"/>
          <w:sz w:val="14"/>
        </w:rPr>
        <w:t>110</w:t>
      </w:r>
    </w:p>
    <w:p w14:paraId="42ACB630" w14:textId="77777777" w:rsidR="00F3037F" w:rsidRDefault="00F3037F" w:rsidP="00E64068">
      <w:pPr>
        <w:tabs>
          <w:tab w:val="left" w:pos="1871"/>
        </w:tabs>
        <w:spacing w:line="168" w:lineRule="exact"/>
        <w:ind w:left="293"/>
        <w:rPr>
          <w:rFonts w:ascii="Arial"/>
          <w:sz w:val="14"/>
        </w:rPr>
      </w:pPr>
      <w:r>
        <w:br w:type="column"/>
      </w:r>
      <w:r>
        <w:rPr>
          <w:rFonts w:ascii="Arial"/>
          <w:color w:val="161616"/>
          <w:spacing w:val="-4"/>
          <w:sz w:val="14"/>
        </w:rPr>
        <w:t>1140 Monterra</w:t>
      </w:r>
      <w:r>
        <w:rPr>
          <w:rFonts w:ascii="Arial"/>
          <w:color w:val="161616"/>
          <w:spacing w:val="3"/>
          <w:sz w:val="14"/>
        </w:rPr>
        <w:t xml:space="preserve"> </w:t>
      </w:r>
      <w:r>
        <w:rPr>
          <w:rFonts w:ascii="Arial"/>
          <w:color w:val="161616"/>
          <w:spacing w:val="-4"/>
          <w:sz w:val="14"/>
        </w:rPr>
        <w:t>Drive</w:t>
      </w:r>
      <w:r>
        <w:rPr>
          <w:rFonts w:ascii="Arial"/>
          <w:color w:val="161616"/>
          <w:sz w:val="14"/>
        </w:rPr>
        <w:tab/>
      </w:r>
      <w:proofErr w:type="gramStart"/>
      <w:r>
        <w:rPr>
          <w:rFonts w:ascii="Arial"/>
          <w:color w:val="979797"/>
          <w:sz w:val="15"/>
        </w:rPr>
        <w:t>I</w:t>
      </w:r>
      <w:r>
        <w:rPr>
          <w:rFonts w:ascii="Arial"/>
          <w:color w:val="979797"/>
          <w:spacing w:val="35"/>
          <w:sz w:val="15"/>
        </w:rPr>
        <w:t xml:space="preserve">  </w:t>
      </w:r>
      <w:r>
        <w:rPr>
          <w:rFonts w:ascii="Arial"/>
          <w:color w:val="2A2A2A"/>
          <w:sz w:val="14"/>
        </w:rPr>
        <w:t>1320</w:t>
      </w:r>
      <w:proofErr w:type="gramEnd"/>
      <w:r>
        <w:rPr>
          <w:rFonts w:ascii="Arial"/>
          <w:color w:val="2A2A2A"/>
          <w:sz w:val="14"/>
        </w:rPr>
        <w:t>-29-510-</w:t>
      </w:r>
      <w:r>
        <w:rPr>
          <w:rFonts w:ascii="Arial"/>
          <w:color w:val="2A2A2A"/>
          <w:spacing w:val="-5"/>
          <w:sz w:val="14"/>
        </w:rPr>
        <w:t>029</w:t>
      </w:r>
    </w:p>
    <w:p w14:paraId="76D61651" w14:textId="77777777" w:rsidR="00F3037F" w:rsidRDefault="00F3037F" w:rsidP="00E64068">
      <w:pPr>
        <w:tabs>
          <w:tab w:val="right" w:pos="3150"/>
        </w:tabs>
        <w:ind w:left="283"/>
        <w:rPr>
          <w:rFonts w:ascii="Arial"/>
          <w:sz w:val="14"/>
        </w:rPr>
      </w:pPr>
      <w:r>
        <w:rPr>
          <w:rFonts w:ascii="Arial"/>
          <w:color w:val="161616"/>
          <w:w w:val="95"/>
          <w:sz w:val="14"/>
        </w:rPr>
        <w:t>1138</w:t>
      </w:r>
      <w:r>
        <w:rPr>
          <w:rFonts w:ascii="Arial"/>
          <w:color w:val="161616"/>
          <w:spacing w:val="-1"/>
          <w:sz w:val="14"/>
        </w:rPr>
        <w:t xml:space="preserve"> </w:t>
      </w:r>
      <w:r>
        <w:rPr>
          <w:rFonts w:ascii="Arial"/>
          <w:color w:val="161616"/>
          <w:w w:val="95"/>
          <w:sz w:val="14"/>
        </w:rPr>
        <w:t>Monterra</w:t>
      </w:r>
      <w:r>
        <w:rPr>
          <w:rFonts w:ascii="Arial"/>
          <w:color w:val="161616"/>
          <w:spacing w:val="5"/>
          <w:sz w:val="14"/>
        </w:rPr>
        <w:t xml:space="preserve"> </w:t>
      </w:r>
      <w:r>
        <w:rPr>
          <w:rFonts w:ascii="Arial"/>
          <w:color w:val="161616"/>
          <w:spacing w:val="-2"/>
          <w:w w:val="95"/>
          <w:sz w:val="14"/>
        </w:rPr>
        <w:t>Drive</w:t>
      </w:r>
      <w:r>
        <w:rPr>
          <w:rFonts w:ascii="Arial"/>
          <w:color w:val="161616"/>
          <w:sz w:val="14"/>
        </w:rPr>
        <w:tab/>
      </w:r>
      <w:r>
        <w:rPr>
          <w:rFonts w:ascii="Arial"/>
          <w:color w:val="2A2A2A"/>
          <w:spacing w:val="-2"/>
          <w:sz w:val="14"/>
        </w:rPr>
        <w:t>1320-</w:t>
      </w:r>
      <w:r>
        <w:rPr>
          <w:rFonts w:ascii="Arial"/>
          <w:color w:val="2A2A2A"/>
          <w:sz w:val="14"/>
        </w:rPr>
        <w:t>29-510-</w:t>
      </w:r>
      <w:r>
        <w:rPr>
          <w:rFonts w:ascii="Arial"/>
          <w:color w:val="2A2A2A"/>
          <w:spacing w:val="-2"/>
          <w:w w:val="90"/>
          <w:sz w:val="14"/>
        </w:rPr>
        <w:t>028</w:t>
      </w:r>
    </w:p>
    <w:p w14:paraId="0E231B30" w14:textId="77777777" w:rsidR="00F3037F" w:rsidRDefault="00F3037F" w:rsidP="00E64068">
      <w:pPr>
        <w:tabs>
          <w:tab w:val="right" w:pos="3139"/>
        </w:tabs>
        <w:spacing w:before="2"/>
        <w:ind w:left="283"/>
        <w:rPr>
          <w:rFonts w:ascii="Arial"/>
          <w:sz w:val="14"/>
        </w:rPr>
      </w:pPr>
      <w:r>
        <w:rPr>
          <w:rFonts w:ascii="Arial"/>
          <w:color w:val="161616"/>
          <w:w w:val="95"/>
          <w:sz w:val="14"/>
        </w:rPr>
        <w:t>1134</w:t>
      </w:r>
      <w:r>
        <w:rPr>
          <w:rFonts w:ascii="Arial"/>
          <w:color w:val="161616"/>
          <w:spacing w:val="-2"/>
          <w:w w:val="95"/>
          <w:sz w:val="14"/>
        </w:rPr>
        <w:t xml:space="preserve"> </w:t>
      </w:r>
      <w:r>
        <w:rPr>
          <w:rFonts w:ascii="Arial"/>
          <w:color w:val="161616"/>
          <w:w w:val="95"/>
          <w:sz w:val="14"/>
        </w:rPr>
        <w:t>Monterra</w:t>
      </w:r>
      <w:r>
        <w:rPr>
          <w:rFonts w:ascii="Arial"/>
          <w:color w:val="161616"/>
          <w:spacing w:val="3"/>
          <w:sz w:val="14"/>
        </w:rPr>
        <w:t xml:space="preserve"> </w:t>
      </w:r>
      <w:r>
        <w:rPr>
          <w:rFonts w:ascii="Arial"/>
          <w:color w:val="2A2A2A"/>
          <w:spacing w:val="-2"/>
          <w:w w:val="95"/>
          <w:sz w:val="14"/>
        </w:rPr>
        <w:t>Drive</w:t>
      </w:r>
      <w:r>
        <w:rPr>
          <w:rFonts w:ascii="Arial"/>
          <w:color w:val="2A2A2A"/>
          <w:sz w:val="14"/>
        </w:rPr>
        <w:tab/>
      </w:r>
      <w:r>
        <w:rPr>
          <w:rFonts w:ascii="Arial"/>
          <w:color w:val="2A2A2A"/>
          <w:spacing w:val="-2"/>
          <w:sz w:val="14"/>
        </w:rPr>
        <w:t>1320</w:t>
      </w:r>
      <w:r>
        <w:rPr>
          <w:rFonts w:ascii="Arial"/>
          <w:color w:val="525252"/>
          <w:spacing w:val="-2"/>
          <w:sz w:val="14"/>
        </w:rPr>
        <w:t>-</w:t>
      </w:r>
      <w:r>
        <w:rPr>
          <w:rFonts w:ascii="Arial"/>
          <w:color w:val="2A2A2A"/>
          <w:sz w:val="14"/>
        </w:rPr>
        <w:t>29</w:t>
      </w:r>
      <w:r>
        <w:rPr>
          <w:rFonts w:ascii="Arial"/>
          <w:color w:val="6B6B6B"/>
          <w:sz w:val="14"/>
        </w:rPr>
        <w:t>-</w:t>
      </w:r>
      <w:r>
        <w:rPr>
          <w:rFonts w:ascii="Arial"/>
          <w:color w:val="161616"/>
          <w:sz w:val="14"/>
        </w:rPr>
        <w:t>510</w:t>
      </w:r>
      <w:r>
        <w:rPr>
          <w:rFonts w:ascii="Arial"/>
          <w:color w:val="3D3D3D"/>
          <w:sz w:val="14"/>
        </w:rPr>
        <w:t>-</w:t>
      </w:r>
      <w:r>
        <w:rPr>
          <w:rFonts w:ascii="Arial"/>
          <w:color w:val="161616"/>
          <w:spacing w:val="-2"/>
          <w:w w:val="90"/>
          <w:sz w:val="14"/>
        </w:rPr>
        <w:t>027</w:t>
      </w:r>
    </w:p>
    <w:p w14:paraId="73D6BA5B" w14:textId="77777777" w:rsidR="00F3037F" w:rsidRDefault="00F3037F" w:rsidP="00E64068">
      <w:pPr>
        <w:tabs>
          <w:tab w:val="right" w:pos="3139"/>
        </w:tabs>
        <w:spacing w:before="8"/>
        <w:ind w:left="283"/>
        <w:rPr>
          <w:rFonts w:ascii="Arial"/>
          <w:sz w:val="14"/>
        </w:rPr>
      </w:pPr>
      <w:r>
        <w:rPr>
          <w:rFonts w:ascii="Arial"/>
          <w:color w:val="2A2A2A"/>
          <w:w w:val="95"/>
          <w:sz w:val="14"/>
        </w:rPr>
        <w:t>1132</w:t>
      </w:r>
      <w:r>
        <w:rPr>
          <w:rFonts w:ascii="Arial"/>
          <w:color w:val="2A2A2A"/>
          <w:spacing w:val="-5"/>
          <w:w w:val="95"/>
          <w:sz w:val="14"/>
        </w:rPr>
        <w:t xml:space="preserve"> </w:t>
      </w:r>
      <w:r>
        <w:rPr>
          <w:rFonts w:ascii="Arial"/>
          <w:color w:val="161616"/>
          <w:w w:val="95"/>
          <w:sz w:val="14"/>
        </w:rPr>
        <w:t>Monterra</w:t>
      </w:r>
      <w:r>
        <w:rPr>
          <w:rFonts w:ascii="Arial"/>
          <w:color w:val="161616"/>
          <w:spacing w:val="1"/>
          <w:sz w:val="14"/>
        </w:rPr>
        <w:t xml:space="preserve"> </w:t>
      </w:r>
      <w:r>
        <w:rPr>
          <w:rFonts w:ascii="Arial"/>
          <w:color w:val="161616"/>
          <w:spacing w:val="-2"/>
          <w:w w:val="95"/>
          <w:sz w:val="14"/>
        </w:rPr>
        <w:t>Drive</w:t>
      </w:r>
      <w:r>
        <w:rPr>
          <w:rFonts w:ascii="Arial"/>
          <w:color w:val="161616"/>
          <w:sz w:val="14"/>
        </w:rPr>
        <w:tab/>
      </w:r>
      <w:r>
        <w:rPr>
          <w:rFonts w:ascii="Arial"/>
          <w:color w:val="2A2A2A"/>
          <w:spacing w:val="-2"/>
          <w:sz w:val="14"/>
        </w:rPr>
        <w:t>1320-</w:t>
      </w:r>
      <w:r>
        <w:rPr>
          <w:rFonts w:ascii="Arial"/>
          <w:color w:val="2A2A2A"/>
          <w:sz w:val="14"/>
        </w:rPr>
        <w:t>29-510-</w:t>
      </w:r>
      <w:r>
        <w:rPr>
          <w:rFonts w:ascii="Arial"/>
          <w:color w:val="2A2A2A"/>
          <w:spacing w:val="-4"/>
          <w:w w:val="90"/>
          <w:sz w:val="14"/>
        </w:rPr>
        <w:t>026</w:t>
      </w:r>
    </w:p>
    <w:p w14:paraId="0FB81E90" w14:textId="77777777" w:rsidR="00F3037F" w:rsidRDefault="00F3037F" w:rsidP="00E64068">
      <w:pPr>
        <w:tabs>
          <w:tab w:val="right" w:pos="3134"/>
        </w:tabs>
        <w:spacing w:before="2" w:line="155" w:lineRule="exact"/>
        <w:ind w:left="283"/>
        <w:rPr>
          <w:rFonts w:ascii="Arial"/>
          <w:sz w:val="14"/>
        </w:rPr>
      </w:pPr>
      <w:r>
        <w:rPr>
          <w:rFonts w:ascii="Arial"/>
          <w:color w:val="2A2A2A"/>
          <w:w w:val="95"/>
          <w:sz w:val="14"/>
        </w:rPr>
        <w:t>1130</w:t>
      </w:r>
      <w:r>
        <w:rPr>
          <w:rFonts w:ascii="Arial"/>
          <w:color w:val="2A2A2A"/>
          <w:spacing w:val="-4"/>
          <w:w w:val="95"/>
          <w:sz w:val="14"/>
        </w:rPr>
        <w:t xml:space="preserve"> </w:t>
      </w:r>
      <w:r>
        <w:rPr>
          <w:rFonts w:ascii="Arial"/>
          <w:color w:val="161616"/>
          <w:w w:val="95"/>
          <w:sz w:val="14"/>
        </w:rPr>
        <w:t>Monterra</w:t>
      </w:r>
      <w:r>
        <w:rPr>
          <w:rFonts w:ascii="Arial"/>
          <w:color w:val="161616"/>
          <w:sz w:val="14"/>
        </w:rPr>
        <w:t xml:space="preserve"> </w:t>
      </w:r>
      <w:r>
        <w:rPr>
          <w:rFonts w:ascii="Arial"/>
          <w:color w:val="2A2A2A"/>
          <w:spacing w:val="-2"/>
          <w:w w:val="95"/>
          <w:sz w:val="14"/>
        </w:rPr>
        <w:t>Drive</w:t>
      </w:r>
      <w:r>
        <w:rPr>
          <w:rFonts w:ascii="Arial"/>
          <w:color w:val="2A2A2A"/>
          <w:sz w:val="14"/>
        </w:rPr>
        <w:tab/>
      </w:r>
      <w:r>
        <w:rPr>
          <w:rFonts w:ascii="Arial"/>
          <w:color w:val="161616"/>
          <w:spacing w:val="-2"/>
          <w:sz w:val="14"/>
        </w:rPr>
        <w:t>1320-</w:t>
      </w:r>
      <w:r>
        <w:rPr>
          <w:rFonts w:ascii="Arial"/>
          <w:color w:val="161616"/>
          <w:sz w:val="14"/>
        </w:rPr>
        <w:t>29-510-</w:t>
      </w:r>
      <w:r>
        <w:rPr>
          <w:rFonts w:ascii="Arial"/>
          <w:color w:val="161616"/>
          <w:spacing w:val="-4"/>
          <w:w w:val="90"/>
          <w:sz w:val="14"/>
        </w:rPr>
        <w:t>025</w:t>
      </w:r>
    </w:p>
    <w:p w14:paraId="25792433" w14:textId="77777777" w:rsidR="00F3037F" w:rsidRDefault="00F3037F" w:rsidP="00E64068">
      <w:pPr>
        <w:tabs>
          <w:tab w:val="left" w:pos="1690"/>
          <w:tab w:val="left" w:pos="1886"/>
        </w:tabs>
        <w:spacing w:before="5" w:line="242" w:lineRule="auto"/>
        <w:ind w:left="636" w:right="28" w:hanging="288"/>
        <w:jc w:val="right"/>
        <w:rPr>
          <w:rFonts w:ascii="Arial"/>
          <w:sz w:val="14"/>
        </w:rPr>
      </w:pPr>
      <w:r>
        <w:br w:type="column"/>
      </w:r>
      <w:r>
        <w:rPr>
          <w:rFonts w:ascii="Arial"/>
          <w:color w:val="161616"/>
          <w:sz w:val="14"/>
        </w:rPr>
        <w:t xml:space="preserve">And </w:t>
      </w:r>
      <w:proofErr w:type="spellStart"/>
      <w:r>
        <w:rPr>
          <w:rFonts w:ascii="Arial"/>
          <w:color w:val="161616"/>
          <w:sz w:val="14"/>
        </w:rPr>
        <w:t>Awav</w:t>
      </w:r>
      <w:proofErr w:type="spellEnd"/>
      <w:r>
        <w:rPr>
          <w:rFonts w:ascii="Arial"/>
          <w:color w:val="161616"/>
          <w:sz w:val="14"/>
        </w:rPr>
        <w:t xml:space="preserve"> </w:t>
      </w:r>
      <w:proofErr w:type="spellStart"/>
      <w:r>
        <w:rPr>
          <w:rFonts w:ascii="Arial"/>
          <w:color w:val="161616"/>
          <w:sz w:val="14"/>
        </w:rPr>
        <w:t>Thev</w:t>
      </w:r>
      <w:proofErr w:type="spellEnd"/>
      <w:r>
        <w:rPr>
          <w:rFonts w:ascii="Arial"/>
          <w:color w:val="161616"/>
          <w:sz w:val="14"/>
        </w:rPr>
        <w:t xml:space="preserve"> Go</w:t>
      </w:r>
      <w:r>
        <w:rPr>
          <w:rFonts w:ascii="Arial"/>
          <w:color w:val="161616"/>
          <w:sz w:val="14"/>
        </w:rPr>
        <w:tab/>
      </w:r>
      <w:r>
        <w:rPr>
          <w:rFonts w:ascii="Arial"/>
          <w:color w:val="161616"/>
          <w:sz w:val="14"/>
        </w:rPr>
        <w:tab/>
      </w:r>
      <w:r>
        <w:rPr>
          <w:rFonts w:ascii="Arial"/>
          <w:color w:val="2A2A2A"/>
          <w:spacing w:val="-4"/>
          <w:sz w:val="14"/>
        </w:rPr>
        <w:t>6/29/12</w:t>
      </w:r>
      <w:r>
        <w:rPr>
          <w:rFonts w:ascii="Arial"/>
          <w:color w:val="2A2A2A"/>
          <w:spacing w:val="40"/>
          <w:sz w:val="14"/>
        </w:rPr>
        <w:t xml:space="preserve"> </w:t>
      </w:r>
      <w:proofErr w:type="spellStart"/>
      <w:r>
        <w:rPr>
          <w:rFonts w:ascii="Arial"/>
          <w:color w:val="161616"/>
          <w:spacing w:val="-2"/>
          <w:sz w:val="14"/>
        </w:rPr>
        <w:t>Mackinen</w:t>
      </w:r>
      <w:proofErr w:type="spellEnd"/>
      <w:r>
        <w:rPr>
          <w:rFonts w:ascii="Arial"/>
          <w:color w:val="161616"/>
          <w:sz w:val="14"/>
        </w:rPr>
        <w:tab/>
      </w:r>
      <w:proofErr w:type="gramStart"/>
      <w:r>
        <w:rPr>
          <w:rFonts w:ascii="Arial"/>
          <w:color w:val="3D3D3D"/>
          <w:w w:val="85"/>
          <w:position w:val="4"/>
          <w:sz w:val="3"/>
        </w:rPr>
        <w:t>1</w:t>
      </w:r>
      <w:r>
        <w:rPr>
          <w:rFonts w:ascii="Arial"/>
          <w:color w:val="3D3D3D"/>
          <w:spacing w:val="77"/>
          <w:w w:val="150"/>
          <w:position w:val="4"/>
          <w:sz w:val="3"/>
        </w:rPr>
        <w:t xml:space="preserve">  </w:t>
      </w:r>
      <w:r>
        <w:rPr>
          <w:rFonts w:ascii="Arial"/>
          <w:color w:val="2A2A2A"/>
          <w:spacing w:val="-2"/>
          <w:w w:val="95"/>
          <w:sz w:val="14"/>
        </w:rPr>
        <w:t>8</w:t>
      </w:r>
      <w:proofErr w:type="gramEnd"/>
      <w:r>
        <w:rPr>
          <w:rFonts w:ascii="Arial"/>
          <w:color w:val="2A2A2A"/>
          <w:spacing w:val="-2"/>
          <w:w w:val="95"/>
          <w:sz w:val="14"/>
        </w:rPr>
        <w:t>/19/08</w:t>
      </w:r>
    </w:p>
    <w:p w14:paraId="336E809C" w14:textId="77777777" w:rsidR="00F3037F" w:rsidRDefault="00F3037F" w:rsidP="00E64068">
      <w:pPr>
        <w:tabs>
          <w:tab w:val="left" w:pos="1226"/>
        </w:tabs>
        <w:spacing w:before="2"/>
        <w:ind w:right="24"/>
        <w:jc w:val="right"/>
        <w:rPr>
          <w:rFonts w:ascii="Arial"/>
          <w:sz w:val="14"/>
        </w:rPr>
      </w:pPr>
      <w:r>
        <w:rPr>
          <w:rFonts w:ascii="Arial"/>
          <w:color w:val="161616"/>
          <w:spacing w:val="-2"/>
          <w:sz w:val="14"/>
        </w:rPr>
        <w:t>Whitaker</w:t>
      </w:r>
      <w:r>
        <w:rPr>
          <w:rFonts w:ascii="Arial"/>
          <w:color w:val="161616"/>
          <w:sz w:val="14"/>
        </w:rPr>
        <w:tab/>
      </w:r>
      <w:r>
        <w:rPr>
          <w:rFonts w:ascii="Arial"/>
          <w:color w:val="161616"/>
          <w:spacing w:val="-2"/>
          <w:sz w:val="14"/>
        </w:rPr>
        <w:t>8/29/11</w:t>
      </w:r>
    </w:p>
    <w:p w14:paraId="3148B079" w14:textId="77777777" w:rsidR="00F3037F" w:rsidRDefault="00F3037F" w:rsidP="00E64068">
      <w:pPr>
        <w:tabs>
          <w:tab w:val="left" w:pos="1211"/>
        </w:tabs>
        <w:spacing w:before="7"/>
        <w:jc w:val="right"/>
        <w:rPr>
          <w:rFonts w:ascii="Arial"/>
          <w:sz w:val="14"/>
        </w:rPr>
      </w:pPr>
      <w:r>
        <w:rPr>
          <w:rFonts w:ascii="Arial"/>
          <w:color w:val="161616"/>
          <w:spacing w:val="-2"/>
          <w:sz w:val="14"/>
        </w:rPr>
        <w:t>Kesteloot</w:t>
      </w:r>
      <w:r>
        <w:rPr>
          <w:rFonts w:ascii="Arial"/>
          <w:color w:val="161616"/>
          <w:sz w:val="14"/>
        </w:rPr>
        <w:tab/>
      </w:r>
      <w:r>
        <w:rPr>
          <w:rFonts w:ascii="Arial"/>
          <w:color w:val="161616"/>
          <w:spacing w:val="-2"/>
          <w:sz w:val="14"/>
        </w:rPr>
        <w:t>11/20/09</w:t>
      </w:r>
    </w:p>
    <w:p w14:paraId="4CA6D697" w14:textId="77777777" w:rsidR="00F3037F" w:rsidRDefault="00F3037F" w:rsidP="00E64068">
      <w:pPr>
        <w:tabs>
          <w:tab w:val="left" w:pos="1121"/>
        </w:tabs>
        <w:spacing w:before="2" w:line="155" w:lineRule="exact"/>
        <w:ind w:right="28"/>
        <w:jc w:val="right"/>
        <w:rPr>
          <w:rFonts w:ascii="Arial"/>
          <w:sz w:val="14"/>
        </w:rPr>
      </w:pPr>
      <w:r>
        <w:rPr>
          <w:rFonts w:ascii="Arial"/>
          <w:color w:val="161616"/>
          <w:spacing w:val="-4"/>
          <w:sz w:val="14"/>
        </w:rPr>
        <w:t>Fond</w:t>
      </w:r>
      <w:r>
        <w:rPr>
          <w:rFonts w:ascii="Arial"/>
          <w:color w:val="161616"/>
          <w:sz w:val="14"/>
        </w:rPr>
        <w:tab/>
      </w:r>
      <w:r>
        <w:rPr>
          <w:rFonts w:ascii="Arial"/>
          <w:color w:val="161616"/>
          <w:spacing w:val="-2"/>
          <w:sz w:val="14"/>
        </w:rPr>
        <w:t>6/28/12</w:t>
      </w:r>
    </w:p>
    <w:p w14:paraId="37834762" w14:textId="77777777" w:rsidR="00F3037F" w:rsidRDefault="00F3037F" w:rsidP="00E64068">
      <w:pPr>
        <w:spacing w:line="244" w:lineRule="auto"/>
        <w:ind w:left="444" w:right="2109"/>
        <w:jc w:val="both"/>
        <w:rPr>
          <w:rFonts w:ascii="Arial"/>
          <w:sz w:val="14"/>
        </w:rPr>
      </w:pPr>
      <w:r>
        <w:br w:type="column"/>
      </w:r>
      <w:proofErr w:type="gramStart"/>
      <w:r>
        <w:rPr>
          <w:rFonts w:ascii="Arial"/>
          <w:color w:val="2A2A2A"/>
          <w:spacing w:val="-4"/>
          <w:sz w:val="14"/>
        </w:rPr>
        <w:t>yes</w:t>
      </w:r>
      <w:proofErr w:type="gramEnd"/>
      <w:r>
        <w:rPr>
          <w:rFonts w:ascii="Arial"/>
          <w:color w:val="2A2A2A"/>
          <w:spacing w:val="40"/>
          <w:sz w:val="14"/>
        </w:rPr>
        <w:t xml:space="preserve"> </w:t>
      </w:r>
      <w:proofErr w:type="spellStart"/>
      <w:r>
        <w:rPr>
          <w:rFonts w:ascii="Arial"/>
          <w:color w:val="161616"/>
          <w:spacing w:val="-4"/>
          <w:sz w:val="14"/>
        </w:rPr>
        <w:t>ves</w:t>
      </w:r>
      <w:proofErr w:type="spellEnd"/>
      <w:r>
        <w:rPr>
          <w:rFonts w:ascii="Arial"/>
          <w:color w:val="161616"/>
          <w:spacing w:val="40"/>
          <w:sz w:val="14"/>
        </w:rPr>
        <w:t xml:space="preserve"> </w:t>
      </w:r>
      <w:r>
        <w:rPr>
          <w:rFonts w:ascii="Arial"/>
          <w:color w:val="161616"/>
          <w:spacing w:val="-4"/>
          <w:sz w:val="14"/>
        </w:rPr>
        <w:t>yes</w:t>
      </w:r>
      <w:r>
        <w:rPr>
          <w:rFonts w:ascii="Arial"/>
          <w:color w:val="161616"/>
          <w:spacing w:val="40"/>
          <w:sz w:val="14"/>
        </w:rPr>
        <w:t xml:space="preserve"> </w:t>
      </w:r>
      <w:proofErr w:type="spellStart"/>
      <w:r>
        <w:rPr>
          <w:rFonts w:ascii="Arial"/>
          <w:color w:val="161616"/>
          <w:spacing w:val="-4"/>
          <w:sz w:val="14"/>
        </w:rPr>
        <w:t>yes</w:t>
      </w:r>
      <w:proofErr w:type="spellEnd"/>
      <w:r>
        <w:rPr>
          <w:rFonts w:ascii="Arial"/>
          <w:color w:val="161616"/>
          <w:spacing w:val="40"/>
          <w:sz w:val="14"/>
        </w:rPr>
        <w:t xml:space="preserve"> </w:t>
      </w:r>
      <w:proofErr w:type="spellStart"/>
      <w:r>
        <w:rPr>
          <w:rFonts w:ascii="Arial"/>
          <w:color w:val="161616"/>
          <w:spacing w:val="-5"/>
          <w:sz w:val="14"/>
        </w:rPr>
        <w:t>ves</w:t>
      </w:r>
      <w:proofErr w:type="spellEnd"/>
    </w:p>
    <w:p w14:paraId="42563CFD" w14:textId="77777777" w:rsidR="00F3037F" w:rsidRDefault="00F3037F" w:rsidP="00E64068">
      <w:pPr>
        <w:spacing w:line="244" w:lineRule="auto"/>
        <w:jc w:val="both"/>
        <w:rPr>
          <w:rFonts w:ascii="Arial"/>
          <w:sz w:val="14"/>
        </w:rPr>
        <w:sectPr w:rsidR="00F3037F" w:rsidSect="00F3037F">
          <w:type w:val="continuous"/>
          <w:pgSz w:w="12240" w:h="15840"/>
          <w:pgMar w:top="1360" w:right="1320" w:bottom="1000" w:left="1340" w:header="0" w:footer="811" w:gutter="0"/>
          <w:cols w:num="4" w:space="720" w:equalWidth="0">
            <w:col w:w="1173" w:space="40"/>
            <w:col w:w="3151" w:space="39"/>
            <w:col w:w="2367" w:space="39"/>
            <w:col w:w="2771"/>
          </w:cols>
        </w:sectPr>
      </w:pPr>
    </w:p>
    <w:p w14:paraId="016E8D35" w14:textId="77777777" w:rsidR="00F3037F" w:rsidRDefault="00F3037F" w:rsidP="00E64068">
      <w:pPr>
        <w:tabs>
          <w:tab w:val="left" w:pos="1444"/>
          <w:tab w:val="left" w:pos="2960"/>
          <w:tab w:val="right" w:pos="4352"/>
        </w:tabs>
        <w:spacing w:line="176" w:lineRule="exact"/>
        <w:ind w:left="933"/>
        <w:rPr>
          <w:rFonts w:ascii="Arial"/>
          <w:sz w:val="14"/>
        </w:rPr>
      </w:pPr>
      <w:r>
        <w:rPr>
          <w:rFonts w:ascii="Arial"/>
          <w:color w:val="3D3D3D"/>
          <w:spacing w:val="-5"/>
          <w:sz w:val="14"/>
        </w:rPr>
        <w:t>111</w:t>
      </w:r>
      <w:r>
        <w:rPr>
          <w:rFonts w:ascii="Arial"/>
          <w:color w:val="3D3D3D"/>
          <w:sz w:val="14"/>
        </w:rPr>
        <w:tab/>
      </w:r>
      <w:r>
        <w:rPr>
          <w:rFonts w:ascii="Arial"/>
          <w:color w:val="979797"/>
          <w:w w:val="95"/>
          <w:sz w:val="16"/>
        </w:rPr>
        <w:t>!</w:t>
      </w:r>
      <w:r>
        <w:rPr>
          <w:rFonts w:ascii="Arial"/>
          <w:color w:val="2A2A2A"/>
          <w:w w:val="95"/>
          <w:sz w:val="14"/>
        </w:rPr>
        <w:t>1128</w:t>
      </w:r>
      <w:r>
        <w:rPr>
          <w:rFonts w:ascii="Arial"/>
          <w:color w:val="2A2A2A"/>
          <w:spacing w:val="-2"/>
          <w:sz w:val="14"/>
        </w:rPr>
        <w:t xml:space="preserve"> </w:t>
      </w:r>
      <w:r>
        <w:rPr>
          <w:rFonts w:ascii="Arial"/>
          <w:color w:val="161616"/>
          <w:w w:val="95"/>
          <w:sz w:val="14"/>
        </w:rPr>
        <w:t>Monterra</w:t>
      </w:r>
      <w:r>
        <w:rPr>
          <w:rFonts w:ascii="Arial"/>
          <w:color w:val="161616"/>
          <w:spacing w:val="5"/>
          <w:sz w:val="14"/>
        </w:rPr>
        <w:t xml:space="preserve"> </w:t>
      </w:r>
      <w:r>
        <w:rPr>
          <w:rFonts w:ascii="Arial"/>
          <w:color w:val="161616"/>
          <w:spacing w:val="-2"/>
          <w:w w:val="95"/>
          <w:sz w:val="14"/>
        </w:rPr>
        <w:t>Drive</w:t>
      </w:r>
      <w:r>
        <w:rPr>
          <w:rFonts w:ascii="Arial"/>
          <w:color w:val="161616"/>
          <w:sz w:val="14"/>
        </w:rPr>
        <w:tab/>
      </w:r>
      <w:r>
        <w:rPr>
          <w:rFonts w:ascii="Arial"/>
          <w:color w:val="979797"/>
          <w:spacing w:val="-10"/>
          <w:w w:val="95"/>
          <w:sz w:val="14"/>
        </w:rPr>
        <w:t>,</w:t>
      </w:r>
      <w:r>
        <w:rPr>
          <w:rFonts w:ascii="Arial"/>
          <w:color w:val="979797"/>
          <w:sz w:val="14"/>
        </w:rPr>
        <w:tab/>
      </w:r>
      <w:r>
        <w:rPr>
          <w:rFonts w:ascii="Arial"/>
          <w:color w:val="161616"/>
          <w:spacing w:val="-2"/>
          <w:sz w:val="14"/>
        </w:rPr>
        <w:t>1320-</w:t>
      </w:r>
      <w:r>
        <w:rPr>
          <w:rFonts w:ascii="Arial"/>
          <w:color w:val="161616"/>
          <w:sz w:val="14"/>
        </w:rPr>
        <w:t>29-510-</w:t>
      </w:r>
      <w:r>
        <w:rPr>
          <w:rFonts w:ascii="Arial"/>
          <w:color w:val="161616"/>
          <w:spacing w:val="-2"/>
          <w:w w:val="90"/>
          <w:sz w:val="14"/>
        </w:rPr>
        <w:t>024</w:t>
      </w:r>
    </w:p>
    <w:p w14:paraId="092BCED3" w14:textId="77777777" w:rsidR="00F3037F" w:rsidRDefault="00F3037F" w:rsidP="00E64068">
      <w:pPr>
        <w:tabs>
          <w:tab w:val="left" w:pos="1896"/>
        </w:tabs>
        <w:spacing w:before="11"/>
        <w:ind w:left="581"/>
        <w:rPr>
          <w:rFonts w:ascii="Arial"/>
          <w:sz w:val="14"/>
        </w:rPr>
      </w:pPr>
      <w:r>
        <w:br w:type="column"/>
      </w:r>
      <w:r>
        <w:rPr>
          <w:rFonts w:ascii="Arial"/>
          <w:color w:val="161616"/>
          <w:spacing w:val="-2"/>
          <w:sz w:val="14"/>
        </w:rPr>
        <w:t>Torres/B</w:t>
      </w:r>
      <w:r>
        <w:rPr>
          <w:rFonts w:ascii="Arial"/>
          <w:color w:val="525252"/>
          <w:spacing w:val="-2"/>
          <w:sz w:val="14"/>
        </w:rPr>
        <w:t>i</w:t>
      </w:r>
      <w:r>
        <w:rPr>
          <w:rFonts w:ascii="Arial"/>
          <w:color w:val="2A2A2A"/>
          <w:spacing w:val="-2"/>
          <w:sz w:val="14"/>
        </w:rPr>
        <w:t>as</w:t>
      </w:r>
      <w:r>
        <w:rPr>
          <w:rFonts w:ascii="Arial"/>
          <w:color w:val="2A2A2A"/>
          <w:sz w:val="14"/>
        </w:rPr>
        <w:tab/>
      </w:r>
      <w:r>
        <w:rPr>
          <w:rFonts w:ascii="Arial"/>
          <w:color w:val="2A2A2A"/>
          <w:spacing w:val="-8"/>
          <w:sz w:val="14"/>
        </w:rPr>
        <w:t>12/B/11</w:t>
      </w:r>
    </w:p>
    <w:p w14:paraId="70AA1A57" w14:textId="77777777" w:rsidR="00F3037F" w:rsidRDefault="00F3037F" w:rsidP="00E64068">
      <w:pPr>
        <w:spacing w:before="11"/>
        <w:ind w:left="475"/>
        <w:rPr>
          <w:rFonts w:ascii="Arial"/>
          <w:sz w:val="14"/>
        </w:rPr>
      </w:pPr>
      <w:r>
        <w:br w:type="column"/>
      </w:r>
      <w:r>
        <w:rPr>
          <w:rFonts w:ascii="Arial"/>
          <w:color w:val="161616"/>
          <w:spacing w:val="-5"/>
          <w:sz w:val="14"/>
        </w:rPr>
        <w:t>yes</w:t>
      </w:r>
    </w:p>
    <w:p w14:paraId="48C16EF5" w14:textId="77777777" w:rsidR="00F3037F" w:rsidRDefault="00F3037F" w:rsidP="00E64068">
      <w:pPr>
        <w:rPr>
          <w:rFonts w:ascii="Arial"/>
          <w:sz w:val="14"/>
        </w:rPr>
        <w:sectPr w:rsidR="00F3037F" w:rsidSect="00F3037F">
          <w:type w:val="continuous"/>
          <w:pgSz w:w="12240" w:h="15840"/>
          <w:pgMar w:top="1360" w:right="1320" w:bottom="1000" w:left="1340" w:header="0" w:footer="811" w:gutter="0"/>
          <w:cols w:num="3" w:space="720" w:equalWidth="0">
            <w:col w:w="4353" w:space="40"/>
            <w:col w:w="2346" w:space="39"/>
            <w:col w:w="2802"/>
          </w:cols>
        </w:sectPr>
      </w:pPr>
    </w:p>
    <w:p w14:paraId="3FCA8C17" w14:textId="77777777" w:rsidR="00F3037F" w:rsidRDefault="00F3037F" w:rsidP="00E64068">
      <w:pPr>
        <w:tabs>
          <w:tab w:val="left" w:pos="1490"/>
          <w:tab w:val="right" w:pos="4352"/>
        </w:tabs>
        <w:spacing w:line="159" w:lineRule="exact"/>
        <w:ind w:left="928"/>
        <w:rPr>
          <w:rFonts w:ascii="Arial"/>
          <w:sz w:val="14"/>
        </w:rPr>
      </w:pPr>
      <w:r>
        <w:rPr>
          <w:rFonts w:ascii="Arial"/>
          <w:color w:val="2A2A2A"/>
          <w:spacing w:val="-5"/>
          <w:sz w:val="14"/>
        </w:rPr>
        <w:t>112</w:t>
      </w:r>
      <w:r>
        <w:rPr>
          <w:rFonts w:ascii="Arial"/>
          <w:color w:val="2A2A2A"/>
          <w:sz w:val="14"/>
        </w:rPr>
        <w:tab/>
      </w:r>
      <w:r>
        <w:rPr>
          <w:rFonts w:ascii="Arial"/>
          <w:color w:val="3D3D3D"/>
          <w:w w:val="95"/>
          <w:sz w:val="14"/>
        </w:rPr>
        <w:t>1126</w:t>
      </w:r>
      <w:r>
        <w:rPr>
          <w:rFonts w:ascii="Arial"/>
          <w:color w:val="3D3D3D"/>
          <w:spacing w:val="-4"/>
          <w:w w:val="95"/>
          <w:sz w:val="14"/>
        </w:rPr>
        <w:t xml:space="preserve"> </w:t>
      </w:r>
      <w:r>
        <w:rPr>
          <w:rFonts w:ascii="Arial"/>
          <w:color w:val="161616"/>
          <w:w w:val="95"/>
          <w:sz w:val="14"/>
        </w:rPr>
        <w:t>Monterra</w:t>
      </w:r>
      <w:r>
        <w:rPr>
          <w:rFonts w:ascii="Arial"/>
          <w:color w:val="161616"/>
          <w:spacing w:val="1"/>
          <w:sz w:val="14"/>
        </w:rPr>
        <w:t xml:space="preserve"> </w:t>
      </w:r>
      <w:r>
        <w:rPr>
          <w:rFonts w:ascii="Arial"/>
          <w:color w:val="161616"/>
          <w:spacing w:val="-2"/>
          <w:w w:val="95"/>
          <w:sz w:val="14"/>
        </w:rPr>
        <w:t>Drive</w:t>
      </w:r>
      <w:r>
        <w:rPr>
          <w:rFonts w:ascii="Arial"/>
          <w:color w:val="161616"/>
          <w:sz w:val="14"/>
        </w:rPr>
        <w:tab/>
      </w:r>
      <w:r>
        <w:rPr>
          <w:rFonts w:ascii="Arial"/>
          <w:color w:val="161616"/>
          <w:spacing w:val="-2"/>
          <w:sz w:val="14"/>
        </w:rPr>
        <w:t>1320-</w:t>
      </w:r>
      <w:r>
        <w:rPr>
          <w:rFonts w:ascii="Arial"/>
          <w:color w:val="161616"/>
          <w:sz w:val="14"/>
        </w:rPr>
        <w:t>29-510-</w:t>
      </w:r>
      <w:r>
        <w:rPr>
          <w:rFonts w:ascii="Arial"/>
          <w:color w:val="161616"/>
          <w:spacing w:val="-2"/>
          <w:w w:val="90"/>
          <w:sz w:val="14"/>
        </w:rPr>
        <w:t>023</w:t>
      </w:r>
    </w:p>
    <w:p w14:paraId="586D1516" w14:textId="77777777" w:rsidR="00F3037F" w:rsidRDefault="00F3037F" w:rsidP="00E64068">
      <w:pPr>
        <w:spacing w:line="159" w:lineRule="exact"/>
        <w:ind w:left="708"/>
        <w:rPr>
          <w:rFonts w:ascii="Arial"/>
          <w:sz w:val="14"/>
        </w:rPr>
      </w:pPr>
      <w:r>
        <w:br w:type="column"/>
      </w:r>
      <w:r>
        <w:rPr>
          <w:rFonts w:ascii="Arial"/>
          <w:color w:val="161616"/>
          <w:spacing w:val="-5"/>
          <w:sz w:val="14"/>
        </w:rPr>
        <w:t>Brower</w:t>
      </w:r>
    </w:p>
    <w:p w14:paraId="6BCED8D0" w14:textId="77777777" w:rsidR="00F3037F" w:rsidRDefault="00F3037F" w:rsidP="00E64068">
      <w:pPr>
        <w:tabs>
          <w:tab w:val="left" w:pos="1703"/>
        </w:tabs>
        <w:spacing w:line="159" w:lineRule="exact"/>
        <w:ind w:left="711"/>
        <w:rPr>
          <w:rFonts w:ascii="Arial"/>
          <w:sz w:val="14"/>
        </w:rPr>
      </w:pPr>
      <w:r>
        <w:br w:type="column"/>
      </w:r>
      <w:r>
        <w:rPr>
          <w:rFonts w:ascii="Arial"/>
          <w:color w:val="161616"/>
          <w:spacing w:val="-2"/>
          <w:sz w:val="14"/>
        </w:rPr>
        <w:t>9/13/12</w:t>
      </w:r>
      <w:r>
        <w:rPr>
          <w:rFonts w:ascii="Arial"/>
          <w:color w:val="161616"/>
          <w:sz w:val="14"/>
        </w:rPr>
        <w:tab/>
      </w:r>
      <w:r>
        <w:rPr>
          <w:rFonts w:ascii="Arial"/>
          <w:color w:val="161616"/>
          <w:spacing w:val="-5"/>
          <w:sz w:val="14"/>
        </w:rPr>
        <w:t>no</w:t>
      </w:r>
    </w:p>
    <w:p w14:paraId="79608C02" w14:textId="77777777" w:rsidR="00F3037F" w:rsidRDefault="00F3037F" w:rsidP="00E64068">
      <w:pPr>
        <w:spacing w:line="159" w:lineRule="exact"/>
        <w:rPr>
          <w:rFonts w:ascii="Arial"/>
          <w:sz w:val="14"/>
        </w:rPr>
        <w:sectPr w:rsidR="00F3037F" w:rsidSect="00F3037F">
          <w:type w:val="continuous"/>
          <w:pgSz w:w="12240" w:h="15840"/>
          <w:pgMar w:top="1360" w:right="1320" w:bottom="1000" w:left="1340" w:header="0" w:footer="811" w:gutter="0"/>
          <w:cols w:num="3" w:space="720" w:equalWidth="0">
            <w:col w:w="4353" w:space="40"/>
            <w:col w:w="1140" w:space="39"/>
            <w:col w:w="4008"/>
          </w:cols>
        </w:sectPr>
      </w:pPr>
    </w:p>
    <w:p w14:paraId="07E83106" w14:textId="77777777" w:rsidR="00F3037F" w:rsidRDefault="00F3037F" w:rsidP="001923F9">
      <w:pPr>
        <w:pStyle w:val="ListParagraph"/>
        <w:numPr>
          <w:ilvl w:val="0"/>
          <w:numId w:val="6"/>
        </w:numPr>
        <w:tabs>
          <w:tab w:val="left" w:pos="1490"/>
        </w:tabs>
        <w:spacing w:before="7"/>
        <w:ind w:hanging="557"/>
        <w:contextualSpacing w:val="0"/>
        <w:rPr>
          <w:rFonts w:ascii="Arial"/>
          <w:color w:val="3D3D3D"/>
          <w:sz w:val="14"/>
        </w:rPr>
      </w:pPr>
      <w:r>
        <w:rPr>
          <w:rFonts w:ascii="Arial"/>
          <w:color w:val="2A2A2A"/>
          <w:spacing w:val="-4"/>
          <w:sz w:val="14"/>
        </w:rPr>
        <w:t xml:space="preserve">1122 </w:t>
      </w:r>
      <w:r>
        <w:rPr>
          <w:rFonts w:ascii="Arial"/>
          <w:color w:val="161616"/>
          <w:spacing w:val="-4"/>
          <w:sz w:val="14"/>
        </w:rPr>
        <w:t>Monterra</w:t>
      </w:r>
      <w:r>
        <w:rPr>
          <w:rFonts w:ascii="Arial"/>
          <w:color w:val="161616"/>
          <w:spacing w:val="3"/>
          <w:sz w:val="14"/>
        </w:rPr>
        <w:t xml:space="preserve"> </w:t>
      </w:r>
      <w:r>
        <w:rPr>
          <w:rFonts w:ascii="Arial"/>
          <w:color w:val="161616"/>
          <w:spacing w:val="-4"/>
          <w:sz w:val="14"/>
        </w:rPr>
        <w:t>Drive</w:t>
      </w:r>
    </w:p>
    <w:p w14:paraId="71AD763D" w14:textId="77777777" w:rsidR="00F3037F" w:rsidRDefault="00F3037F" w:rsidP="001923F9">
      <w:pPr>
        <w:pStyle w:val="ListParagraph"/>
        <w:numPr>
          <w:ilvl w:val="0"/>
          <w:numId w:val="6"/>
        </w:numPr>
        <w:tabs>
          <w:tab w:val="left" w:pos="1481"/>
        </w:tabs>
        <w:spacing w:before="2"/>
        <w:ind w:left="1481" w:hanging="553"/>
        <w:contextualSpacing w:val="0"/>
        <w:rPr>
          <w:rFonts w:ascii="Arial"/>
          <w:color w:val="161616"/>
          <w:sz w:val="14"/>
        </w:rPr>
      </w:pPr>
      <w:r>
        <w:rPr>
          <w:rFonts w:ascii="Arial"/>
          <w:color w:val="161616"/>
          <w:spacing w:val="-2"/>
          <w:sz w:val="14"/>
        </w:rPr>
        <w:t>1120</w:t>
      </w:r>
      <w:r>
        <w:rPr>
          <w:rFonts w:ascii="Arial"/>
          <w:color w:val="161616"/>
          <w:spacing w:val="-12"/>
          <w:sz w:val="14"/>
        </w:rPr>
        <w:t xml:space="preserve"> </w:t>
      </w:r>
      <w:r>
        <w:rPr>
          <w:rFonts w:ascii="Arial"/>
          <w:color w:val="161616"/>
          <w:spacing w:val="-2"/>
          <w:sz w:val="14"/>
        </w:rPr>
        <w:t>Monterra</w:t>
      </w:r>
      <w:r>
        <w:rPr>
          <w:rFonts w:ascii="Arial"/>
          <w:color w:val="161616"/>
          <w:spacing w:val="-3"/>
          <w:sz w:val="14"/>
        </w:rPr>
        <w:t xml:space="preserve"> </w:t>
      </w:r>
      <w:r>
        <w:rPr>
          <w:rFonts w:ascii="Arial"/>
          <w:color w:val="161616"/>
          <w:spacing w:val="-2"/>
          <w:sz w:val="14"/>
        </w:rPr>
        <w:t>Drive</w:t>
      </w:r>
    </w:p>
    <w:p w14:paraId="269DF1CE" w14:textId="77777777" w:rsidR="00F3037F" w:rsidRDefault="00F3037F" w:rsidP="001923F9">
      <w:pPr>
        <w:pStyle w:val="ListParagraph"/>
        <w:numPr>
          <w:ilvl w:val="0"/>
          <w:numId w:val="6"/>
        </w:numPr>
        <w:tabs>
          <w:tab w:val="left" w:pos="1481"/>
        </w:tabs>
        <w:spacing w:before="3"/>
        <w:ind w:left="1481" w:hanging="553"/>
        <w:contextualSpacing w:val="0"/>
        <w:rPr>
          <w:rFonts w:ascii="Arial"/>
          <w:color w:val="161616"/>
          <w:sz w:val="14"/>
        </w:rPr>
      </w:pPr>
      <w:r>
        <w:rPr>
          <w:rFonts w:ascii="Arial"/>
          <w:color w:val="161616"/>
          <w:spacing w:val="-4"/>
          <w:sz w:val="14"/>
        </w:rPr>
        <w:t>1118 Monterra</w:t>
      </w:r>
      <w:r>
        <w:rPr>
          <w:rFonts w:ascii="Arial"/>
          <w:color w:val="161616"/>
          <w:spacing w:val="12"/>
          <w:sz w:val="14"/>
        </w:rPr>
        <w:t xml:space="preserve"> </w:t>
      </w:r>
      <w:r>
        <w:rPr>
          <w:rFonts w:ascii="Arial"/>
          <w:color w:val="161616"/>
          <w:spacing w:val="-4"/>
          <w:sz w:val="14"/>
        </w:rPr>
        <w:t>Dr</w:t>
      </w:r>
      <w:r>
        <w:rPr>
          <w:rFonts w:ascii="Arial"/>
          <w:color w:val="525252"/>
          <w:spacing w:val="-4"/>
          <w:sz w:val="14"/>
        </w:rPr>
        <w:t>i</w:t>
      </w:r>
      <w:r>
        <w:rPr>
          <w:rFonts w:ascii="Arial"/>
          <w:color w:val="2A2A2A"/>
          <w:spacing w:val="-4"/>
          <w:sz w:val="14"/>
        </w:rPr>
        <w:t>ve</w:t>
      </w:r>
    </w:p>
    <w:p w14:paraId="14523831" w14:textId="77777777" w:rsidR="00F3037F" w:rsidRDefault="00F3037F" w:rsidP="00E64068">
      <w:pPr>
        <w:spacing w:before="7"/>
        <w:ind w:left="536"/>
        <w:rPr>
          <w:rFonts w:ascii="Arial"/>
          <w:sz w:val="14"/>
        </w:rPr>
      </w:pPr>
      <w:r>
        <w:br w:type="column"/>
      </w:r>
      <w:r>
        <w:rPr>
          <w:rFonts w:ascii="Arial"/>
          <w:color w:val="161616"/>
          <w:spacing w:val="-4"/>
          <w:sz w:val="14"/>
        </w:rPr>
        <w:t>1320-29-510-</w:t>
      </w:r>
      <w:r>
        <w:rPr>
          <w:rFonts w:ascii="Arial"/>
          <w:color w:val="161616"/>
          <w:spacing w:val="-5"/>
          <w:sz w:val="14"/>
        </w:rPr>
        <w:t>022</w:t>
      </w:r>
    </w:p>
    <w:p w14:paraId="314266CD" w14:textId="77777777" w:rsidR="00F3037F" w:rsidRDefault="00F3037F" w:rsidP="00E64068">
      <w:pPr>
        <w:spacing w:before="2"/>
        <w:ind w:left="532"/>
        <w:rPr>
          <w:rFonts w:ascii="Arial" w:hAnsi="Arial"/>
          <w:sz w:val="14"/>
        </w:rPr>
      </w:pPr>
      <w:r>
        <w:rPr>
          <w:rFonts w:ascii="Arial" w:hAnsi="Arial"/>
          <w:color w:val="2A2A2A"/>
          <w:spacing w:val="-4"/>
          <w:sz w:val="14"/>
        </w:rPr>
        <w:t>1320-29·510-</w:t>
      </w:r>
      <w:r>
        <w:rPr>
          <w:rFonts w:ascii="Arial" w:hAnsi="Arial"/>
          <w:color w:val="2A2A2A"/>
          <w:spacing w:val="-5"/>
          <w:sz w:val="14"/>
        </w:rPr>
        <w:t>021</w:t>
      </w:r>
    </w:p>
    <w:p w14:paraId="5B6E8663" w14:textId="77777777" w:rsidR="00F3037F" w:rsidRDefault="00F3037F" w:rsidP="00E64068">
      <w:pPr>
        <w:spacing w:before="3"/>
        <w:ind w:left="532"/>
        <w:rPr>
          <w:rFonts w:ascii="Arial"/>
          <w:sz w:val="14"/>
        </w:rPr>
      </w:pPr>
      <w:r>
        <w:rPr>
          <w:rFonts w:ascii="Arial"/>
          <w:color w:val="161616"/>
          <w:spacing w:val="-4"/>
          <w:sz w:val="14"/>
        </w:rPr>
        <w:t>1320-29-510-</w:t>
      </w:r>
      <w:r>
        <w:rPr>
          <w:rFonts w:ascii="Arial"/>
          <w:color w:val="161616"/>
          <w:spacing w:val="-5"/>
          <w:sz w:val="14"/>
        </w:rPr>
        <w:t>020</w:t>
      </w:r>
    </w:p>
    <w:p w14:paraId="3A265B7B" w14:textId="77777777" w:rsidR="00F3037F" w:rsidRDefault="00F3037F" w:rsidP="00E64068">
      <w:pPr>
        <w:spacing w:before="7" w:line="242" w:lineRule="auto"/>
        <w:ind w:left="621" w:firstLine="9"/>
        <w:jc w:val="center"/>
        <w:rPr>
          <w:rFonts w:ascii="Arial"/>
          <w:sz w:val="14"/>
        </w:rPr>
      </w:pPr>
      <w:r>
        <w:br w:type="column"/>
      </w:r>
      <w:proofErr w:type="spellStart"/>
      <w:r>
        <w:rPr>
          <w:rFonts w:ascii="Arial"/>
          <w:color w:val="161616"/>
          <w:spacing w:val="-2"/>
          <w:sz w:val="14"/>
        </w:rPr>
        <w:t>Jantos</w:t>
      </w:r>
      <w:proofErr w:type="spellEnd"/>
      <w:r>
        <w:rPr>
          <w:rFonts w:ascii="Arial"/>
          <w:color w:val="161616"/>
          <w:spacing w:val="40"/>
          <w:sz w:val="14"/>
        </w:rPr>
        <w:t xml:space="preserve"> </w:t>
      </w:r>
      <w:r>
        <w:rPr>
          <w:rFonts w:ascii="Arial"/>
          <w:color w:val="161616"/>
          <w:spacing w:val="-2"/>
          <w:sz w:val="14"/>
        </w:rPr>
        <w:t>Han</w:t>
      </w:r>
      <w:r>
        <w:rPr>
          <w:rFonts w:ascii="Arial"/>
          <w:color w:val="2A2A2A"/>
          <w:spacing w:val="-2"/>
          <w:sz w:val="14"/>
        </w:rPr>
        <w:t>Iv</w:t>
      </w:r>
      <w:r>
        <w:rPr>
          <w:rFonts w:ascii="Arial"/>
          <w:color w:val="2A2A2A"/>
          <w:spacing w:val="40"/>
          <w:sz w:val="14"/>
        </w:rPr>
        <w:t xml:space="preserve"> </w:t>
      </w:r>
      <w:r>
        <w:rPr>
          <w:rFonts w:ascii="Arial"/>
          <w:color w:val="161616"/>
          <w:spacing w:val="-6"/>
          <w:sz w:val="14"/>
        </w:rPr>
        <w:t>Pumphrey</w:t>
      </w:r>
    </w:p>
    <w:p w14:paraId="6C905D84" w14:textId="77777777" w:rsidR="00F3037F" w:rsidRDefault="00F3037F" w:rsidP="00E64068">
      <w:pPr>
        <w:spacing w:before="7"/>
        <w:ind w:left="665"/>
        <w:rPr>
          <w:rFonts w:ascii="Arial"/>
          <w:sz w:val="14"/>
        </w:rPr>
      </w:pPr>
      <w:r>
        <w:br w:type="column"/>
      </w:r>
      <w:r>
        <w:rPr>
          <w:rFonts w:ascii="Arial"/>
          <w:color w:val="161616"/>
          <w:spacing w:val="-2"/>
          <w:sz w:val="14"/>
        </w:rPr>
        <w:t>5</w:t>
      </w:r>
      <w:r>
        <w:rPr>
          <w:rFonts w:ascii="Arial"/>
          <w:color w:val="525252"/>
          <w:spacing w:val="-2"/>
          <w:sz w:val="14"/>
        </w:rPr>
        <w:t>/</w:t>
      </w:r>
      <w:r>
        <w:rPr>
          <w:rFonts w:ascii="Arial"/>
          <w:color w:val="2A2A2A"/>
          <w:spacing w:val="-2"/>
          <w:sz w:val="14"/>
        </w:rPr>
        <w:t>2/12</w:t>
      </w:r>
    </w:p>
    <w:p w14:paraId="79607701" w14:textId="77777777" w:rsidR="00F3037F" w:rsidRDefault="00F3037F" w:rsidP="00E64068">
      <w:pPr>
        <w:spacing w:before="2"/>
        <w:ind w:left="617"/>
        <w:rPr>
          <w:rFonts w:ascii="Arial"/>
          <w:sz w:val="14"/>
        </w:rPr>
      </w:pPr>
      <w:r>
        <w:rPr>
          <w:rFonts w:ascii="Arial"/>
          <w:color w:val="161616"/>
          <w:spacing w:val="-5"/>
          <w:sz w:val="14"/>
        </w:rPr>
        <w:t>6/29/12</w:t>
      </w:r>
    </w:p>
    <w:p w14:paraId="04C24A7E" w14:textId="77777777" w:rsidR="00F3037F" w:rsidRDefault="00F3037F" w:rsidP="00E64068">
      <w:pPr>
        <w:spacing w:before="3"/>
        <w:ind w:left="627"/>
        <w:rPr>
          <w:rFonts w:ascii="Arial"/>
          <w:sz w:val="14"/>
        </w:rPr>
      </w:pPr>
      <w:r>
        <w:rPr>
          <w:rFonts w:ascii="Arial"/>
          <w:color w:val="161616"/>
          <w:spacing w:val="-6"/>
          <w:sz w:val="14"/>
        </w:rPr>
        <w:t>8/18/09</w:t>
      </w:r>
    </w:p>
    <w:p w14:paraId="2CB07142" w14:textId="77777777" w:rsidR="00F3037F" w:rsidRDefault="00F3037F" w:rsidP="00E64068">
      <w:pPr>
        <w:spacing w:before="7" w:line="242" w:lineRule="auto"/>
        <w:ind w:left="475" w:right="2113"/>
        <w:jc w:val="both"/>
        <w:rPr>
          <w:rFonts w:ascii="Arial"/>
          <w:sz w:val="14"/>
        </w:rPr>
      </w:pPr>
      <w:r>
        <w:br w:type="column"/>
      </w:r>
      <w:proofErr w:type="gramStart"/>
      <w:r>
        <w:rPr>
          <w:rFonts w:ascii="Arial"/>
          <w:color w:val="2A2A2A"/>
          <w:spacing w:val="-4"/>
          <w:sz w:val="14"/>
        </w:rPr>
        <w:t>yes</w:t>
      </w:r>
      <w:proofErr w:type="gramEnd"/>
      <w:r>
        <w:rPr>
          <w:rFonts w:ascii="Arial"/>
          <w:color w:val="2A2A2A"/>
          <w:spacing w:val="40"/>
          <w:sz w:val="14"/>
        </w:rPr>
        <w:t xml:space="preserve"> </w:t>
      </w:r>
      <w:proofErr w:type="spellStart"/>
      <w:r>
        <w:rPr>
          <w:rFonts w:ascii="Arial"/>
          <w:color w:val="161616"/>
          <w:spacing w:val="-4"/>
          <w:sz w:val="14"/>
        </w:rPr>
        <w:t>yes</w:t>
      </w:r>
      <w:proofErr w:type="spellEnd"/>
      <w:r>
        <w:rPr>
          <w:rFonts w:ascii="Arial"/>
          <w:color w:val="161616"/>
          <w:spacing w:val="40"/>
          <w:sz w:val="14"/>
        </w:rPr>
        <w:t xml:space="preserve"> </w:t>
      </w:r>
      <w:proofErr w:type="spellStart"/>
      <w:r>
        <w:rPr>
          <w:rFonts w:ascii="Arial"/>
          <w:color w:val="161616"/>
          <w:spacing w:val="-5"/>
          <w:sz w:val="14"/>
        </w:rPr>
        <w:t>yes</w:t>
      </w:r>
      <w:proofErr w:type="spellEnd"/>
    </w:p>
    <w:p w14:paraId="07F5AE46" w14:textId="77777777" w:rsidR="00F3037F" w:rsidRDefault="00F3037F" w:rsidP="00E64068">
      <w:pPr>
        <w:spacing w:line="242" w:lineRule="auto"/>
        <w:jc w:val="both"/>
        <w:rPr>
          <w:rFonts w:ascii="Arial"/>
          <w:sz w:val="14"/>
        </w:rPr>
        <w:sectPr w:rsidR="00F3037F" w:rsidSect="00F3037F">
          <w:type w:val="continuous"/>
          <w:pgSz w:w="12240" w:h="15840"/>
          <w:pgMar w:top="1360" w:right="1320" w:bottom="1000" w:left="1340" w:header="0" w:footer="811" w:gutter="0"/>
          <w:cols w:num="5" w:space="720" w:equalWidth="0">
            <w:col w:w="2722" w:space="40"/>
            <w:col w:w="1587" w:space="39"/>
            <w:col w:w="1229" w:space="39"/>
            <w:col w:w="1072" w:space="40"/>
            <w:col w:w="2812"/>
          </w:cols>
        </w:sectPr>
      </w:pPr>
    </w:p>
    <w:p w14:paraId="772B56DE" w14:textId="77777777" w:rsidR="00F3037F" w:rsidRDefault="00F3037F" w:rsidP="001923F9">
      <w:pPr>
        <w:pStyle w:val="ListParagraph"/>
        <w:numPr>
          <w:ilvl w:val="0"/>
          <w:numId w:val="6"/>
        </w:numPr>
        <w:tabs>
          <w:tab w:val="left" w:pos="1433"/>
        </w:tabs>
        <w:spacing w:before="2"/>
        <w:ind w:left="1433" w:hanging="515"/>
        <w:contextualSpacing w:val="0"/>
        <w:rPr>
          <w:rFonts w:ascii="Arial"/>
          <w:color w:val="161616"/>
          <w:sz w:val="14"/>
        </w:rPr>
      </w:pPr>
      <w:r>
        <w:rPr>
          <w:rFonts w:ascii="Arial"/>
          <w:color w:val="6B6B6B"/>
          <w:w w:val="90"/>
          <w:sz w:val="14"/>
        </w:rPr>
        <w:t>1</w:t>
      </w:r>
      <w:r>
        <w:rPr>
          <w:rFonts w:ascii="Arial"/>
          <w:color w:val="2A2A2A"/>
          <w:w w:val="90"/>
          <w:sz w:val="14"/>
        </w:rPr>
        <w:t>1116</w:t>
      </w:r>
      <w:r>
        <w:rPr>
          <w:rFonts w:ascii="Arial"/>
          <w:color w:val="2A2A2A"/>
          <w:spacing w:val="6"/>
          <w:sz w:val="14"/>
        </w:rPr>
        <w:t xml:space="preserve"> </w:t>
      </w:r>
      <w:r>
        <w:rPr>
          <w:rFonts w:ascii="Arial"/>
          <w:color w:val="161616"/>
          <w:w w:val="90"/>
          <w:sz w:val="14"/>
        </w:rPr>
        <w:t>Monterra</w:t>
      </w:r>
      <w:r>
        <w:rPr>
          <w:rFonts w:ascii="Arial"/>
          <w:color w:val="161616"/>
          <w:spacing w:val="11"/>
          <w:sz w:val="14"/>
        </w:rPr>
        <w:t xml:space="preserve"> </w:t>
      </w:r>
      <w:r>
        <w:rPr>
          <w:rFonts w:ascii="Arial"/>
          <w:color w:val="161616"/>
          <w:spacing w:val="-2"/>
          <w:w w:val="90"/>
          <w:sz w:val="14"/>
        </w:rPr>
        <w:t>Drive</w:t>
      </w:r>
    </w:p>
    <w:p w14:paraId="54B07FA1" w14:textId="77777777" w:rsidR="00F3037F" w:rsidRDefault="00F3037F" w:rsidP="001923F9">
      <w:pPr>
        <w:pStyle w:val="ListParagraph"/>
        <w:numPr>
          <w:ilvl w:val="0"/>
          <w:numId w:val="6"/>
        </w:numPr>
        <w:tabs>
          <w:tab w:val="left" w:pos="1476"/>
        </w:tabs>
        <w:spacing w:before="7"/>
        <w:ind w:left="1476"/>
        <w:contextualSpacing w:val="0"/>
        <w:rPr>
          <w:rFonts w:ascii="Arial"/>
          <w:color w:val="3D3D3D"/>
          <w:sz w:val="14"/>
        </w:rPr>
      </w:pPr>
      <w:r>
        <w:rPr>
          <w:rFonts w:ascii="Arial"/>
          <w:color w:val="2A2A2A"/>
          <w:spacing w:val="-2"/>
          <w:w w:val="105"/>
          <w:sz w:val="14"/>
        </w:rPr>
        <w:t>1114MonterraDrive</w:t>
      </w:r>
    </w:p>
    <w:p w14:paraId="121D1C6E" w14:textId="77777777" w:rsidR="00F3037F" w:rsidRDefault="00F3037F" w:rsidP="00E64068">
      <w:pPr>
        <w:spacing w:before="2"/>
        <w:ind w:left="519"/>
        <w:rPr>
          <w:rFonts w:ascii="Arial"/>
          <w:sz w:val="14"/>
        </w:rPr>
      </w:pPr>
      <w:r>
        <w:br w:type="column"/>
      </w:r>
      <w:r>
        <w:rPr>
          <w:rFonts w:ascii="Arial"/>
          <w:color w:val="161616"/>
          <w:spacing w:val="-4"/>
          <w:sz w:val="14"/>
        </w:rPr>
        <w:t>1320-29-510-</w:t>
      </w:r>
      <w:r>
        <w:rPr>
          <w:rFonts w:ascii="Arial"/>
          <w:color w:val="161616"/>
          <w:spacing w:val="-5"/>
          <w:sz w:val="14"/>
        </w:rPr>
        <w:t>019</w:t>
      </w:r>
    </w:p>
    <w:p w14:paraId="01D872BE" w14:textId="77777777" w:rsidR="00F3037F" w:rsidRDefault="00F3037F" w:rsidP="00E64068">
      <w:pPr>
        <w:spacing w:before="7"/>
        <w:ind w:left="519"/>
        <w:rPr>
          <w:rFonts w:ascii="Arial"/>
          <w:sz w:val="14"/>
        </w:rPr>
      </w:pPr>
      <w:r>
        <w:rPr>
          <w:rFonts w:ascii="Arial"/>
          <w:color w:val="161616"/>
          <w:spacing w:val="-4"/>
          <w:sz w:val="14"/>
        </w:rPr>
        <w:t>1320-29-510-</w:t>
      </w:r>
      <w:r>
        <w:rPr>
          <w:rFonts w:ascii="Arial"/>
          <w:color w:val="161616"/>
          <w:spacing w:val="-5"/>
          <w:sz w:val="14"/>
        </w:rPr>
        <w:t>018</w:t>
      </w:r>
    </w:p>
    <w:p w14:paraId="67B6A123" w14:textId="77777777" w:rsidR="00F3037F" w:rsidRDefault="00F3037F" w:rsidP="00E64068">
      <w:pPr>
        <w:spacing w:before="2" w:line="249" w:lineRule="auto"/>
        <w:ind w:left="708" w:firstLine="29"/>
        <w:rPr>
          <w:rFonts w:ascii="Arial"/>
          <w:sz w:val="14"/>
        </w:rPr>
      </w:pPr>
      <w:r>
        <w:br w:type="column"/>
      </w:r>
      <w:proofErr w:type="spellStart"/>
      <w:r>
        <w:rPr>
          <w:rFonts w:ascii="Arial"/>
          <w:color w:val="161616"/>
          <w:spacing w:val="-2"/>
          <w:sz w:val="14"/>
        </w:rPr>
        <w:t>Buttlar</w:t>
      </w:r>
      <w:proofErr w:type="spellEnd"/>
      <w:r>
        <w:rPr>
          <w:rFonts w:ascii="Arial"/>
          <w:color w:val="161616"/>
          <w:spacing w:val="40"/>
          <w:sz w:val="14"/>
        </w:rPr>
        <w:t xml:space="preserve"> </w:t>
      </w:r>
      <w:r>
        <w:rPr>
          <w:rFonts w:ascii="Arial"/>
          <w:color w:val="161616"/>
          <w:spacing w:val="-6"/>
          <w:sz w:val="14"/>
        </w:rPr>
        <w:t>Nemcik</w:t>
      </w:r>
    </w:p>
    <w:p w14:paraId="6450ABCF" w14:textId="77777777" w:rsidR="00F3037F" w:rsidRDefault="00F3037F" w:rsidP="00E64068">
      <w:pPr>
        <w:tabs>
          <w:tab w:val="left" w:pos="1668"/>
        </w:tabs>
        <w:spacing w:before="2" w:line="177" w:lineRule="exact"/>
        <w:ind w:left="707"/>
        <w:rPr>
          <w:rFonts w:ascii="Arial"/>
          <w:sz w:val="14"/>
        </w:rPr>
      </w:pPr>
      <w:r>
        <w:br w:type="column"/>
      </w:r>
      <w:r>
        <w:rPr>
          <w:rFonts w:ascii="Arial"/>
          <w:color w:val="161616"/>
          <w:sz w:val="14"/>
        </w:rPr>
        <w:t>7/24/</w:t>
      </w:r>
      <w:proofErr w:type="gramStart"/>
      <w:r>
        <w:rPr>
          <w:rFonts w:ascii="Arial"/>
          <w:color w:val="161616"/>
          <w:sz w:val="14"/>
        </w:rPr>
        <w:t>09</w:t>
      </w:r>
      <w:r>
        <w:rPr>
          <w:rFonts w:ascii="Arial"/>
          <w:color w:val="161616"/>
          <w:spacing w:val="30"/>
          <w:sz w:val="14"/>
        </w:rPr>
        <w:t xml:space="preserve">  </w:t>
      </w:r>
      <w:r>
        <w:rPr>
          <w:rFonts w:ascii="Arial"/>
          <w:color w:val="ACACAC"/>
          <w:spacing w:val="-10"/>
          <w:position w:val="-3"/>
          <w:sz w:val="7"/>
        </w:rPr>
        <w:t>1</w:t>
      </w:r>
      <w:proofErr w:type="gramEnd"/>
      <w:r>
        <w:rPr>
          <w:rFonts w:ascii="Arial"/>
          <w:color w:val="ACACAC"/>
          <w:position w:val="-3"/>
          <w:sz w:val="7"/>
        </w:rPr>
        <w:tab/>
      </w:r>
      <w:r>
        <w:rPr>
          <w:rFonts w:ascii="Arial"/>
          <w:color w:val="161616"/>
          <w:spacing w:val="-5"/>
          <w:sz w:val="14"/>
        </w:rPr>
        <w:t>yes</w:t>
      </w:r>
    </w:p>
    <w:p w14:paraId="05DC0ADB" w14:textId="77777777" w:rsidR="00F3037F" w:rsidRDefault="00F3037F" w:rsidP="00E64068">
      <w:pPr>
        <w:tabs>
          <w:tab w:val="left" w:pos="1690"/>
        </w:tabs>
        <w:spacing w:line="152" w:lineRule="exact"/>
        <w:ind w:left="702"/>
        <w:rPr>
          <w:rFonts w:ascii="Arial"/>
          <w:sz w:val="14"/>
        </w:rPr>
      </w:pPr>
      <w:r>
        <w:rPr>
          <w:rFonts w:ascii="Arial"/>
          <w:color w:val="2A2A2A"/>
          <w:spacing w:val="-2"/>
          <w:sz w:val="14"/>
        </w:rPr>
        <w:t>7/27/11</w:t>
      </w:r>
      <w:r>
        <w:rPr>
          <w:rFonts w:ascii="Arial"/>
          <w:color w:val="2A2A2A"/>
          <w:sz w:val="14"/>
        </w:rPr>
        <w:tab/>
      </w:r>
      <w:r>
        <w:rPr>
          <w:rFonts w:ascii="Arial"/>
          <w:color w:val="161616"/>
          <w:spacing w:val="-5"/>
          <w:sz w:val="14"/>
        </w:rPr>
        <w:t>no</w:t>
      </w:r>
    </w:p>
    <w:p w14:paraId="65992130" w14:textId="77777777" w:rsidR="00F3037F" w:rsidRDefault="00F3037F" w:rsidP="00E64068">
      <w:pPr>
        <w:spacing w:line="152" w:lineRule="exact"/>
        <w:rPr>
          <w:rFonts w:ascii="Arial"/>
          <w:sz w:val="14"/>
        </w:rPr>
        <w:sectPr w:rsidR="00F3037F" w:rsidSect="00F3037F">
          <w:type w:val="continuous"/>
          <w:pgSz w:w="12240" w:h="15840"/>
          <w:pgMar w:top="1360" w:right="1320" w:bottom="1000" w:left="1340" w:header="0" w:footer="811" w:gutter="0"/>
          <w:cols w:num="4" w:space="720" w:equalWidth="0">
            <w:col w:w="2725" w:space="40"/>
            <w:col w:w="1574" w:space="39"/>
            <w:col w:w="1158" w:space="40"/>
            <w:col w:w="4004"/>
          </w:cols>
        </w:sectPr>
      </w:pPr>
    </w:p>
    <w:p w14:paraId="3E9B2007" w14:textId="77777777" w:rsidR="00F3037F" w:rsidRDefault="00F3037F" w:rsidP="001923F9">
      <w:pPr>
        <w:pStyle w:val="ListParagraph"/>
        <w:numPr>
          <w:ilvl w:val="0"/>
          <w:numId w:val="6"/>
        </w:numPr>
        <w:tabs>
          <w:tab w:val="left" w:pos="1429"/>
        </w:tabs>
        <w:spacing w:before="2" w:line="148" w:lineRule="exact"/>
        <w:ind w:left="1429" w:hanging="515"/>
        <w:contextualSpacing w:val="0"/>
        <w:rPr>
          <w:rFonts w:ascii="Arial"/>
          <w:color w:val="3D3D3D"/>
          <w:sz w:val="14"/>
        </w:rPr>
      </w:pPr>
      <w:r>
        <w:rPr>
          <w:rFonts w:ascii="Arial"/>
          <w:color w:val="979797"/>
          <w:spacing w:val="-2"/>
          <w:w w:val="105"/>
          <w:sz w:val="14"/>
        </w:rPr>
        <w:t>l</w:t>
      </w:r>
      <w:r>
        <w:rPr>
          <w:rFonts w:ascii="Arial"/>
          <w:color w:val="161616"/>
          <w:spacing w:val="-2"/>
          <w:w w:val="105"/>
          <w:sz w:val="14"/>
        </w:rPr>
        <w:t>11</w:t>
      </w:r>
      <w:r>
        <w:rPr>
          <w:rFonts w:ascii="Arial"/>
          <w:color w:val="525252"/>
          <w:spacing w:val="-2"/>
          <w:w w:val="105"/>
          <w:sz w:val="14"/>
        </w:rPr>
        <w:t>1</w:t>
      </w:r>
      <w:r>
        <w:rPr>
          <w:rFonts w:ascii="Arial"/>
          <w:color w:val="2A2A2A"/>
          <w:spacing w:val="-2"/>
          <w:w w:val="105"/>
          <w:sz w:val="14"/>
        </w:rPr>
        <w:t>2MonterraDrive</w:t>
      </w:r>
    </w:p>
    <w:p w14:paraId="60289478" w14:textId="77777777" w:rsidR="00F3037F" w:rsidRDefault="00F3037F" w:rsidP="00E64068">
      <w:pPr>
        <w:spacing w:line="217" w:lineRule="exact"/>
        <w:ind w:left="176"/>
        <w:jc w:val="center"/>
        <w:rPr>
          <w:rFonts w:ascii="Arial"/>
          <w:sz w:val="20"/>
        </w:rPr>
      </w:pPr>
      <w:proofErr w:type="spellStart"/>
      <w:proofErr w:type="gramStart"/>
      <w:r>
        <w:rPr>
          <w:rFonts w:ascii="Arial"/>
          <w:color w:val="979797"/>
          <w:spacing w:val="-10"/>
          <w:w w:val="105"/>
          <w:sz w:val="20"/>
        </w:rPr>
        <w:lastRenderedPageBreak/>
        <w:t>i</w:t>
      </w:r>
      <w:proofErr w:type="spellEnd"/>
      <w:proofErr w:type="gramEnd"/>
    </w:p>
    <w:p w14:paraId="0FD496F7" w14:textId="77777777" w:rsidR="00F3037F" w:rsidRDefault="00F3037F" w:rsidP="00E64068">
      <w:pPr>
        <w:tabs>
          <w:tab w:val="left" w:pos="2300"/>
        </w:tabs>
        <w:spacing w:before="2"/>
        <w:ind w:left="532"/>
        <w:rPr>
          <w:rFonts w:ascii="Arial"/>
          <w:sz w:val="14"/>
        </w:rPr>
      </w:pPr>
      <w:r>
        <w:br w:type="column"/>
      </w:r>
      <w:r>
        <w:rPr>
          <w:rFonts w:ascii="Arial"/>
          <w:color w:val="161616"/>
          <w:sz w:val="14"/>
        </w:rPr>
        <w:t>1320-29-510-017</w:t>
      </w:r>
      <w:r>
        <w:rPr>
          <w:rFonts w:ascii="Arial"/>
          <w:color w:val="161616"/>
          <w:spacing w:val="72"/>
          <w:w w:val="150"/>
          <w:sz w:val="14"/>
        </w:rPr>
        <w:t xml:space="preserve"> </w:t>
      </w:r>
      <w:r>
        <w:rPr>
          <w:rFonts w:ascii="Arial"/>
          <w:color w:val="979797"/>
          <w:spacing w:val="-10"/>
          <w:w w:val="90"/>
          <w:sz w:val="14"/>
        </w:rPr>
        <w:t>1</w:t>
      </w:r>
      <w:r>
        <w:rPr>
          <w:rFonts w:ascii="Arial"/>
          <w:color w:val="979797"/>
          <w:sz w:val="14"/>
        </w:rPr>
        <w:tab/>
      </w:r>
      <w:r>
        <w:rPr>
          <w:rFonts w:ascii="Arial"/>
          <w:color w:val="161616"/>
          <w:spacing w:val="-6"/>
          <w:sz w:val="14"/>
        </w:rPr>
        <w:t>Dedmon</w:t>
      </w:r>
    </w:p>
    <w:p w14:paraId="69B02D43" w14:textId="77777777" w:rsidR="00F3037F" w:rsidRDefault="00F3037F" w:rsidP="00E64068">
      <w:pPr>
        <w:spacing w:before="31"/>
        <w:ind w:left="2445"/>
        <w:rPr>
          <w:rFonts w:ascii="Arial"/>
          <w:sz w:val="14"/>
        </w:rPr>
      </w:pPr>
      <w:r>
        <w:rPr>
          <w:rFonts w:ascii="Arial"/>
          <w:color w:val="161616"/>
          <w:spacing w:val="-5"/>
          <w:sz w:val="14"/>
        </w:rPr>
        <w:t>118</w:t>
      </w:r>
    </w:p>
    <w:p w14:paraId="26C551A3" w14:textId="77777777" w:rsidR="00F3037F" w:rsidRDefault="00F3037F" w:rsidP="00E64068">
      <w:pPr>
        <w:tabs>
          <w:tab w:val="left" w:pos="1642"/>
        </w:tabs>
        <w:spacing w:before="2"/>
        <w:ind w:left="682"/>
        <w:rPr>
          <w:rFonts w:ascii="Arial"/>
          <w:sz w:val="14"/>
        </w:rPr>
      </w:pPr>
      <w:r>
        <w:br w:type="column"/>
      </w:r>
      <w:r>
        <w:rPr>
          <w:rFonts w:ascii="Arial"/>
          <w:color w:val="2A2A2A"/>
          <w:spacing w:val="-2"/>
          <w:sz w:val="14"/>
        </w:rPr>
        <w:t>3/29/12</w:t>
      </w:r>
      <w:r>
        <w:rPr>
          <w:rFonts w:ascii="Arial"/>
          <w:color w:val="2A2A2A"/>
          <w:sz w:val="14"/>
        </w:rPr>
        <w:tab/>
      </w:r>
      <w:proofErr w:type="spellStart"/>
      <w:r>
        <w:rPr>
          <w:rFonts w:ascii="Arial"/>
          <w:color w:val="2A2A2A"/>
          <w:spacing w:val="-5"/>
          <w:sz w:val="14"/>
        </w:rPr>
        <w:t>ves</w:t>
      </w:r>
      <w:proofErr w:type="spellEnd"/>
    </w:p>
    <w:p w14:paraId="7AD99C13" w14:textId="77777777" w:rsidR="00F3037F" w:rsidRDefault="00F3037F" w:rsidP="00E64068">
      <w:pPr>
        <w:rPr>
          <w:rFonts w:ascii="Arial"/>
          <w:sz w:val="14"/>
        </w:rPr>
        <w:sectPr w:rsidR="00F3037F" w:rsidSect="00F3037F">
          <w:type w:val="continuous"/>
          <w:pgSz w:w="12240" w:h="15840"/>
          <w:pgMar w:top="1360" w:right="1320" w:bottom="1000" w:left="1340" w:header="0" w:footer="811" w:gutter="0"/>
          <w:cols w:num="3" w:space="720" w:equalWidth="0">
            <w:col w:w="2713" w:space="40"/>
            <w:col w:w="2810" w:space="39"/>
            <w:col w:w="3978"/>
          </w:cols>
        </w:sectPr>
      </w:pPr>
    </w:p>
    <w:p w14:paraId="09457825" w14:textId="77777777" w:rsidR="00F3037F" w:rsidRDefault="00F3037F" w:rsidP="00E64068">
      <w:pPr>
        <w:tabs>
          <w:tab w:val="left" w:pos="3147"/>
        </w:tabs>
        <w:spacing w:before="68"/>
        <w:ind w:left="110"/>
        <w:jc w:val="center"/>
        <w:rPr>
          <w:rFonts w:ascii="Arial"/>
          <w:sz w:val="69"/>
        </w:rPr>
      </w:pPr>
      <w:r>
        <w:rPr>
          <w:rFonts w:ascii="Arial"/>
          <w:color w:val="0C0C0C"/>
          <w:spacing w:val="-10"/>
          <w:w w:val="105"/>
          <w:sz w:val="64"/>
        </w:rPr>
        <w:lastRenderedPageBreak/>
        <w:t>-</w:t>
      </w:r>
      <w:r>
        <w:rPr>
          <w:rFonts w:ascii="Arial"/>
          <w:color w:val="0C0C0C"/>
          <w:sz w:val="64"/>
        </w:rPr>
        <w:tab/>
      </w:r>
      <w:r>
        <w:rPr>
          <w:rFonts w:ascii="Arial"/>
          <w:color w:val="0C0C0C"/>
          <w:spacing w:val="-10"/>
          <w:w w:val="105"/>
          <w:position w:val="-4"/>
          <w:sz w:val="69"/>
        </w:rPr>
        <w:t>-</w:t>
      </w:r>
    </w:p>
    <w:p w14:paraId="491EE501" w14:textId="77777777" w:rsidR="00F3037F" w:rsidRDefault="00F3037F" w:rsidP="00E64068">
      <w:pPr>
        <w:pStyle w:val="BodyText"/>
        <w:ind w:left="0"/>
        <w:rPr>
          <w:rFonts w:ascii="Arial"/>
          <w:sz w:val="20"/>
        </w:rPr>
      </w:pPr>
    </w:p>
    <w:p w14:paraId="41442EBB" w14:textId="77777777" w:rsidR="00F3037F" w:rsidRDefault="00F3037F" w:rsidP="00E64068">
      <w:pPr>
        <w:pStyle w:val="BodyText"/>
        <w:spacing w:before="142"/>
        <w:ind w:left="0"/>
        <w:rPr>
          <w:rFonts w:ascii="Arial"/>
          <w:sz w:val="20"/>
        </w:rPr>
      </w:pPr>
    </w:p>
    <w:p w14:paraId="6FC18DD4" w14:textId="77777777" w:rsidR="00F3037F" w:rsidRDefault="00F3037F" w:rsidP="00E64068">
      <w:pPr>
        <w:pStyle w:val="BodyText"/>
        <w:spacing w:line="20" w:lineRule="exact"/>
        <w:ind w:left="1390"/>
        <w:rPr>
          <w:rFonts w:ascii="Arial"/>
          <w:sz w:val="2"/>
        </w:rPr>
      </w:pPr>
      <w:r>
        <w:rPr>
          <w:rFonts w:ascii="Arial"/>
          <w:noProof/>
          <w:sz w:val="2"/>
        </w:rPr>
        <mc:AlternateContent>
          <mc:Choice Requires="wpg">
            <w:drawing>
              <wp:inline distT="0" distB="0" distL="0" distR="0" wp14:anchorId="080EC9F6" wp14:editId="3A669099">
                <wp:extent cx="4262120" cy="6350"/>
                <wp:effectExtent l="9525" t="0" r="0" b="317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6350"/>
                          <a:chOff x="0" y="0"/>
                          <a:chExt cx="4262120" cy="6350"/>
                        </a:xfrm>
                      </wpg:grpSpPr>
                      <wps:wsp>
                        <wps:cNvPr id="325" name="Graphic 325"/>
                        <wps:cNvSpPr/>
                        <wps:spPr>
                          <a:xfrm>
                            <a:off x="0" y="3051"/>
                            <a:ext cx="4262120" cy="1270"/>
                          </a:xfrm>
                          <a:custGeom>
                            <a:avLst/>
                            <a:gdLst/>
                            <a:ahLst/>
                            <a:cxnLst/>
                            <a:rect l="l" t="t" r="r" b="b"/>
                            <a:pathLst>
                              <a:path w="4262120">
                                <a:moveTo>
                                  <a:pt x="0" y="0"/>
                                </a:moveTo>
                                <a:lnTo>
                                  <a:pt x="4261684"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4FDB38" id="Group 324" o:spid="_x0000_s1026" style="width:335.6pt;height:.5pt;mso-position-horizontal-relative:char;mso-position-vertical-relative:line" coordsize="426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">
                <v:shape id="Graphic 325" o:spid="_x0000_s1027" style="position:absolute;top:30;width:42621;height:13;visibility:visible;mso-wrap-style:square;v-text-anchor:top" coordsize="426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" path="m,l4261684,e" filled="f" strokeweight=".16953mm">
                  <v:path arrowok="t"/>
                </v:shape>
                <w10:anchorlock/>
              </v:group>
            </w:pict>
          </mc:Fallback>
        </mc:AlternateContent>
      </w:r>
    </w:p>
    <w:p w14:paraId="6F6AEC4F" w14:textId="77777777" w:rsidR="00F3037F" w:rsidRDefault="00F3037F" w:rsidP="00E64068">
      <w:pPr>
        <w:spacing w:line="20" w:lineRule="exact"/>
        <w:rPr>
          <w:rFonts w:ascii="Arial"/>
          <w:sz w:val="2"/>
        </w:rPr>
        <w:sectPr w:rsidR="00F3037F" w:rsidSect="00F3037F">
          <w:headerReference w:type="default" r:id="rId98"/>
          <w:footerReference w:type="default" r:id="rId99"/>
          <w:pgSz w:w="12240" w:h="15840"/>
          <w:pgMar w:top="1460" w:right="1320" w:bottom="1000" w:left="1340" w:header="0" w:footer="811" w:gutter="0"/>
          <w:cols w:space="720"/>
        </w:sectPr>
      </w:pPr>
    </w:p>
    <w:p w14:paraId="73F87AEC" w14:textId="77777777" w:rsidR="00F3037F" w:rsidRDefault="00F3037F" w:rsidP="00E64068">
      <w:pPr>
        <w:pStyle w:val="BodyText"/>
        <w:ind w:left="0"/>
        <w:rPr>
          <w:rFonts w:ascii="Arial"/>
          <w:sz w:val="19"/>
        </w:rPr>
      </w:pPr>
    </w:p>
    <w:p w14:paraId="1E90A30D" w14:textId="77777777" w:rsidR="00F3037F" w:rsidRDefault="00F3037F" w:rsidP="00E64068">
      <w:pPr>
        <w:pStyle w:val="BodyText"/>
        <w:ind w:left="0"/>
        <w:rPr>
          <w:rFonts w:ascii="Arial"/>
          <w:sz w:val="19"/>
        </w:rPr>
      </w:pPr>
    </w:p>
    <w:p w14:paraId="2DCBF22E" w14:textId="77777777" w:rsidR="00F3037F" w:rsidRDefault="00F3037F" w:rsidP="00E64068">
      <w:pPr>
        <w:pStyle w:val="BodyText"/>
        <w:spacing w:before="183"/>
        <w:ind w:left="0"/>
        <w:rPr>
          <w:rFonts w:ascii="Arial"/>
          <w:sz w:val="19"/>
        </w:rPr>
      </w:pPr>
    </w:p>
    <w:p w14:paraId="04169AFE" w14:textId="77777777" w:rsidR="00F3037F" w:rsidRDefault="00F3037F" w:rsidP="00E64068">
      <w:pPr>
        <w:spacing w:line="228" w:lineRule="auto"/>
        <w:ind w:left="3223" w:firstLine="927"/>
        <w:rPr>
          <w:rFonts w:ascii="Arial"/>
          <w:b/>
          <w:sz w:val="19"/>
        </w:rPr>
      </w:pPr>
      <w:r>
        <w:rPr>
          <w:rFonts w:ascii="Arial"/>
          <w:b/>
          <w:color w:val="0C0C0C"/>
          <w:spacing w:val="-2"/>
          <w:sz w:val="19"/>
        </w:rPr>
        <w:t xml:space="preserve">DESCRIPTION </w:t>
      </w:r>
      <w:r>
        <w:rPr>
          <w:rFonts w:ascii="Arial"/>
          <w:b/>
          <w:color w:val="0C0C0C"/>
          <w:spacing w:val="-8"/>
          <w:sz w:val="19"/>
        </w:rPr>
        <w:t>MONTERRA</w:t>
      </w:r>
      <w:r>
        <w:rPr>
          <w:rFonts w:ascii="Arial"/>
          <w:b/>
          <w:color w:val="0C0C0C"/>
          <w:spacing w:val="-6"/>
          <w:sz w:val="19"/>
        </w:rPr>
        <w:t xml:space="preserve"> </w:t>
      </w:r>
      <w:r>
        <w:rPr>
          <w:rFonts w:ascii="Arial"/>
          <w:b/>
          <w:color w:val="0C0C0C"/>
          <w:spacing w:val="-8"/>
          <w:sz w:val="19"/>
        </w:rPr>
        <w:t>PHASE</w:t>
      </w:r>
      <w:r>
        <w:rPr>
          <w:rFonts w:ascii="Arial"/>
          <w:b/>
          <w:color w:val="0C0C0C"/>
          <w:spacing w:val="-5"/>
          <w:sz w:val="19"/>
        </w:rPr>
        <w:t xml:space="preserve"> </w:t>
      </w:r>
      <w:r>
        <w:rPr>
          <w:rFonts w:ascii="Arial"/>
          <w:b/>
          <w:color w:val="0C0C0C"/>
          <w:spacing w:val="-8"/>
          <w:sz w:val="19"/>
        </w:rPr>
        <w:t>1</w:t>
      </w:r>
      <w:r>
        <w:rPr>
          <w:rFonts w:ascii="Arial"/>
          <w:b/>
          <w:color w:val="0C0C0C"/>
          <w:spacing w:val="-5"/>
          <w:sz w:val="19"/>
        </w:rPr>
        <w:t xml:space="preserve"> </w:t>
      </w:r>
      <w:r>
        <w:rPr>
          <w:rFonts w:ascii="Arial"/>
          <w:b/>
          <w:color w:val="0C0C0C"/>
          <w:spacing w:val="-8"/>
          <w:sz w:val="19"/>
        </w:rPr>
        <w:t>OPEN</w:t>
      </w:r>
      <w:r>
        <w:rPr>
          <w:rFonts w:ascii="Arial"/>
          <w:b/>
          <w:color w:val="0C0C0C"/>
          <w:spacing w:val="-5"/>
          <w:sz w:val="19"/>
        </w:rPr>
        <w:t xml:space="preserve"> </w:t>
      </w:r>
      <w:r>
        <w:rPr>
          <w:rFonts w:ascii="Arial"/>
          <w:b/>
          <w:color w:val="0C0C0C"/>
          <w:spacing w:val="-8"/>
          <w:sz w:val="19"/>
        </w:rPr>
        <w:t>SPACE</w:t>
      </w:r>
    </w:p>
    <w:p w14:paraId="7244B24D" w14:textId="77777777" w:rsidR="00F3037F" w:rsidRDefault="00F3037F" w:rsidP="00E64068">
      <w:pPr>
        <w:spacing w:line="213" w:lineRule="exact"/>
        <w:ind w:left="852"/>
        <w:rPr>
          <w:rFonts w:ascii="Times New Roman"/>
          <w:sz w:val="20"/>
        </w:rPr>
      </w:pPr>
      <w:r>
        <w:br w:type="column"/>
      </w:r>
      <w:r>
        <w:rPr>
          <w:rFonts w:ascii="Times New Roman"/>
          <w:color w:val="0C0C0C"/>
          <w:sz w:val="20"/>
        </w:rPr>
        <w:t>0574-037-</w:t>
      </w:r>
      <w:r>
        <w:rPr>
          <w:rFonts w:ascii="Times New Roman"/>
          <w:color w:val="0C0C0C"/>
          <w:spacing w:val="-5"/>
          <w:sz w:val="20"/>
        </w:rPr>
        <w:t>0il</w:t>
      </w:r>
    </w:p>
    <w:p w14:paraId="50791E5F" w14:textId="77777777" w:rsidR="00F3037F" w:rsidRDefault="00F3037F" w:rsidP="00E64068">
      <w:pPr>
        <w:spacing w:line="216" w:lineRule="exact"/>
        <w:ind w:right="205"/>
        <w:jc w:val="center"/>
        <w:rPr>
          <w:rFonts w:ascii="Arial"/>
          <w:i/>
          <w:sz w:val="19"/>
        </w:rPr>
      </w:pPr>
      <w:r>
        <w:rPr>
          <w:noProof/>
        </w:rPr>
        <mc:AlternateContent>
          <mc:Choice Requires="wps">
            <w:drawing>
              <wp:anchor distT="0" distB="0" distL="0" distR="0" simplePos="0" relativeHeight="251695104" behindDoc="1" locked="0" layoutInCell="1" allowOverlap="1" wp14:anchorId="0BC61A32" wp14:editId="49E7B71F">
                <wp:simplePos x="0" y="0"/>
                <wp:positionH relativeFrom="page">
                  <wp:posOffset>6077807</wp:posOffset>
                </wp:positionH>
                <wp:positionV relativeFrom="paragraph">
                  <wp:posOffset>-84173</wp:posOffset>
                </wp:positionV>
                <wp:extent cx="38100" cy="24193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241935"/>
                        </a:xfrm>
                        <a:prstGeom prst="rect">
                          <a:avLst/>
                        </a:prstGeom>
                      </wps:spPr>
                      <wps:txbx>
                        <w:txbxContent>
                          <w:p w14:paraId="76DDF303" w14:textId="77777777" w:rsidR="00F3037F" w:rsidRDefault="00F3037F" w:rsidP="00E64068">
                            <w:pPr>
                              <w:spacing w:line="380" w:lineRule="exact"/>
                              <w:rPr>
                                <w:rFonts w:ascii="Arial"/>
                                <w:sz w:val="34"/>
                              </w:rPr>
                            </w:pPr>
                            <w:r>
                              <w:rPr>
                                <w:rFonts w:ascii="Arial"/>
                                <w:color w:val="464646"/>
                                <w:spacing w:val="-10"/>
                                <w:w w:val="60"/>
                                <w:sz w:val="34"/>
                              </w:rPr>
                              <w:t>!</w:t>
                            </w:r>
                          </w:p>
                        </w:txbxContent>
                      </wps:txbx>
                      <wps:bodyPr wrap="square" lIns="0" tIns="0" rIns="0" bIns="0" rtlCol="0">
                        <a:noAutofit/>
                      </wps:bodyPr>
                    </wps:wsp>
                  </a:graphicData>
                </a:graphic>
              </wp:anchor>
            </w:drawing>
          </mc:Choice>
          <mc:Fallback>
            <w:pict>
              <v:shape w14:anchorId="0BC61A32" id="Textbox 326" o:spid="_x0000_s1042" type="#_x0000_t202" style="position:absolute;left:0;text-align:left;margin-left:478.55pt;margin-top:-6.65pt;width:3pt;height:19.0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v+lwEAACEDAAAOAAAAZHJzL2Uyb0RvYy54bWysUsGO0zAQvSPxD5bvNGkXVk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" filled="f" stroked="f">
                <v:textbox inset="0,0,0,0">
                  <w:txbxContent>
                    <w:p w14:paraId="76DDF303" w14:textId="77777777" w:rsidR="00F3037F" w:rsidRDefault="00F3037F" w:rsidP="00E64068">
                      <w:pPr>
                        <w:spacing w:line="380" w:lineRule="exact"/>
                        <w:rPr>
                          <w:rFonts w:ascii="Arial"/>
                          <w:sz w:val="34"/>
                        </w:rPr>
                      </w:pPr>
                      <w:r>
                        <w:rPr>
                          <w:rFonts w:ascii="Arial"/>
                          <w:color w:val="464646"/>
                          <w:spacing w:val="-10"/>
                          <w:w w:val="60"/>
                          <w:sz w:val="34"/>
                        </w:rPr>
                        <w:t>!</w:t>
                      </w:r>
                    </w:p>
                  </w:txbxContent>
                </v:textbox>
                <w10:wrap anchorx="page"/>
              </v:shape>
            </w:pict>
          </mc:Fallback>
        </mc:AlternateContent>
      </w:r>
      <w:r>
        <w:rPr>
          <w:rFonts w:ascii="Arial"/>
          <w:i/>
          <w:color w:val="0C0C0C"/>
          <w:spacing w:val="-2"/>
          <w:w w:val="95"/>
          <w:sz w:val="19"/>
        </w:rPr>
        <w:t>02120101</w:t>
      </w:r>
    </w:p>
    <w:p w14:paraId="518EF9A7" w14:textId="77777777" w:rsidR="00F3037F" w:rsidRDefault="00F3037F" w:rsidP="00E64068">
      <w:pPr>
        <w:spacing w:before="2"/>
        <w:ind w:left="951"/>
        <w:rPr>
          <w:rFonts w:ascii="Arial"/>
          <w:sz w:val="18"/>
        </w:rPr>
      </w:pPr>
      <w:r>
        <w:rPr>
          <w:rFonts w:ascii="Arial"/>
          <w:color w:val="0C0C0C"/>
          <w:sz w:val="18"/>
        </w:rPr>
        <w:t>Page</w:t>
      </w:r>
      <w:r>
        <w:rPr>
          <w:rFonts w:ascii="Arial"/>
          <w:color w:val="0C0C0C"/>
          <w:spacing w:val="-7"/>
          <w:sz w:val="18"/>
        </w:rPr>
        <w:t xml:space="preserve"> </w:t>
      </w:r>
      <w:r>
        <w:rPr>
          <w:rFonts w:ascii="Arial"/>
          <w:color w:val="0C0C0C"/>
          <w:sz w:val="18"/>
        </w:rPr>
        <w:t>1</w:t>
      </w:r>
      <w:r>
        <w:rPr>
          <w:rFonts w:ascii="Arial"/>
          <w:color w:val="0C0C0C"/>
          <w:spacing w:val="-2"/>
          <w:sz w:val="18"/>
        </w:rPr>
        <w:t xml:space="preserve"> </w:t>
      </w:r>
      <w:r>
        <w:rPr>
          <w:rFonts w:ascii="Arial"/>
          <w:color w:val="0C0C0C"/>
          <w:sz w:val="18"/>
        </w:rPr>
        <w:t>of</w:t>
      </w:r>
      <w:r>
        <w:rPr>
          <w:rFonts w:ascii="Arial"/>
          <w:color w:val="0C0C0C"/>
          <w:spacing w:val="-7"/>
          <w:sz w:val="18"/>
        </w:rPr>
        <w:t xml:space="preserve"> </w:t>
      </w:r>
      <w:r>
        <w:rPr>
          <w:rFonts w:ascii="Arial"/>
          <w:color w:val="0C0C0C"/>
          <w:spacing w:val="-5"/>
          <w:sz w:val="18"/>
        </w:rPr>
        <w:t>11</w:t>
      </w:r>
    </w:p>
    <w:p w14:paraId="750C5F05" w14:textId="77777777" w:rsidR="00F3037F" w:rsidRDefault="00F3037F" w:rsidP="00E64068">
      <w:pPr>
        <w:rPr>
          <w:rFonts w:ascii="Arial"/>
          <w:sz w:val="18"/>
        </w:rPr>
        <w:sectPr w:rsidR="00F3037F" w:rsidSect="00F3037F">
          <w:type w:val="continuous"/>
          <w:pgSz w:w="12240" w:h="15840"/>
          <w:pgMar w:top="1360" w:right="1320" w:bottom="1000" w:left="1340" w:header="0" w:footer="811" w:gutter="0"/>
          <w:cols w:num="2" w:space="720" w:equalWidth="0">
            <w:col w:w="6304" w:space="40"/>
            <w:col w:w="3236"/>
          </w:cols>
        </w:sectPr>
      </w:pPr>
    </w:p>
    <w:p w14:paraId="76A63D79" w14:textId="77777777" w:rsidR="00F3037F" w:rsidRDefault="00F3037F" w:rsidP="00E64068">
      <w:pPr>
        <w:pStyle w:val="BodyText"/>
        <w:ind w:left="0"/>
        <w:rPr>
          <w:rFonts w:ascii="Arial"/>
          <w:sz w:val="18"/>
        </w:rPr>
      </w:pPr>
    </w:p>
    <w:p w14:paraId="62913222" w14:textId="77777777" w:rsidR="00F3037F" w:rsidRDefault="00F3037F" w:rsidP="00E64068">
      <w:pPr>
        <w:pStyle w:val="BodyText"/>
        <w:spacing w:before="13"/>
        <w:ind w:left="0"/>
        <w:rPr>
          <w:rFonts w:ascii="Arial"/>
          <w:sz w:val="18"/>
        </w:rPr>
      </w:pPr>
    </w:p>
    <w:p w14:paraId="773D20D5" w14:textId="77777777" w:rsidR="00F3037F" w:rsidRDefault="00F3037F" w:rsidP="00E64068">
      <w:pPr>
        <w:spacing w:line="249" w:lineRule="auto"/>
        <w:ind w:left="1312" w:right="1412" w:firstLine="1"/>
        <w:rPr>
          <w:rFonts w:ascii="Arial"/>
          <w:sz w:val="18"/>
        </w:rPr>
      </w:pPr>
      <w:r>
        <w:rPr>
          <w:noProof/>
        </w:rPr>
        <mc:AlternateContent>
          <mc:Choice Requires="wps">
            <w:drawing>
              <wp:anchor distT="0" distB="0" distL="0" distR="0" simplePos="0" relativeHeight="251672576" behindDoc="0" locked="0" layoutInCell="1" allowOverlap="1" wp14:anchorId="5968FAA0" wp14:editId="2B63A837">
                <wp:simplePos x="0" y="0"/>
                <wp:positionH relativeFrom="page">
                  <wp:posOffset>1639344</wp:posOffset>
                </wp:positionH>
                <wp:positionV relativeFrom="paragraph">
                  <wp:posOffset>-210099</wp:posOffset>
                </wp:positionV>
                <wp:extent cx="1270" cy="48831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8315"/>
                        </a:xfrm>
                        <a:custGeom>
                          <a:avLst/>
                          <a:gdLst/>
                          <a:ahLst/>
                          <a:cxnLst/>
                          <a:rect l="l" t="t" r="r" b="b"/>
                          <a:pathLst>
                            <a:path h="488315">
                              <a:moveTo>
                                <a:pt x="0" y="488271"/>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962A52" id="Graphic 327" o:spid="_x0000_s1026" style="position:absolute;margin-left:129.1pt;margin-top:-16.55pt;width:.1pt;height:38.45pt;z-index:251672576;visibility:visible;mso-wrap-style:square;mso-wrap-distance-left:0;mso-wrap-distance-top:0;mso-wrap-distance-right:0;mso-wrap-distance-bottom:0;mso-position-horizontal:absolute;mso-position-horizontal-relative:page;mso-position-vertical:absolute;mso-position-vertical-relative:text;v-text-anchor:top" coordsize="1270,4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" path="m,488271l,e" filled="f" strokeweight=".16958mm">
                <v:path arrowok="t"/>
                <w10:wrap anchorx="page"/>
              </v:shape>
            </w:pict>
          </mc:Fallback>
        </mc:AlternateContent>
      </w:r>
      <w:r>
        <w:rPr>
          <w:noProof/>
        </w:rPr>
        <mc:AlternateContent>
          <mc:Choice Requires="wps">
            <w:drawing>
              <wp:anchor distT="0" distB="0" distL="0" distR="0" simplePos="0" relativeHeight="251674624" behindDoc="0" locked="0" layoutInCell="1" allowOverlap="1" wp14:anchorId="29390286" wp14:editId="0B229F88">
                <wp:simplePos x="0" y="0"/>
                <wp:positionH relativeFrom="page">
                  <wp:posOffset>6093353</wp:posOffset>
                </wp:positionH>
                <wp:positionV relativeFrom="paragraph">
                  <wp:posOffset>-210099</wp:posOffset>
                </wp:positionV>
                <wp:extent cx="1270" cy="52514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145"/>
                        </a:xfrm>
                        <a:custGeom>
                          <a:avLst/>
                          <a:gdLst/>
                          <a:ahLst/>
                          <a:cxnLst/>
                          <a:rect l="l" t="t" r="r" b="b"/>
                          <a:pathLst>
                            <a:path h="525145">
                              <a:moveTo>
                                <a:pt x="0" y="524891"/>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11DA0C" id="Graphic 328" o:spid="_x0000_s1026" style="position:absolute;margin-left:479.8pt;margin-top:-16.55pt;width:.1pt;height:41.35pt;z-index:251674624;visibility:visible;mso-wrap-style:square;mso-wrap-distance-left:0;mso-wrap-distance-top:0;mso-wrap-distance-right:0;mso-wrap-distance-bottom:0;mso-position-horizontal:absolute;mso-position-horizontal-relative:page;mso-position-vertical:absolute;mso-position-vertical-relative:text;v-text-anchor:top" coordsize="1270,5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" path="m,524891l,e" filled="f" strokeweight=".16958mm">
                <v:path arrowok="t"/>
                <w10:wrap anchorx="page"/>
              </v:shape>
            </w:pict>
          </mc:Fallback>
        </mc:AlternateContent>
      </w:r>
      <w:r>
        <w:rPr>
          <w:rFonts w:ascii="Arial"/>
          <w:color w:val="0C0C0C"/>
          <w:sz w:val="18"/>
        </w:rPr>
        <w:t>All</w:t>
      </w:r>
      <w:r>
        <w:rPr>
          <w:rFonts w:ascii="Arial"/>
          <w:color w:val="0C0C0C"/>
          <w:spacing w:val="-13"/>
          <w:sz w:val="18"/>
        </w:rPr>
        <w:t xml:space="preserve"> </w:t>
      </w:r>
      <w:r>
        <w:rPr>
          <w:rFonts w:ascii="Arial"/>
          <w:color w:val="0C0C0C"/>
          <w:sz w:val="18"/>
        </w:rPr>
        <w:t>that</w:t>
      </w:r>
      <w:r>
        <w:rPr>
          <w:rFonts w:ascii="Arial"/>
          <w:color w:val="0C0C0C"/>
          <w:spacing w:val="-7"/>
          <w:sz w:val="18"/>
        </w:rPr>
        <w:t xml:space="preserve"> </w:t>
      </w:r>
      <w:r>
        <w:rPr>
          <w:rFonts w:ascii="Arial"/>
          <w:color w:val="0C0C0C"/>
          <w:sz w:val="18"/>
        </w:rPr>
        <w:t>real</w:t>
      </w:r>
      <w:r>
        <w:rPr>
          <w:rFonts w:ascii="Arial"/>
          <w:color w:val="0C0C0C"/>
          <w:spacing w:val="-11"/>
          <w:sz w:val="18"/>
        </w:rPr>
        <w:t xml:space="preserve"> </w:t>
      </w:r>
      <w:r>
        <w:rPr>
          <w:rFonts w:ascii="Arial"/>
          <w:color w:val="0C0C0C"/>
          <w:sz w:val="18"/>
        </w:rPr>
        <w:t xml:space="preserve">property </w:t>
      </w:r>
      <w:proofErr w:type="gramStart"/>
      <w:r>
        <w:rPr>
          <w:rFonts w:ascii="Arial"/>
          <w:color w:val="0C0C0C"/>
          <w:sz w:val="18"/>
        </w:rPr>
        <w:t>situate</w:t>
      </w:r>
      <w:proofErr w:type="gramEnd"/>
      <w:r>
        <w:rPr>
          <w:rFonts w:ascii="Arial"/>
          <w:color w:val="0C0C0C"/>
          <w:spacing w:val="-4"/>
          <w:sz w:val="18"/>
        </w:rPr>
        <w:t xml:space="preserve"> </w:t>
      </w:r>
      <w:r>
        <w:rPr>
          <w:rFonts w:ascii="Arial"/>
          <w:color w:val="0C0C0C"/>
          <w:sz w:val="18"/>
        </w:rPr>
        <w:t>in the</w:t>
      </w:r>
      <w:r>
        <w:rPr>
          <w:rFonts w:ascii="Arial"/>
          <w:color w:val="0C0C0C"/>
          <w:spacing w:val="-3"/>
          <w:sz w:val="18"/>
        </w:rPr>
        <w:t xml:space="preserve"> </w:t>
      </w:r>
      <w:r>
        <w:rPr>
          <w:rFonts w:ascii="Arial"/>
          <w:color w:val="0C0C0C"/>
          <w:sz w:val="18"/>
        </w:rPr>
        <w:t>County</w:t>
      </w:r>
      <w:r>
        <w:rPr>
          <w:rFonts w:ascii="Arial"/>
          <w:color w:val="0C0C0C"/>
          <w:spacing w:val="-1"/>
          <w:sz w:val="18"/>
        </w:rPr>
        <w:t xml:space="preserve"> </w:t>
      </w:r>
      <w:r>
        <w:rPr>
          <w:rFonts w:ascii="Arial"/>
          <w:color w:val="0C0C0C"/>
          <w:sz w:val="18"/>
        </w:rPr>
        <w:t>of</w:t>
      </w:r>
      <w:r>
        <w:rPr>
          <w:rFonts w:ascii="Arial"/>
          <w:color w:val="0C0C0C"/>
          <w:spacing w:val="-1"/>
          <w:sz w:val="18"/>
        </w:rPr>
        <w:t xml:space="preserve"> </w:t>
      </w:r>
      <w:r>
        <w:rPr>
          <w:rFonts w:ascii="Arial"/>
          <w:color w:val="0C0C0C"/>
          <w:sz w:val="18"/>
        </w:rPr>
        <w:t>Douglas,</w:t>
      </w:r>
      <w:r>
        <w:rPr>
          <w:rFonts w:ascii="Arial"/>
          <w:color w:val="0C0C0C"/>
          <w:spacing w:val="-2"/>
          <w:sz w:val="18"/>
        </w:rPr>
        <w:t xml:space="preserve"> </w:t>
      </w:r>
      <w:r>
        <w:rPr>
          <w:rFonts w:ascii="Arial"/>
          <w:color w:val="0C0C0C"/>
          <w:sz w:val="18"/>
        </w:rPr>
        <w:t>State</w:t>
      </w:r>
      <w:r>
        <w:rPr>
          <w:rFonts w:ascii="Arial"/>
          <w:color w:val="0C0C0C"/>
          <w:spacing w:val="-11"/>
          <w:sz w:val="18"/>
        </w:rPr>
        <w:t xml:space="preserve"> </w:t>
      </w:r>
      <w:r>
        <w:rPr>
          <w:rFonts w:ascii="Arial"/>
          <w:color w:val="0C0C0C"/>
          <w:sz w:val="18"/>
        </w:rPr>
        <w:t>of</w:t>
      </w:r>
      <w:r>
        <w:rPr>
          <w:rFonts w:ascii="Arial"/>
          <w:color w:val="0C0C0C"/>
          <w:spacing w:val="-4"/>
          <w:sz w:val="18"/>
        </w:rPr>
        <w:t xml:space="preserve"> </w:t>
      </w:r>
      <w:r>
        <w:rPr>
          <w:rFonts w:ascii="Arial"/>
          <w:color w:val="0C0C0C"/>
          <w:sz w:val="18"/>
        </w:rPr>
        <w:t>Nevada,</w:t>
      </w:r>
      <w:r>
        <w:rPr>
          <w:rFonts w:ascii="Arial"/>
          <w:color w:val="0C0C0C"/>
          <w:spacing w:val="-10"/>
          <w:sz w:val="18"/>
        </w:rPr>
        <w:t xml:space="preserve"> </w:t>
      </w:r>
      <w:r>
        <w:rPr>
          <w:rFonts w:ascii="Arial"/>
          <w:color w:val="0C0C0C"/>
          <w:sz w:val="18"/>
        </w:rPr>
        <w:t>described</w:t>
      </w:r>
      <w:r>
        <w:rPr>
          <w:rFonts w:ascii="Arial"/>
          <w:color w:val="0C0C0C"/>
          <w:spacing w:val="-6"/>
          <w:sz w:val="18"/>
        </w:rPr>
        <w:t xml:space="preserve"> </w:t>
      </w:r>
      <w:r>
        <w:rPr>
          <w:rFonts w:ascii="Arial"/>
          <w:color w:val="0C0C0C"/>
          <w:sz w:val="18"/>
        </w:rPr>
        <w:t xml:space="preserve">as </w:t>
      </w:r>
      <w:r>
        <w:rPr>
          <w:rFonts w:ascii="Arial"/>
          <w:color w:val="0C0C0C"/>
          <w:spacing w:val="-2"/>
          <w:sz w:val="18"/>
        </w:rPr>
        <w:t>follows:</w:t>
      </w:r>
    </w:p>
    <w:p w14:paraId="7F218D73" w14:textId="77777777" w:rsidR="00F3037F" w:rsidRDefault="00F3037F" w:rsidP="00E64068">
      <w:pPr>
        <w:spacing w:before="128"/>
        <w:ind w:left="1222"/>
        <w:rPr>
          <w:rFonts w:ascii="Arial"/>
        </w:rPr>
      </w:pPr>
      <w:proofErr w:type="spellStart"/>
      <w:proofErr w:type="gramStart"/>
      <w:r>
        <w:rPr>
          <w:rFonts w:ascii="Arial"/>
          <w:color w:val="9C9C9C"/>
          <w:spacing w:val="-10"/>
        </w:rPr>
        <w:t>i</w:t>
      </w:r>
      <w:proofErr w:type="spellEnd"/>
      <w:proofErr w:type="gramEnd"/>
    </w:p>
    <w:p w14:paraId="453C8191" w14:textId="77777777" w:rsidR="00F3037F" w:rsidRDefault="00F3037F" w:rsidP="00E64068">
      <w:pPr>
        <w:spacing w:before="28" w:line="220" w:lineRule="auto"/>
        <w:ind w:left="1299" w:right="1412" w:hanging="117"/>
        <w:rPr>
          <w:rFonts w:ascii="Arial"/>
          <w:sz w:val="18"/>
        </w:rPr>
      </w:pPr>
      <w:r>
        <w:rPr>
          <w:noProof/>
        </w:rPr>
        <mc:AlternateContent>
          <mc:Choice Requires="wps">
            <w:drawing>
              <wp:anchor distT="0" distB="0" distL="0" distR="0" simplePos="0" relativeHeight="251694080" behindDoc="1" locked="0" layoutInCell="1" allowOverlap="1" wp14:anchorId="4A4ED782" wp14:editId="4DAE6B6B">
                <wp:simplePos x="0" y="0"/>
                <wp:positionH relativeFrom="page">
                  <wp:posOffset>1633238</wp:posOffset>
                </wp:positionH>
                <wp:positionV relativeFrom="paragraph">
                  <wp:posOffset>31416</wp:posOffset>
                </wp:positionV>
                <wp:extent cx="1270" cy="131889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18895"/>
                        </a:xfrm>
                        <a:custGeom>
                          <a:avLst/>
                          <a:gdLst/>
                          <a:ahLst/>
                          <a:cxnLst/>
                          <a:rect l="l" t="t" r="r" b="b"/>
                          <a:pathLst>
                            <a:path h="1318895">
                              <a:moveTo>
                                <a:pt x="0" y="1318331"/>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0EB693" id="Graphic 329" o:spid="_x0000_s1026" style="position:absolute;margin-left:128.6pt;margin-top:2.45pt;width:.1pt;height:103.85pt;z-index:-251622400;visibility:visible;mso-wrap-style:square;mso-wrap-distance-left:0;mso-wrap-distance-top:0;mso-wrap-distance-right:0;mso-wrap-distance-bottom:0;mso-position-horizontal:absolute;mso-position-horizontal-relative:page;mso-position-vertical:absolute;mso-position-vertical-relative:text;v-text-anchor:top" coordsize="1270,13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" path="m,1318331l,e" filled="f" strokeweight=".16958mm">
                <v:path arrowok="t"/>
                <w10:wrap anchorx="page"/>
              </v:shape>
            </w:pict>
          </mc:Fallback>
        </mc:AlternateContent>
      </w:r>
      <w:r>
        <w:rPr>
          <w:noProof/>
        </w:rPr>
        <mc:AlternateContent>
          <mc:Choice Requires="wps">
            <w:drawing>
              <wp:anchor distT="0" distB="0" distL="0" distR="0" simplePos="0" relativeHeight="251673600" behindDoc="0" locked="0" layoutInCell="1" allowOverlap="1" wp14:anchorId="375BD5DE" wp14:editId="59287200">
                <wp:simplePos x="0" y="0"/>
                <wp:positionH relativeFrom="page">
                  <wp:posOffset>6090300</wp:posOffset>
                </wp:positionH>
                <wp:positionV relativeFrom="paragraph">
                  <wp:posOffset>214518</wp:posOffset>
                </wp:positionV>
                <wp:extent cx="1270" cy="48831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8315"/>
                        </a:xfrm>
                        <a:custGeom>
                          <a:avLst/>
                          <a:gdLst/>
                          <a:ahLst/>
                          <a:cxnLst/>
                          <a:rect l="l" t="t" r="r" b="b"/>
                          <a:pathLst>
                            <a:path h="488315">
                              <a:moveTo>
                                <a:pt x="0" y="488271"/>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C7767" id="Graphic 330" o:spid="_x0000_s1026" style="position:absolute;margin-left:479.55pt;margin-top:16.9pt;width:.1pt;height:38.45pt;z-index:251673600;visibility:visible;mso-wrap-style:square;mso-wrap-distance-left:0;mso-wrap-distance-top:0;mso-wrap-distance-right:0;mso-wrap-distance-bottom:0;mso-position-horizontal:absolute;mso-position-horizontal-relative:page;mso-position-vertical:absolute;mso-position-vertical-relative:text;v-text-anchor:top" coordsize="1270,4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" path="m,488271l,e" filled="f" strokeweight=".16958mm">
                <v:path arrowok="t"/>
                <w10:wrap anchorx="page"/>
              </v:shape>
            </w:pict>
          </mc:Fallback>
        </mc:AlternateContent>
      </w:r>
      <w:r>
        <w:rPr>
          <w:rFonts w:ascii="Arial"/>
          <w:color w:val="9C9C9C"/>
          <w:sz w:val="18"/>
        </w:rPr>
        <w:t>'</w:t>
      </w:r>
      <w:r>
        <w:rPr>
          <w:rFonts w:ascii="Arial"/>
          <w:color w:val="0C0C0C"/>
          <w:sz w:val="18"/>
        </w:rPr>
        <w:t>Open Space Lots 'A'</w:t>
      </w:r>
      <w:r>
        <w:rPr>
          <w:rFonts w:ascii="Arial"/>
          <w:color w:val="0C0C0C"/>
          <w:spacing w:val="40"/>
          <w:sz w:val="18"/>
        </w:rPr>
        <w:t xml:space="preserve"> </w:t>
      </w:r>
      <w:r>
        <w:rPr>
          <w:rFonts w:ascii="Arial"/>
          <w:color w:val="0C0C0C"/>
          <w:sz w:val="18"/>
        </w:rPr>
        <w:t xml:space="preserve">and </w:t>
      </w:r>
      <w:r>
        <w:rPr>
          <w:rFonts w:ascii="Arial"/>
          <w:color w:val="2B2B2B"/>
          <w:sz w:val="18"/>
        </w:rPr>
        <w:t xml:space="preserve">'B' </w:t>
      </w:r>
      <w:r>
        <w:rPr>
          <w:rFonts w:ascii="Arial"/>
          <w:color w:val="0C0C0C"/>
          <w:sz w:val="18"/>
        </w:rPr>
        <w:t>as shown on the Final Subdivision Map for Monterra Phase</w:t>
      </w:r>
      <w:r>
        <w:rPr>
          <w:rFonts w:ascii="Arial"/>
          <w:color w:val="0C0C0C"/>
          <w:spacing w:val="-10"/>
          <w:sz w:val="18"/>
        </w:rPr>
        <w:t xml:space="preserve"> </w:t>
      </w:r>
      <w:r>
        <w:rPr>
          <w:rFonts w:ascii="Times New Roman"/>
          <w:color w:val="0C0C0C"/>
          <w:sz w:val="20"/>
        </w:rPr>
        <w:t>1</w:t>
      </w:r>
      <w:r>
        <w:rPr>
          <w:rFonts w:ascii="Times New Roman"/>
          <w:color w:val="0C0C0C"/>
          <w:spacing w:val="-11"/>
          <w:sz w:val="20"/>
        </w:rPr>
        <w:t xml:space="preserve"> </w:t>
      </w:r>
      <w:r>
        <w:rPr>
          <w:rFonts w:ascii="Arial"/>
          <w:color w:val="0C0C0C"/>
          <w:sz w:val="18"/>
        </w:rPr>
        <w:t xml:space="preserve">recorded </w:t>
      </w:r>
      <w:r>
        <w:rPr>
          <w:rFonts w:ascii="Times New Roman"/>
          <w:color w:val="0C0C0C"/>
          <w:sz w:val="20"/>
        </w:rPr>
        <w:t>August</w:t>
      </w:r>
      <w:r>
        <w:rPr>
          <w:rFonts w:ascii="Times New Roman"/>
          <w:color w:val="0C0C0C"/>
          <w:spacing w:val="-2"/>
          <w:sz w:val="20"/>
        </w:rPr>
        <w:t xml:space="preserve"> </w:t>
      </w:r>
      <w:r>
        <w:rPr>
          <w:rFonts w:ascii="Arial"/>
          <w:color w:val="0C0C0C"/>
          <w:sz w:val="18"/>
        </w:rPr>
        <w:t>24,</w:t>
      </w:r>
      <w:r>
        <w:rPr>
          <w:rFonts w:ascii="Arial"/>
          <w:color w:val="0C0C0C"/>
          <w:spacing w:val="-15"/>
          <w:sz w:val="18"/>
        </w:rPr>
        <w:t xml:space="preserve"> </w:t>
      </w:r>
      <w:proofErr w:type="gramStart"/>
      <w:r>
        <w:rPr>
          <w:rFonts w:ascii="Times New Roman"/>
          <w:color w:val="0C0C0C"/>
          <w:sz w:val="20"/>
        </w:rPr>
        <w:t>2005</w:t>
      </w:r>
      <w:proofErr w:type="gramEnd"/>
      <w:r>
        <w:rPr>
          <w:rFonts w:ascii="Times New Roman"/>
          <w:color w:val="0C0C0C"/>
          <w:spacing w:val="-9"/>
          <w:sz w:val="20"/>
        </w:rPr>
        <w:t xml:space="preserve"> </w:t>
      </w:r>
      <w:r>
        <w:rPr>
          <w:rFonts w:ascii="Arial"/>
          <w:color w:val="0C0C0C"/>
          <w:sz w:val="18"/>
        </w:rPr>
        <w:t>in</w:t>
      </w:r>
      <w:r>
        <w:rPr>
          <w:rFonts w:ascii="Arial"/>
          <w:color w:val="0C0C0C"/>
          <w:spacing w:val="-18"/>
          <w:sz w:val="18"/>
        </w:rPr>
        <w:t xml:space="preserve"> </w:t>
      </w:r>
      <w:r>
        <w:rPr>
          <w:rFonts w:ascii="Arial"/>
          <w:color w:val="0C0C0C"/>
          <w:sz w:val="18"/>
        </w:rPr>
        <w:t>the</w:t>
      </w:r>
      <w:r>
        <w:rPr>
          <w:rFonts w:ascii="Arial"/>
          <w:color w:val="0C0C0C"/>
          <w:spacing w:val="-9"/>
          <w:sz w:val="18"/>
        </w:rPr>
        <w:t xml:space="preserve"> </w:t>
      </w:r>
      <w:r>
        <w:rPr>
          <w:rFonts w:ascii="Arial"/>
          <w:color w:val="0C0C0C"/>
          <w:sz w:val="18"/>
        </w:rPr>
        <w:t>office</w:t>
      </w:r>
      <w:r>
        <w:rPr>
          <w:rFonts w:ascii="Arial"/>
          <w:color w:val="0C0C0C"/>
          <w:spacing w:val="-4"/>
          <w:sz w:val="18"/>
        </w:rPr>
        <w:t xml:space="preserve"> </w:t>
      </w:r>
      <w:r>
        <w:rPr>
          <w:rFonts w:ascii="Arial"/>
          <w:color w:val="0C0C0C"/>
          <w:sz w:val="18"/>
        </w:rPr>
        <w:t>of Recorder, Douglas</w:t>
      </w:r>
      <w:r>
        <w:rPr>
          <w:rFonts w:ascii="Arial"/>
          <w:color w:val="0C0C0C"/>
          <w:spacing w:val="-2"/>
          <w:sz w:val="18"/>
        </w:rPr>
        <w:t xml:space="preserve"> </w:t>
      </w:r>
      <w:r>
        <w:rPr>
          <w:rFonts w:ascii="Arial"/>
          <w:color w:val="0C0C0C"/>
          <w:sz w:val="18"/>
        </w:rPr>
        <w:t xml:space="preserve">County, Nevada as Document No. </w:t>
      </w:r>
      <w:r>
        <w:rPr>
          <w:rFonts w:ascii="Times New Roman"/>
          <w:color w:val="0C0C0C"/>
          <w:sz w:val="20"/>
        </w:rPr>
        <w:t xml:space="preserve">653145, </w:t>
      </w:r>
      <w:r>
        <w:rPr>
          <w:rFonts w:ascii="Arial"/>
          <w:color w:val="0C0C0C"/>
          <w:sz w:val="18"/>
        </w:rPr>
        <w:t xml:space="preserve">containing </w:t>
      </w:r>
      <w:r>
        <w:rPr>
          <w:rFonts w:ascii="Times New Roman"/>
          <w:color w:val="0C0C0C"/>
          <w:sz w:val="20"/>
        </w:rPr>
        <w:t xml:space="preserve">2.03 </w:t>
      </w:r>
      <w:proofErr w:type="gramStart"/>
      <w:r>
        <w:rPr>
          <w:rFonts w:ascii="Arial"/>
          <w:color w:val="0C0C0C"/>
          <w:sz w:val="18"/>
        </w:rPr>
        <w:t>acres, more or less</w:t>
      </w:r>
      <w:proofErr w:type="gramEnd"/>
      <w:r>
        <w:rPr>
          <w:rFonts w:ascii="Arial"/>
          <w:color w:val="0C0C0C"/>
          <w:sz w:val="18"/>
        </w:rPr>
        <w:t>.</w:t>
      </w:r>
    </w:p>
    <w:p w14:paraId="3D437D34" w14:textId="77777777" w:rsidR="00F3037F" w:rsidRDefault="00F3037F" w:rsidP="00E64068">
      <w:pPr>
        <w:pStyle w:val="BodyText"/>
        <w:ind w:left="0"/>
        <w:rPr>
          <w:rFonts w:ascii="Arial"/>
          <w:sz w:val="18"/>
        </w:rPr>
      </w:pPr>
    </w:p>
    <w:p w14:paraId="61271273" w14:textId="77777777" w:rsidR="00F3037F" w:rsidRDefault="00F3037F" w:rsidP="00E64068">
      <w:pPr>
        <w:pStyle w:val="BodyText"/>
        <w:spacing w:before="199"/>
        <w:ind w:left="0"/>
        <w:rPr>
          <w:rFonts w:ascii="Arial"/>
          <w:sz w:val="18"/>
        </w:rPr>
      </w:pPr>
    </w:p>
    <w:p w14:paraId="32FBA876" w14:textId="77777777" w:rsidR="00F3037F" w:rsidRDefault="00F3037F" w:rsidP="00E64068">
      <w:pPr>
        <w:tabs>
          <w:tab w:val="left" w:pos="2477"/>
        </w:tabs>
        <w:ind w:left="2470" w:right="3510" w:hanging="1176"/>
        <w:rPr>
          <w:rFonts w:ascii="Arial"/>
          <w:sz w:val="18"/>
        </w:rPr>
      </w:pPr>
      <w:r>
        <w:rPr>
          <w:rFonts w:ascii="Arial"/>
          <w:color w:val="0C0C0C"/>
          <w:spacing w:val="-2"/>
          <w:sz w:val="18"/>
        </w:rPr>
        <w:t>Note</w:t>
      </w:r>
      <w:proofErr w:type="gramStart"/>
      <w:r>
        <w:rPr>
          <w:rFonts w:ascii="Arial"/>
          <w:color w:val="0C0C0C"/>
          <w:spacing w:val="-2"/>
          <w:sz w:val="18"/>
        </w:rPr>
        <w:t>:</w:t>
      </w:r>
      <w:r>
        <w:rPr>
          <w:rFonts w:ascii="Arial"/>
          <w:color w:val="0C0C0C"/>
          <w:sz w:val="18"/>
        </w:rPr>
        <w:tab/>
      </w:r>
      <w:r>
        <w:rPr>
          <w:rFonts w:ascii="Arial"/>
          <w:color w:val="0C0C0C"/>
          <w:sz w:val="18"/>
        </w:rPr>
        <w:tab/>
        <w:t>Refer</w:t>
      </w:r>
      <w:proofErr w:type="gramEnd"/>
      <w:r>
        <w:rPr>
          <w:rFonts w:ascii="Arial"/>
          <w:color w:val="0C0C0C"/>
          <w:sz w:val="18"/>
        </w:rPr>
        <w:t xml:space="preserve"> this description to your title company before</w:t>
      </w:r>
      <w:r>
        <w:rPr>
          <w:rFonts w:ascii="Arial"/>
          <w:color w:val="0C0C0C"/>
          <w:spacing w:val="-13"/>
          <w:sz w:val="18"/>
        </w:rPr>
        <w:t xml:space="preserve"> </w:t>
      </w:r>
      <w:proofErr w:type="gramStart"/>
      <w:r>
        <w:rPr>
          <w:rFonts w:ascii="Arial"/>
          <w:color w:val="0C0C0C"/>
          <w:sz w:val="18"/>
        </w:rPr>
        <w:t>incorporating</w:t>
      </w:r>
      <w:proofErr w:type="gramEnd"/>
      <w:r>
        <w:rPr>
          <w:rFonts w:ascii="Arial"/>
          <w:color w:val="0C0C0C"/>
          <w:spacing w:val="-4"/>
          <w:sz w:val="18"/>
        </w:rPr>
        <w:t xml:space="preserve"> </w:t>
      </w:r>
      <w:r>
        <w:rPr>
          <w:rFonts w:ascii="Arial"/>
          <w:color w:val="0C0C0C"/>
          <w:sz w:val="18"/>
        </w:rPr>
        <w:t>into</w:t>
      </w:r>
      <w:r>
        <w:rPr>
          <w:rFonts w:ascii="Arial"/>
          <w:color w:val="0C0C0C"/>
          <w:spacing w:val="-13"/>
          <w:sz w:val="18"/>
        </w:rPr>
        <w:t xml:space="preserve"> </w:t>
      </w:r>
      <w:r>
        <w:rPr>
          <w:rFonts w:ascii="Arial"/>
          <w:color w:val="0C0C0C"/>
          <w:sz w:val="18"/>
        </w:rPr>
        <w:t>any</w:t>
      </w:r>
      <w:r>
        <w:rPr>
          <w:rFonts w:ascii="Arial"/>
          <w:color w:val="0C0C0C"/>
          <w:spacing w:val="-1"/>
          <w:sz w:val="18"/>
        </w:rPr>
        <w:t xml:space="preserve"> </w:t>
      </w:r>
      <w:r>
        <w:rPr>
          <w:rFonts w:ascii="Arial"/>
          <w:color w:val="0C0C0C"/>
          <w:sz w:val="18"/>
        </w:rPr>
        <w:t>legal</w:t>
      </w:r>
      <w:r>
        <w:rPr>
          <w:rFonts w:ascii="Arial"/>
          <w:color w:val="0C0C0C"/>
          <w:spacing w:val="-13"/>
          <w:sz w:val="18"/>
        </w:rPr>
        <w:t xml:space="preserve"> </w:t>
      </w:r>
      <w:r>
        <w:rPr>
          <w:rFonts w:ascii="Arial"/>
          <w:color w:val="0C0C0C"/>
          <w:sz w:val="18"/>
        </w:rPr>
        <w:t>document.</w:t>
      </w:r>
    </w:p>
    <w:p w14:paraId="7B7A72CE" w14:textId="77777777" w:rsidR="00F3037F" w:rsidRDefault="00F3037F" w:rsidP="00E64068">
      <w:pPr>
        <w:spacing w:before="201" w:line="207" w:lineRule="exact"/>
        <w:ind w:left="1295"/>
        <w:rPr>
          <w:rFonts w:ascii="Arial"/>
          <w:sz w:val="18"/>
        </w:rPr>
      </w:pPr>
      <w:r>
        <w:rPr>
          <w:rFonts w:ascii="Arial"/>
          <w:color w:val="0C0C0C"/>
          <w:sz w:val="18"/>
        </w:rPr>
        <w:t>Prepared</w:t>
      </w:r>
      <w:r>
        <w:rPr>
          <w:rFonts w:ascii="Arial"/>
          <w:color w:val="0C0C0C"/>
          <w:spacing w:val="-13"/>
          <w:sz w:val="18"/>
        </w:rPr>
        <w:t xml:space="preserve"> </w:t>
      </w:r>
      <w:r>
        <w:rPr>
          <w:rFonts w:ascii="Arial"/>
          <w:color w:val="0C0C0C"/>
          <w:sz w:val="18"/>
        </w:rPr>
        <w:t>By:</w:t>
      </w:r>
      <w:r>
        <w:rPr>
          <w:rFonts w:ascii="Arial"/>
          <w:color w:val="0C0C0C"/>
          <w:spacing w:val="62"/>
          <w:sz w:val="18"/>
        </w:rPr>
        <w:t xml:space="preserve"> </w:t>
      </w:r>
      <w:r>
        <w:rPr>
          <w:rFonts w:ascii="Arial"/>
          <w:color w:val="0C0C0C"/>
          <w:sz w:val="18"/>
        </w:rPr>
        <w:t>R.O.</w:t>
      </w:r>
      <w:r>
        <w:rPr>
          <w:rFonts w:ascii="Arial"/>
          <w:color w:val="0C0C0C"/>
          <w:spacing w:val="-7"/>
          <w:sz w:val="18"/>
        </w:rPr>
        <w:t xml:space="preserve"> </w:t>
      </w:r>
      <w:r>
        <w:rPr>
          <w:rFonts w:ascii="Arial"/>
          <w:color w:val="0C0C0C"/>
          <w:sz w:val="18"/>
        </w:rPr>
        <w:t>ANDERSON</w:t>
      </w:r>
      <w:r>
        <w:rPr>
          <w:rFonts w:ascii="Arial"/>
          <w:color w:val="0C0C0C"/>
          <w:spacing w:val="-2"/>
          <w:sz w:val="18"/>
        </w:rPr>
        <w:t xml:space="preserve"> </w:t>
      </w:r>
      <w:r>
        <w:rPr>
          <w:rFonts w:ascii="Arial"/>
          <w:color w:val="0C0C0C"/>
          <w:sz w:val="18"/>
        </w:rPr>
        <w:t>ENGINEERING,</w:t>
      </w:r>
      <w:r>
        <w:rPr>
          <w:rFonts w:ascii="Arial"/>
          <w:color w:val="0C0C0C"/>
          <w:spacing w:val="3"/>
          <w:sz w:val="18"/>
        </w:rPr>
        <w:t xml:space="preserve"> </w:t>
      </w:r>
      <w:r>
        <w:rPr>
          <w:rFonts w:ascii="Arial"/>
          <w:color w:val="0C0C0C"/>
          <w:spacing w:val="-4"/>
          <w:sz w:val="18"/>
        </w:rPr>
        <w:t>INC.</w:t>
      </w:r>
    </w:p>
    <w:p w14:paraId="23935507" w14:textId="77777777" w:rsidR="00F3037F" w:rsidRDefault="00F3037F" w:rsidP="00E64068">
      <w:pPr>
        <w:spacing w:line="207" w:lineRule="exact"/>
        <w:ind w:left="2468"/>
        <w:rPr>
          <w:rFonts w:ascii="Arial"/>
          <w:sz w:val="18"/>
        </w:rPr>
      </w:pPr>
      <w:r>
        <w:rPr>
          <w:rFonts w:ascii="Arial"/>
          <w:color w:val="0C0C0C"/>
          <w:sz w:val="18"/>
        </w:rPr>
        <w:t>P.O. Box</w:t>
      </w:r>
      <w:r>
        <w:rPr>
          <w:rFonts w:ascii="Arial"/>
          <w:color w:val="0C0C0C"/>
          <w:spacing w:val="-1"/>
          <w:sz w:val="18"/>
        </w:rPr>
        <w:t xml:space="preserve"> </w:t>
      </w:r>
      <w:r>
        <w:rPr>
          <w:rFonts w:ascii="Arial"/>
          <w:color w:val="0C0C0C"/>
          <w:spacing w:val="-4"/>
          <w:sz w:val="18"/>
        </w:rPr>
        <w:t>2229</w:t>
      </w:r>
    </w:p>
    <w:p w14:paraId="6631C1AF" w14:textId="77777777" w:rsidR="00F3037F" w:rsidRDefault="00F3037F" w:rsidP="00E64068">
      <w:pPr>
        <w:ind w:left="2463"/>
        <w:rPr>
          <w:rFonts w:ascii="Arial"/>
          <w:sz w:val="18"/>
        </w:rPr>
      </w:pPr>
      <w:r>
        <w:rPr>
          <w:rFonts w:ascii="Arial"/>
          <w:color w:val="0C0C0C"/>
          <w:sz w:val="18"/>
        </w:rPr>
        <w:t>Minden,</w:t>
      </w:r>
      <w:r>
        <w:rPr>
          <w:rFonts w:ascii="Arial"/>
          <w:color w:val="0C0C0C"/>
          <w:spacing w:val="-1"/>
          <w:sz w:val="18"/>
        </w:rPr>
        <w:t xml:space="preserve"> </w:t>
      </w:r>
      <w:r>
        <w:rPr>
          <w:rFonts w:ascii="Arial"/>
          <w:color w:val="0C0C0C"/>
          <w:sz w:val="18"/>
        </w:rPr>
        <w:t>Nevada</w:t>
      </w:r>
      <w:r>
        <w:rPr>
          <w:rFonts w:ascii="Arial"/>
          <w:color w:val="0C0C0C"/>
          <w:spacing w:val="-6"/>
          <w:sz w:val="18"/>
        </w:rPr>
        <w:t xml:space="preserve"> </w:t>
      </w:r>
      <w:r>
        <w:rPr>
          <w:rFonts w:ascii="Arial"/>
          <w:color w:val="0C0C0C"/>
          <w:spacing w:val="-2"/>
          <w:sz w:val="18"/>
        </w:rPr>
        <w:t>89423</w:t>
      </w:r>
    </w:p>
    <w:p w14:paraId="1DE0561B" w14:textId="77777777" w:rsidR="00F3037F" w:rsidRDefault="00F3037F" w:rsidP="00E64068">
      <w:pPr>
        <w:pStyle w:val="BodyText"/>
        <w:spacing w:before="8"/>
        <w:ind w:left="0"/>
        <w:rPr>
          <w:rFonts w:ascii="Arial"/>
          <w:sz w:val="19"/>
        </w:rPr>
      </w:pPr>
      <w:r>
        <w:rPr>
          <w:noProof/>
        </w:rPr>
        <w:drawing>
          <wp:anchor distT="0" distB="0" distL="0" distR="0" simplePos="0" relativeHeight="251715584" behindDoc="1" locked="0" layoutInCell="1" allowOverlap="1" wp14:anchorId="7FAA475B" wp14:editId="42807AB3">
            <wp:simplePos x="0" y="0"/>
            <wp:positionH relativeFrom="page">
              <wp:posOffset>4225048</wp:posOffset>
            </wp:positionH>
            <wp:positionV relativeFrom="paragraph">
              <wp:posOffset>159237</wp:posOffset>
            </wp:positionV>
            <wp:extent cx="1164750" cy="1304543"/>
            <wp:effectExtent l="0" t="0" r="0" b="0"/>
            <wp:wrapTopAndBottom/>
            <wp:docPr id="331" name="Image 331" descr="A picture containing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A picture containing circle&#10;&#10;AI-generated content may be incorrect."/>
                    <pic:cNvPicPr/>
                  </pic:nvPicPr>
                  <pic:blipFill>
                    <a:blip r:embed="rId100" cstate="print"/>
                    <a:stretch>
                      <a:fillRect/>
                    </a:stretch>
                  </pic:blipFill>
                  <pic:spPr>
                    <a:xfrm>
                      <a:off x="0" y="0"/>
                      <a:ext cx="1164750" cy="1304543"/>
                    </a:xfrm>
                    <a:prstGeom prst="rect">
                      <a:avLst/>
                    </a:prstGeom>
                  </pic:spPr>
                </pic:pic>
              </a:graphicData>
            </a:graphic>
          </wp:anchor>
        </w:drawing>
      </w:r>
    </w:p>
    <w:p w14:paraId="42540321" w14:textId="77777777" w:rsidR="00F3037F" w:rsidRDefault="00F3037F" w:rsidP="00E64068">
      <w:pPr>
        <w:pStyle w:val="BodyText"/>
        <w:ind w:left="0"/>
        <w:rPr>
          <w:rFonts w:ascii="Arial"/>
          <w:sz w:val="18"/>
        </w:rPr>
      </w:pPr>
    </w:p>
    <w:p w14:paraId="2C08E11B" w14:textId="77777777" w:rsidR="00F3037F" w:rsidRDefault="00F3037F" w:rsidP="00E64068">
      <w:pPr>
        <w:pStyle w:val="BodyText"/>
        <w:ind w:left="0"/>
        <w:rPr>
          <w:rFonts w:ascii="Arial"/>
          <w:sz w:val="18"/>
        </w:rPr>
      </w:pPr>
    </w:p>
    <w:p w14:paraId="6BB093A9" w14:textId="77777777" w:rsidR="00F3037F" w:rsidRDefault="00F3037F" w:rsidP="00E64068">
      <w:pPr>
        <w:pStyle w:val="BodyText"/>
        <w:ind w:left="0"/>
        <w:rPr>
          <w:rFonts w:ascii="Arial"/>
          <w:sz w:val="18"/>
        </w:rPr>
      </w:pPr>
    </w:p>
    <w:p w14:paraId="701DA5D7" w14:textId="77777777" w:rsidR="00F3037F" w:rsidRDefault="00F3037F" w:rsidP="00E64068">
      <w:pPr>
        <w:pStyle w:val="BodyText"/>
        <w:ind w:left="0"/>
        <w:rPr>
          <w:rFonts w:ascii="Arial"/>
          <w:sz w:val="18"/>
        </w:rPr>
      </w:pPr>
    </w:p>
    <w:p w14:paraId="3C70153A" w14:textId="77777777" w:rsidR="00F3037F" w:rsidRDefault="00F3037F" w:rsidP="00E64068">
      <w:pPr>
        <w:pStyle w:val="BodyText"/>
        <w:ind w:left="0"/>
        <w:rPr>
          <w:rFonts w:ascii="Arial"/>
          <w:sz w:val="18"/>
        </w:rPr>
      </w:pPr>
    </w:p>
    <w:p w14:paraId="32EB301B" w14:textId="77777777" w:rsidR="00F3037F" w:rsidRDefault="00F3037F" w:rsidP="00E64068">
      <w:pPr>
        <w:pStyle w:val="BodyText"/>
        <w:ind w:left="0"/>
        <w:rPr>
          <w:rFonts w:ascii="Arial"/>
          <w:sz w:val="18"/>
        </w:rPr>
      </w:pPr>
    </w:p>
    <w:p w14:paraId="03A15414" w14:textId="77777777" w:rsidR="00F3037F" w:rsidRDefault="00F3037F" w:rsidP="00E64068">
      <w:pPr>
        <w:pStyle w:val="BodyText"/>
        <w:ind w:left="0"/>
        <w:rPr>
          <w:rFonts w:ascii="Arial"/>
          <w:sz w:val="18"/>
        </w:rPr>
      </w:pPr>
    </w:p>
    <w:p w14:paraId="5F2335B1" w14:textId="77777777" w:rsidR="00F3037F" w:rsidRDefault="00F3037F" w:rsidP="00E64068">
      <w:pPr>
        <w:pStyle w:val="BodyText"/>
        <w:ind w:left="0"/>
        <w:rPr>
          <w:rFonts w:ascii="Arial"/>
          <w:sz w:val="18"/>
        </w:rPr>
      </w:pPr>
    </w:p>
    <w:p w14:paraId="64CFAA81" w14:textId="77777777" w:rsidR="00F3037F" w:rsidRDefault="00F3037F" w:rsidP="00E64068">
      <w:pPr>
        <w:pStyle w:val="BodyText"/>
        <w:ind w:left="0"/>
        <w:rPr>
          <w:rFonts w:ascii="Arial"/>
          <w:sz w:val="18"/>
        </w:rPr>
      </w:pPr>
    </w:p>
    <w:p w14:paraId="0DCD0396" w14:textId="77777777" w:rsidR="00F3037F" w:rsidRDefault="00F3037F" w:rsidP="00E64068">
      <w:pPr>
        <w:pStyle w:val="BodyText"/>
        <w:spacing w:before="170"/>
        <w:ind w:left="0"/>
        <w:rPr>
          <w:rFonts w:ascii="Arial"/>
          <w:sz w:val="18"/>
        </w:rPr>
      </w:pPr>
    </w:p>
    <w:p w14:paraId="0D0F5A7A" w14:textId="77777777" w:rsidR="00F3037F" w:rsidRDefault="00F3037F" w:rsidP="001923F9">
      <w:pPr>
        <w:pStyle w:val="ListParagraph"/>
        <w:numPr>
          <w:ilvl w:val="1"/>
          <w:numId w:val="6"/>
        </w:numPr>
        <w:tabs>
          <w:tab w:val="left" w:pos="1263"/>
        </w:tabs>
        <w:spacing w:before="1"/>
        <w:ind w:left="1263" w:hanging="133"/>
        <w:contextualSpacing w:val="0"/>
        <w:rPr>
          <w:rFonts w:ascii="Arial" w:hAnsi="Arial"/>
          <w:sz w:val="12"/>
        </w:rPr>
      </w:pPr>
      <w:r>
        <w:rPr>
          <w:rFonts w:ascii="Arial" w:hAnsi="Arial"/>
          <w:color w:val="2B2B2B"/>
          <w:sz w:val="12"/>
        </w:rPr>
        <w:t>S:\P</w:t>
      </w:r>
      <w:r>
        <w:rPr>
          <w:rFonts w:ascii="Arial" w:hAnsi="Arial"/>
          <w:color w:val="2B2B2B"/>
          <w:spacing w:val="21"/>
          <w:sz w:val="12"/>
        </w:rPr>
        <w:t xml:space="preserve"> </w:t>
      </w:r>
      <w:proofErr w:type="spellStart"/>
      <w:r>
        <w:rPr>
          <w:rFonts w:ascii="Arial" w:hAnsi="Arial"/>
          <w:color w:val="2B2B2B"/>
          <w:sz w:val="12"/>
        </w:rPr>
        <w:t>ects</w:t>
      </w:r>
      <w:proofErr w:type="spellEnd"/>
      <w:r>
        <w:rPr>
          <w:rFonts w:ascii="Arial" w:hAnsi="Arial"/>
          <w:color w:val="2B2B2B"/>
          <w:spacing w:val="22"/>
          <w:sz w:val="12"/>
        </w:rPr>
        <w:t xml:space="preserve"> </w:t>
      </w:r>
      <w:r>
        <w:rPr>
          <w:rFonts w:ascii="Arial" w:hAnsi="Arial"/>
          <w:color w:val="2B2B2B"/>
          <w:sz w:val="12"/>
        </w:rPr>
        <w:t>57</w:t>
      </w:r>
      <w:r>
        <w:rPr>
          <w:rFonts w:ascii="Arial" w:hAnsi="Arial"/>
          <w:color w:val="2B2B2B"/>
          <w:spacing w:val="22"/>
          <w:sz w:val="12"/>
        </w:rPr>
        <w:t xml:space="preserve"> </w:t>
      </w:r>
      <w:r>
        <w:rPr>
          <w:rFonts w:ascii="Arial" w:hAnsi="Arial"/>
          <w:color w:val="2B2B2B"/>
          <w:sz w:val="12"/>
        </w:rPr>
        <w:t>·0371Leg</w:t>
      </w:r>
      <w:r>
        <w:rPr>
          <w:rFonts w:ascii="Arial" w:hAnsi="Arial"/>
          <w:color w:val="2B2B2B"/>
          <w:spacing w:val="21"/>
          <w:sz w:val="12"/>
        </w:rPr>
        <w:t xml:space="preserve"> </w:t>
      </w:r>
      <w:r>
        <w:rPr>
          <w:rFonts w:ascii="Arial" w:hAnsi="Arial"/>
          <w:color w:val="2B2B2B"/>
          <w:sz w:val="12"/>
        </w:rPr>
        <w:t>I</w:t>
      </w:r>
      <w:r>
        <w:rPr>
          <w:rFonts w:ascii="Arial" w:hAnsi="Arial"/>
          <w:color w:val="2B2B2B"/>
          <w:spacing w:val="-8"/>
          <w:sz w:val="12"/>
        </w:rPr>
        <w:t xml:space="preserve"> </w:t>
      </w:r>
      <w:proofErr w:type="spellStart"/>
      <w:proofErr w:type="gramStart"/>
      <w:r>
        <w:rPr>
          <w:rFonts w:ascii="Arial" w:hAnsi="Arial"/>
          <w:color w:val="2B2B2B"/>
          <w:sz w:val="12"/>
        </w:rPr>
        <w:t>Descr</w:t>
      </w:r>
      <w:proofErr w:type="spellEnd"/>
      <w:r>
        <w:rPr>
          <w:rFonts w:ascii="Arial" w:hAnsi="Arial"/>
          <w:color w:val="2B2B2B"/>
          <w:sz w:val="12"/>
        </w:rPr>
        <w:t>;,</w:t>
      </w:r>
      <w:proofErr w:type="spellStart"/>
      <w:proofErr w:type="gramEnd"/>
      <w:r>
        <w:rPr>
          <w:rFonts w:ascii="Arial" w:hAnsi="Arial"/>
          <w:color w:val="2B2B2B"/>
          <w:sz w:val="12"/>
        </w:rPr>
        <w:t>nons</w:t>
      </w:r>
      <w:proofErr w:type="spellEnd"/>
      <w:r>
        <w:rPr>
          <w:rFonts w:ascii="Arial" w:hAnsi="Arial"/>
          <w:color w:val="2B2B2B"/>
          <w:sz w:val="12"/>
        </w:rPr>
        <w:t>\0574_-037Monterra</w:t>
      </w:r>
      <w:r>
        <w:rPr>
          <w:rFonts w:ascii="Arial" w:hAnsi="Arial"/>
          <w:color w:val="2B2B2B"/>
          <w:sz w:val="15"/>
        </w:rPr>
        <w:t>Open</w:t>
      </w:r>
      <w:r>
        <w:rPr>
          <w:rFonts w:ascii="Arial" w:hAnsi="Arial"/>
          <w:color w:val="2B2B2B"/>
          <w:spacing w:val="4"/>
          <w:sz w:val="15"/>
        </w:rPr>
        <w:t xml:space="preserve"> </w:t>
      </w:r>
      <w:proofErr w:type="gramStart"/>
      <w:r>
        <w:rPr>
          <w:rFonts w:ascii="Arial" w:hAnsi="Arial"/>
          <w:color w:val="2B2B2B"/>
          <w:sz w:val="12"/>
        </w:rPr>
        <w:t>Sp</w:t>
      </w:r>
      <w:r>
        <w:rPr>
          <w:rFonts w:ascii="Arial" w:hAnsi="Arial"/>
          <w:color w:val="0C0C0C"/>
          <w:sz w:val="12"/>
        </w:rPr>
        <w:t>a</w:t>
      </w:r>
      <w:r>
        <w:rPr>
          <w:rFonts w:ascii="Arial" w:hAnsi="Arial"/>
          <w:color w:val="0C0C0C"/>
          <w:spacing w:val="23"/>
          <w:sz w:val="12"/>
        </w:rPr>
        <w:t xml:space="preserve"> </w:t>
      </w:r>
      <w:r>
        <w:rPr>
          <w:rFonts w:ascii="Arial" w:hAnsi="Arial"/>
          <w:color w:val="8C8C8C"/>
          <w:spacing w:val="-2"/>
          <w:sz w:val="12"/>
        </w:rPr>
        <w:t>.</w:t>
      </w:r>
      <w:proofErr w:type="spellStart"/>
      <w:r>
        <w:rPr>
          <w:rFonts w:ascii="Arial" w:hAnsi="Arial"/>
          <w:color w:val="2B2B2B"/>
          <w:spacing w:val="-2"/>
          <w:sz w:val="12"/>
        </w:rPr>
        <w:t>l</w:t>
      </w:r>
      <w:proofErr w:type="gramEnd"/>
      <w:r>
        <w:rPr>
          <w:rFonts w:ascii="Arial" w:hAnsi="Arial"/>
          <w:color w:val="2B2B2B"/>
          <w:spacing w:val="-2"/>
          <w:sz w:val="12"/>
        </w:rPr>
        <w:t>!JI</w:t>
      </w:r>
      <w:proofErr w:type="spellEnd"/>
      <w:r>
        <w:rPr>
          <w:rFonts w:ascii="Arial" w:hAnsi="Arial"/>
          <w:color w:val="8C8C8C"/>
          <w:spacing w:val="-2"/>
          <w:sz w:val="12"/>
        </w:rPr>
        <w:t>.</w:t>
      </w:r>
    </w:p>
    <w:p w14:paraId="210EAAA7" w14:textId="77777777" w:rsidR="00F3037F" w:rsidRDefault="00F3037F" w:rsidP="00E64068">
      <w:pPr>
        <w:pStyle w:val="BodyText"/>
        <w:spacing w:before="7"/>
        <w:ind w:left="0"/>
        <w:rPr>
          <w:rFonts w:ascii="Arial"/>
          <w:sz w:val="15"/>
        </w:rPr>
      </w:pPr>
      <w:r>
        <w:rPr>
          <w:noProof/>
        </w:rPr>
        <w:drawing>
          <wp:anchor distT="0" distB="0" distL="0" distR="0" simplePos="0" relativeHeight="251716608" behindDoc="1" locked="0" layoutInCell="1" allowOverlap="1" wp14:anchorId="55EFFC9E" wp14:editId="72BB2033">
            <wp:simplePos x="0" y="0"/>
            <wp:positionH relativeFrom="page">
              <wp:posOffset>3345848</wp:posOffset>
            </wp:positionH>
            <wp:positionV relativeFrom="paragraph">
              <wp:posOffset>129250</wp:posOffset>
            </wp:positionV>
            <wp:extent cx="1048885" cy="231648"/>
            <wp:effectExtent l="0" t="0" r="0" b="0"/>
            <wp:wrapTopAndBottom/>
            <wp:docPr id="332" name="Image 332" descr="A picture containing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A picture containing text&#10;&#10;AI-generated content may be incorrect."/>
                    <pic:cNvPicPr/>
                  </pic:nvPicPr>
                  <pic:blipFill>
                    <a:blip r:embed="rId101" cstate="print"/>
                    <a:stretch>
                      <a:fillRect/>
                    </a:stretch>
                  </pic:blipFill>
                  <pic:spPr>
                    <a:xfrm>
                      <a:off x="0" y="0"/>
                      <a:ext cx="1048885" cy="231648"/>
                    </a:xfrm>
                    <a:prstGeom prst="rect">
                      <a:avLst/>
                    </a:prstGeom>
                  </pic:spPr>
                </pic:pic>
              </a:graphicData>
            </a:graphic>
          </wp:anchor>
        </w:drawing>
      </w:r>
    </w:p>
    <w:p w14:paraId="4AB58236" w14:textId="77777777" w:rsidR="00F3037F" w:rsidRDefault="00F3037F" w:rsidP="00E64068">
      <w:pPr>
        <w:rPr>
          <w:rFonts w:ascii="Arial"/>
          <w:sz w:val="15"/>
        </w:rPr>
        <w:sectPr w:rsidR="00F3037F" w:rsidSect="00F3037F">
          <w:type w:val="continuous"/>
          <w:pgSz w:w="12240" w:h="15840"/>
          <w:pgMar w:top="1360" w:right="1320" w:bottom="1000" w:left="1340" w:header="0" w:footer="811" w:gutter="0"/>
          <w:cols w:space="720"/>
        </w:sectPr>
      </w:pPr>
    </w:p>
    <w:p w14:paraId="30513EA4" w14:textId="77777777" w:rsidR="00F3037F" w:rsidRDefault="00F3037F" w:rsidP="00E64068">
      <w:pPr>
        <w:pStyle w:val="BodyText"/>
        <w:ind w:left="0"/>
        <w:rPr>
          <w:rFonts w:ascii="Arial"/>
          <w:sz w:val="20"/>
        </w:rPr>
      </w:pPr>
    </w:p>
    <w:p w14:paraId="37DCD812" w14:textId="77777777" w:rsidR="00F3037F" w:rsidRDefault="00F3037F" w:rsidP="00E64068">
      <w:pPr>
        <w:pStyle w:val="BodyText"/>
        <w:ind w:left="0"/>
        <w:rPr>
          <w:rFonts w:ascii="Arial"/>
          <w:sz w:val="20"/>
        </w:rPr>
      </w:pPr>
    </w:p>
    <w:p w14:paraId="2E59F0C0" w14:textId="77777777" w:rsidR="00F3037F" w:rsidRDefault="00F3037F" w:rsidP="00E64068">
      <w:pPr>
        <w:pStyle w:val="BodyText"/>
        <w:ind w:left="0"/>
        <w:rPr>
          <w:rFonts w:ascii="Arial"/>
          <w:sz w:val="20"/>
        </w:rPr>
      </w:pPr>
    </w:p>
    <w:p w14:paraId="4B75B0CB" w14:textId="77777777" w:rsidR="00F3037F" w:rsidRDefault="00F3037F" w:rsidP="00E64068">
      <w:pPr>
        <w:rPr>
          <w:rFonts w:ascii="Arial"/>
          <w:sz w:val="20"/>
        </w:rPr>
        <w:sectPr w:rsidR="00F3037F" w:rsidSect="00F3037F">
          <w:headerReference w:type="default" r:id="rId102"/>
          <w:footerReference w:type="default" r:id="rId103"/>
          <w:pgSz w:w="15840" w:h="12240" w:orient="landscape"/>
          <w:pgMar w:top="1380" w:right="1800" w:bottom="280" w:left="2260" w:header="0" w:footer="0" w:gutter="0"/>
          <w:cols w:space="720"/>
        </w:sectPr>
      </w:pPr>
    </w:p>
    <w:p w14:paraId="7D0C3AAD" w14:textId="77777777" w:rsidR="00F3037F" w:rsidRDefault="00F3037F" w:rsidP="00E64068">
      <w:pPr>
        <w:spacing w:before="95" w:line="197" w:lineRule="exact"/>
        <w:ind w:right="60"/>
        <w:jc w:val="right"/>
        <w:rPr>
          <w:rFonts w:ascii="Arial"/>
          <w:sz w:val="18"/>
        </w:rPr>
      </w:pPr>
      <w:r>
        <w:rPr>
          <w:noProof/>
        </w:rPr>
        <mc:AlternateContent>
          <mc:Choice Requires="wpg">
            <w:drawing>
              <wp:anchor distT="0" distB="0" distL="0" distR="0" simplePos="0" relativeHeight="251697152" behindDoc="1" locked="0" layoutInCell="1" allowOverlap="1" wp14:anchorId="0FCF2676" wp14:editId="19033FEE">
                <wp:simplePos x="0" y="0"/>
                <wp:positionH relativeFrom="page">
                  <wp:posOffset>2779119</wp:posOffset>
                </wp:positionH>
                <wp:positionV relativeFrom="paragraph">
                  <wp:posOffset>-55217</wp:posOffset>
                </wp:positionV>
                <wp:extent cx="5967730" cy="450723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730" cy="4507230"/>
                          <a:chOff x="0" y="0"/>
                          <a:chExt cx="5967730" cy="4507230"/>
                        </a:xfrm>
                      </wpg:grpSpPr>
                      <pic:pic xmlns:pic="http://schemas.openxmlformats.org/drawingml/2006/picture">
                        <pic:nvPicPr>
                          <pic:cNvPr id="334" name="Image 334"/>
                          <pic:cNvPicPr/>
                        </pic:nvPicPr>
                        <pic:blipFill>
                          <a:blip r:embed="rId104" cstate="print"/>
                          <a:stretch>
                            <a:fillRect/>
                          </a:stretch>
                        </pic:blipFill>
                        <pic:spPr>
                          <a:xfrm>
                            <a:off x="2705822" y="3792499"/>
                            <a:ext cx="1230752" cy="451924"/>
                          </a:xfrm>
                          <a:prstGeom prst="rect">
                            <a:avLst/>
                          </a:prstGeom>
                        </pic:spPr>
                      </pic:pic>
                      <pic:pic xmlns:pic="http://schemas.openxmlformats.org/drawingml/2006/picture">
                        <pic:nvPicPr>
                          <pic:cNvPr id="335" name="Image 335"/>
                          <pic:cNvPicPr/>
                        </pic:nvPicPr>
                        <pic:blipFill>
                          <a:blip r:embed="rId105" cstate="print"/>
                          <a:stretch>
                            <a:fillRect/>
                          </a:stretch>
                        </pic:blipFill>
                        <pic:spPr>
                          <a:xfrm>
                            <a:off x="4733662" y="2485583"/>
                            <a:ext cx="1001704" cy="314514"/>
                          </a:xfrm>
                          <a:prstGeom prst="rect">
                            <a:avLst/>
                          </a:prstGeom>
                        </pic:spPr>
                      </pic:pic>
                      <wps:wsp>
                        <wps:cNvPr id="336" name="Graphic 336"/>
                        <wps:cNvSpPr/>
                        <wps:spPr>
                          <a:xfrm>
                            <a:off x="48863" y="12214"/>
                            <a:ext cx="1270" cy="4495165"/>
                          </a:xfrm>
                          <a:custGeom>
                            <a:avLst/>
                            <a:gdLst/>
                            <a:ahLst/>
                            <a:cxnLst/>
                            <a:rect l="l" t="t" r="r" b="b"/>
                            <a:pathLst>
                              <a:path h="4495165">
                                <a:moveTo>
                                  <a:pt x="0" y="4494812"/>
                                </a:moveTo>
                                <a:lnTo>
                                  <a:pt x="0" y="0"/>
                                </a:lnTo>
                              </a:path>
                            </a:pathLst>
                          </a:custGeom>
                          <a:ln w="27485">
                            <a:solidFill>
                              <a:srgbClr val="000000"/>
                            </a:solidFill>
                            <a:prstDash val="solid"/>
                          </a:ln>
                        </wps:spPr>
                        <wps:bodyPr wrap="square" lIns="0" tIns="0" rIns="0" bIns="0" rtlCol="0">
                          <a:prstTxWarp prst="textNoShape">
                            <a:avLst/>
                          </a:prstTxWarp>
                          <a:noAutofit/>
                        </wps:bodyPr>
                      </wps:wsp>
                      <wps:wsp>
                        <wps:cNvPr id="337" name="Graphic 337"/>
                        <wps:cNvSpPr/>
                        <wps:spPr>
                          <a:xfrm>
                            <a:off x="0" y="0"/>
                            <a:ext cx="5940425" cy="4507230"/>
                          </a:xfrm>
                          <a:custGeom>
                            <a:avLst/>
                            <a:gdLst/>
                            <a:ahLst/>
                            <a:cxnLst/>
                            <a:rect l="l" t="t" r="r" b="b"/>
                            <a:pathLst>
                              <a:path w="5940425" h="4507230">
                                <a:moveTo>
                                  <a:pt x="5939985" y="4507026"/>
                                </a:moveTo>
                                <a:lnTo>
                                  <a:pt x="5939985" y="0"/>
                                </a:lnTo>
                              </a:path>
                              <a:path w="5940425" h="4507230">
                                <a:moveTo>
                                  <a:pt x="0" y="24428"/>
                                </a:moveTo>
                                <a:lnTo>
                                  <a:pt x="5936931" y="24428"/>
                                </a:lnTo>
                              </a:path>
                            </a:pathLst>
                          </a:custGeom>
                          <a:ln w="18322">
                            <a:solidFill>
                              <a:srgbClr val="000000"/>
                            </a:solidFill>
                            <a:prstDash val="solid"/>
                          </a:ln>
                        </wps:spPr>
                        <wps:bodyPr wrap="square" lIns="0" tIns="0" rIns="0" bIns="0" rtlCol="0">
                          <a:prstTxWarp prst="textNoShape">
                            <a:avLst/>
                          </a:prstTxWarp>
                          <a:noAutofit/>
                        </wps:bodyPr>
                      </wps:wsp>
                      <wps:wsp>
                        <wps:cNvPr id="338" name="Graphic 338"/>
                        <wps:cNvSpPr/>
                        <wps:spPr>
                          <a:xfrm>
                            <a:off x="15269" y="781706"/>
                            <a:ext cx="5937250" cy="1188085"/>
                          </a:xfrm>
                          <a:custGeom>
                            <a:avLst/>
                            <a:gdLst/>
                            <a:ahLst/>
                            <a:cxnLst/>
                            <a:rect l="l" t="t" r="r" b="b"/>
                            <a:pathLst>
                              <a:path w="5937250" h="1188085">
                                <a:moveTo>
                                  <a:pt x="0" y="0"/>
                                </a:moveTo>
                                <a:lnTo>
                                  <a:pt x="5936931" y="0"/>
                                </a:lnTo>
                              </a:path>
                              <a:path w="5937250" h="1188085">
                                <a:moveTo>
                                  <a:pt x="4913849" y="745064"/>
                                </a:moveTo>
                                <a:lnTo>
                                  <a:pt x="5729261" y="745064"/>
                                </a:lnTo>
                              </a:path>
                              <a:path w="5937250" h="1188085">
                                <a:moveTo>
                                  <a:pt x="4755042" y="1187827"/>
                                </a:moveTo>
                                <a:lnTo>
                                  <a:pt x="5732315" y="1187827"/>
                                </a:lnTo>
                              </a:path>
                            </a:pathLst>
                          </a:custGeom>
                          <a:ln w="21376">
                            <a:solidFill>
                              <a:srgbClr val="000000"/>
                            </a:solidFill>
                            <a:prstDash val="solid"/>
                          </a:ln>
                        </wps:spPr>
                        <wps:bodyPr wrap="square" lIns="0" tIns="0" rIns="0" bIns="0" rtlCol="0">
                          <a:prstTxWarp prst="textNoShape">
                            <a:avLst/>
                          </a:prstTxWarp>
                          <a:noAutofit/>
                        </wps:bodyPr>
                      </wps:wsp>
                      <wps:wsp>
                        <wps:cNvPr id="339" name="Graphic 339"/>
                        <wps:cNvSpPr/>
                        <wps:spPr>
                          <a:xfrm>
                            <a:off x="3341051" y="2000069"/>
                            <a:ext cx="488950" cy="1270"/>
                          </a:xfrm>
                          <a:custGeom>
                            <a:avLst/>
                            <a:gdLst/>
                            <a:ahLst/>
                            <a:cxnLst/>
                            <a:rect l="l" t="t" r="r" b="b"/>
                            <a:pathLst>
                              <a:path w="488950">
                                <a:moveTo>
                                  <a:pt x="0" y="0"/>
                                </a:moveTo>
                                <a:lnTo>
                                  <a:pt x="488636" y="0"/>
                                </a:lnTo>
                              </a:path>
                            </a:pathLst>
                          </a:custGeom>
                          <a:ln w="24428">
                            <a:solidFill>
                              <a:srgbClr val="000000"/>
                            </a:solidFill>
                            <a:prstDash val="solid"/>
                          </a:ln>
                        </wps:spPr>
                        <wps:bodyPr wrap="square" lIns="0" tIns="0" rIns="0" bIns="0" rtlCol="0">
                          <a:prstTxWarp prst="textNoShape">
                            <a:avLst/>
                          </a:prstTxWarp>
                          <a:noAutofit/>
                        </wps:bodyPr>
                      </wps:wsp>
                      <wps:wsp>
                        <wps:cNvPr id="340" name="Graphic 340"/>
                        <wps:cNvSpPr/>
                        <wps:spPr>
                          <a:xfrm>
                            <a:off x="946732" y="2326798"/>
                            <a:ext cx="745490" cy="1270"/>
                          </a:xfrm>
                          <a:custGeom>
                            <a:avLst/>
                            <a:gdLst/>
                            <a:ahLst/>
                            <a:cxnLst/>
                            <a:rect l="l" t="t" r="r" b="b"/>
                            <a:pathLst>
                              <a:path w="745490">
                                <a:moveTo>
                                  <a:pt x="0" y="0"/>
                                </a:moveTo>
                                <a:lnTo>
                                  <a:pt x="745170" y="0"/>
                                </a:lnTo>
                              </a:path>
                            </a:pathLst>
                          </a:custGeom>
                          <a:ln w="12214">
                            <a:solidFill>
                              <a:srgbClr val="000000"/>
                            </a:solidFill>
                            <a:prstDash val="solid"/>
                          </a:ln>
                        </wps:spPr>
                        <wps:bodyPr wrap="square" lIns="0" tIns="0" rIns="0" bIns="0" rtlCol="0">
                          <a:prstTxWarp prst="textNoShape">
                            <a:avLst/>
                          </a:prstTxWarp>
                          <a:noAutofit/>
                        </wps:bodyPr>
                      </wps:wsp>
                      <wps:wsp>
                        <wps:cNvPr id="341" name="Graphic 341"/>
                        <wps:cNvSpPr/>
                        <wps:spPr>
                          <a:xfrm>
                            <a:off x="3194460" y="2448939"/>
                            <a:ext cx="635635" cy="1270"/>
                          </a:xfrm>
                          <a:custGeom>
                            <a:avLst/>
                            <a:gdLst/>
                            <a:ahLst/>
                            <a:cxnLst/>
                            <a:rect l="l" t="t" r="r" b="b"/>
                            <a:pathLst>
                              <a:path w="635635">
                                <a:moveTo>
                                  <a:pt x="0" y="0"/>
                                </a:moveTo>
                                <a:lnTo>
                                  <a:pt x="635227" y="0"/>
                                </a:lnTo>
                              </a:path>
                            </a:pathLst>
                          </a:custGeom>
                          <a:ln w="24428">
                            <a:solidFill>
                              <a:srgbClr val="000000"/>
                            </a:solidFill>
                            <a:prstDash val="solid"/>
                          </a:ln>
                        </wps:spPr>
                        <wps:bodyPr wrap="square" lIns="0" tIns="0" rIns="0" bIns="0" rtlCol="0">
                          <a:prstTxWarp prst="textNoShape">
                            <a:avLst/>
                          </a:prstTxWarp>
                          <a:noAutofit/>
                        </wps:bodyPr>
                      </wps:wsp>
                      <wps:wsp>
                        <wps:cNvPr id="342" name="Graphic 342"/>
                        <wps:cNvSpPr/>
                        <wps:spPr>
                          <a:xfrm>
                            <a:off x="2143892" y="2879489"/>
                            <a:ext cx="1698625" cy="1270"/>
                          </a:xfrm>
                          <a:custGeom>
                            <a:avLst/>
                            <a:gdLst/>
                            <a:ahLst/>
                            <a:cxnLst/>
                            <a:rect l="l" t="t" r="r" b="b"/>
                            <a:pathLst>
                              <a:path w="1698625">
                                <a:moveTo>
                                  <a:pt x="0" y="0"/>
                                </a:moveTo>
                                <a:lnTo>
                                  <a:pt x="1698011" y="0"/>
                                </a:lnTo>
                              </a:path>
                            </a:pathLst>
                          </a:custGeom>
                          <a:ln w="33588">
                            <a:solidFill>
                              <a:srgbClr val="000000"/>
                            </a:solidFill>
                            <a:prstDash val="solid"/>
                          </a:ln>
                        </wps:spPr>
                        <wps:bodyPr wrap="square" lIns="0" tIns="0" rIns="0" bIns="0" rtlCol="0">
                          <a:prstTxWarp prst="textNoShape">
                            <a:avLst/>
                          </a:prstTxWarp>
                          <a:noAutofit/>
                        </wps:bodyPr>
                      </wps:wsp>
                      <wps:wsp>
                        <wps:cNvPr id="343" name="Graphic 343"/>
                        <wps:cNvSpPr/>
                        <wps:spPr>
                          <a:xfrm>
                            <a:off x="4025141" y="3154307"/>
                            <a:ext cx="1734820" cy="1270"/>
                          </a:xfrm>
                          <a:custGeom>
                            <a:avLst/>
                            <a:gdLst/>
                            <a:ahLst/>
                            <a:cxnLst/>
                            <a:rect l="l" t="t" r="r" b="b"/>
                            <a:pathLst>
                              <a:path w="1734820">
                                <a:moveTo>
                                  <a:pt x="0" y="0"/>
                                </a:moveTo>
                                <a:lnTo>
                                  <a:pt x="1734658" y="0"/>
                                </a:lnTo>
                              </a:path>
                            </a:pathLst>
                          </a:custGeom>
                          <a:ln w="24428">
                            <a:solidFill>
                              <a:srgbClr val="000000"/>
                            </a:solidFill>
                            <a:prstDash val="solid"/>
                          </a:ln>
                        </wps:spPr>
                        <wps:bodyPr wrap="square" lIns="0" tIns="0" rIns="0" bIns="0" rtlCol="0">
                          <a:prstTxWarp prst="textNoShape">
                            <a:avLst/>
                          </a:prstTxWarp>
                          <a:noAutofit/>
                        </wps:bodyPr>
                      </wps:wsp>
                      <wps:wsp>
                        <wps:cNvPr id="344" name="Graphic 344"/>
                        <wps:cNvSpPr/>
                        <wps:spPr>
                          <a:xfrm>
                            <a:off x="3231107" y="3194004"/>
                            <a:ext cx="610870" cy="1270"/>
                          </a:xfrm>
                          <a:custGeom>
                            <a:avLst/>
                            <a:gdLst/>
                            <a:ahLst/>
                            <a:cxnLst/>
                            <a:rect l="l" t="t" r="r" b="b"/>
                            <a:pathLst>
                              <a:path w="610870">
                                <a:moveTo>
                                  <a:pt x="0" y="0"/>
                                </a:moveTo>
                                <a:lnTo>
                                  <a:pt x="610795" y="0"/>
                                </a:lnTo>
                              </a:path>
                            </a:pathLst>
                          </a:custGeom>
                          <a:ln w="12214">
                            <a:solidFill>
                              <a:srgbClr val="000000"/>
                            </a:solidFill>
                            <a:prstDash val="solid"/>
                          </a:ln>
                        </wps:spPr>
                        <wps:bodyPr wrap="square" lIns="0" tIns="0" rIns="0" bIns="0" rtlCol="0">
                          <a:prstTxWarp prst="textNoShape">
                            <a:avLst/>
                          </a:prstTxWarp>
                          <a:noAutofit/>
                        </wps:bodyPr>
                      </wps:wsp>
                      <wps:wsp>
                        <wps:cNvPr id="345" name="Graphic 345"/>
                        <wps:cNvSpPr/>
                        <wps:spPr>
                          <a:xfrm>
                            <a:off x="21377" y="3343627"/>
                            <a:ext cx="5946140" cy="1142365"/>
                          </a:xfrm>
                          <a:custGeom>
                            <a:avLst/>
                            <a:gdLst/>
                            <a:ahLst/>
                            <a:cxnLst/>
                            <a:rect l="l" t="t" r="r" b="b"/>
                            <a:pathLst>
                              <a:path w="5946140" h="1142365">
                                <a:moveTo>
                                  <a:pt x="925355" y="0"/>
                                </a:moveTo>
                                <a:lnTo>
                                  <a:pt x="1939275" y="0"/>
                                </a:lnTo>
                              </a:path>
                              <a:path w="5946140" h="1142365">
                                <a:moveTo>
                                  <a:pt x="3014275" y="30535"/>
                                </a:moveTo>
                                <a:lnTo>
                                  <a:pt x="3820525" y="30535"/>
                                </a:lnTo>
                              </a:path>
                              <a:path w="5946140" h="1142365">
                                <a:moveTo>
                                  <a:pt x="0" y="1142024"/>
                                </a:moveTo>
                                <a:lnTo>
                                  <a:pt x="5946093" y="1142024"/>
                                </a:lnTo>
                              </a:path>
                            </a:pathLst>
                          </a:custGeom>
                          <a:ln w="24430">
                            <a:solidFill>
                              <a:srgbClr val="000000"/>
                            </a:solidFill>
                            <a:prstDash val="solid"/>
                          </a:ln>
                        </wps:spPr>
                        <wps:bodyPr wrap="square" lIns="0" tIns="0" rIns="0" bIns="0" rtlCol="0">
                          <a:prstTxWarp prst="textNoShape">
                            <a:avLst/>
                          </a:prstTxWarp>
                          <a:noAutofit/>
                        </wps:bodyPr>
                      </wps:wsp>
                      <wps:wsp>
                        <wps:cNvPr id="346" name="Graphic 346"/>
                        <wps:cNvSpPr/>
                        <wps:spPr>
                          <a:xfrm>
                            <a:off x="222956" y="1697768"/>
                            <a:ext cx="1628139" cy="333375"/>
                          </a:xfrm>
                          <a:custGeom>
                            <a:avLst/>
                            <a:gdLst/>
                            <a:ahLst/>
                            <a:cxnLst/>
                            <a:rect l="l" t="t" r="r" b="b"/>
                            <a:pathLst>
                              <a:path w="1628139" h="333375">
                                <a:moveTo>
                                  <a:pt x="9145" y="0"/>
                                </a:moveTo>
                                <a:lnTo>
                                  <a:pt x="1627753" y="0"/>
                                </a:lnTo>
                              </a:path>
                              <a:path w="1628139" h="333375">
                                <a:moveTo>
                                  <a:pt x="0" y="332835"/>
                                </a:moveTo>
                                <a:lnTo>
                                  <a:pt x="296235" y="332835"/>
                                </a:lnTo>
                              </a:path>
                              <a:path w="1628139" h="333375">
                                <a:moveTo>
                                  <a:pt x="114400" y="332835"/>
                                </a:moveTo>
                                <a:lnTo>
                                  <a:pt x="260991" y="332835"/>
                                </a:lnTo>
                              </a:path>
                              <a:path w="1628139" h="333375">
                                <a:moveTo>
                                  <a:pt x="228801" y="332835"/>
                                </a:moveTo>
                                <a:lnTo>
                                  <a:pt x="662466" y="332835"/>
                                </a:lnTo>
                              </a:path>
                              <a:path w="1628139" h="333375">
                                <a:moveTo>
                                  <a:pt x="343200" y="332835"/>
                                </a:moveTo>
                                <a:lnTo>
                                  <a:pt x="663868" y="332835"/>
                                </a:lnTo>
                              </a:path>
                              <a:path w="1628139" h="333375">
                                <a:moveTo>
                                  <a:pt x="457601" y="332835"/>
                                </a:moveTo>
                                <a:lnTo>
                                  <a:pt x="570598" y="332835"/>
                                </a:lnTo>
                              </a:path>
                              <a:path w="1628139" h="333375">
                                <a:moveTo>
                                  <a:pt x="572002" y="332835"/>
                                </a:moveTo>
                                <a:lnTo>
                                  <a:pt x="975127" y="332835"/>
                                </a:lnTo>
                              </a:path>
                            </a:pathLst>
                          </a:custGeom>
                          <a:ln w="12723">
                            <a:solidFill>
                              <a:srgbClr val="0F0F0F"/>
                            </a:solidFill>
                            <a:prstDash val="solid"/>
                          </a:ln>
                        </wps:spPr>
                        <wps:bodyPr wrap="square" lIns="0" tIns="0" rIns="0" bIns="0" rtlCol="0">
                          <a:prstTxWarp prst="textNoShape">
                            <a:avLst/>
                          </a:prstTxWarp>
                          <a:noAutofit/>
                        </wps:bodyPr>
                      </wps:wsp>
                      <wps:wsp>
                        <wps:cNvPr id="347" name="Graphic 347"/>
                        <wps:cNvSpPr/>
                        <wps:spPr>
                          <a:xfrm>
                            <a:off x="909358" y="2030604"/>
                            <a:ext cx="27940" cy="1270"/>
                          </a:xfrm>
                          <a:custGeom>
                            <a:avLst/>
                            <a:gdLst/>
                            <a:ahLst/>
                            <a:cxnLst/>
                            <a:rect l="l" t="t" r="r" b="b"/>
                            <a:pathLst>
                              <a:path w="27940">
                                <a:moveTo>
                                  <a:pt x="0" y="0"/>
                                </a:moveTo>
                                <a:lnTo>
                                  <a:pt x="27485" y="0"/>
                                </a:lnTo>
                              </a:path>
                            </a:pathLst>
                          </a:custGeom>
                          <a:ln w="12723">
                            <a:solidFill>
                              <a:srgbClr val="3D3D3D"/>
                            </a:solidFill>
                            <a:prstDash val="solid"/>
                          </a:ln>
                        </wps:spPr>
                        <wps:bodyPr wrap="square" lIns="0" tIns="0" rIns="0" bIns="0" rtlCol="0">
                          <a:prstTxWarp prst="textNoShape">
                            <a:avLst/>
                          </a:prstTxWarp>
                          <a:noAutofit/>
                        </wps:bodyPr>
                      </wps:wsp>
                      <wps:wsp>
                        <wps:cNvPr id="348" name="Graphic 348"/>
                        <wps:cNvSpPr/>
                        <wps:spPr>
                          <a:xfrm>
                            <a:off x="1188495" y="2030604"/>
                            <a:ext cx="12700" cy="1270"/>
                          </a:xfrm>
                          <a:custGeom>
                            <a:avLst/>
                            <a:gdLst/>
                            <a:ahLst/>
                            <a:cxnLst/>
                            <a:rect l="l" t="t" r="r" b="b"/>
                            <a:pathLst>
                              <a:path w="12700">
                                <a:moveTo>
                                  <a:pt x="0" y="0"/>
                                </a:moveTo>
                                <a:lnTo>
                                  <a:pt x="12215" y="0"/>
                                </a:lnTo>
                              </a:path>
                            </a:pathLst>
                          </a:custGeom>
                          <a:ln w="12723">
                            <a:solidFill>
                              <a:srgbClr val="696969"/>
                            </a:solidFill>
                            <a:prstDash val="solid"/>
                          </a:ln>
                        </wps:spPr>
                        <wps:bodyPr wrap="square" lIns="0" tIns="0" rIns="0" bIns="0" rtlCol="0">
                          <a:prstTxWarp prst="textNoShape">
                            <a:avLst/>
                          </a:prstTxWarp>
                          <a:noAutofit/>
                        </wps:bodyPr>
                      </wps:wsp>
                      <wps:wsp>
                        <wps:cNvPr id="349" name="Graphic 349"/>
                        <wps:cNvSpPr/>
                        <wps:spPr>
                          <a:xfrm>
                            <a:off x="1348655" y="2030604"/>
                            <a:ext cx="27940" cy="1270"/>
                          </a:xfrm>
                          <a:custGeom>
                            <a:avLst/>
                            <a:gdLst/>
                            <a:ahLst/>
                            <a:cxnLst/>
                            <a:rect l="l" t="t" r="r" b="b"/>
                            <a:pathLst>
                              <a:path w="27940">
                                <a:moveTo>
                                  <a:pt x="0" y="0"/>
                                </a:moveTo>
                                <a:lnTo>
                                  <a:pt x="27485" y="0"/>
                                </a:lnTo>
                              </a:path>
                            </a:pathLst>
                          </a:custGeom>
                          <a:ln w="12723">
                            <a:solidFill>
                              <a:srgbClr val="232323"/>
                            </a:solidFill>
                            <a:prstDash val="solid"/>
                          </a:ln>
                        </wps:spPr>
                        <wps:bodyPr wrap="square" lIns="0" tIns="0" rIns="0" bIns="0" rtlCol="0">
                          <a:prstTxWarp prst="textNoShape">
                            <a:avLst/>
                          </a:prstTxWarp>
                          <a:noAutofit/>
                        </wps:bodyPr>
                      </wps:wsp>
                      <wps:wsp>
                        <wps:cNvPr id="350" name="Graphic 350"/>
                        <wps:cNvSpPr/>
                        <wps:spPr>
                          <a:xfrm>
                            <a:off x="1535356" y="2030604"/>
                            <a:ext cx="12700" cy="1270"/>
                          </a:xfrm>
                          <a:custGeom>
                            <a:avLst/>
                            <a:gdLst/>
                            <a:ahLst/>
                            <a:cxnLst/>
                            <a:rect l="l" t="t" r="r" b="b"/>
                            <a:pathLst>
                              <a:path w="12700">
                                <a:moveTo>
                                  <a:pt x="0" y="0"/>
                                </a:moveTo>
                                <a:lnTo>
                                  <a:pt x="12215" y="0"/>
                                </a:lnTo>
                              </a:path>
                            </a:pathLst>
                          </a:custGeom>
                          <a:ln w="12723">
                            <a:solidFill>
                              <a:srgbClr val="696969"/>
                            </a:solidFill>
                            <a:prstDash val="solid"/>
                          </a:ln>
                        </wps:spPr>
                        <wps:bodyPr wrap="square" lIns="0" tIns="0" rIns="0" bIns="0" rtlCol="0">
                          <a:prstTxWarp prst="textNoShape">
                            <a:avLst/>
                          </a:prstTxWarp>
                          <a:noAutofit/>
                        </wps:bodyPr>
                      </wps:wsp>
                      <wps:wsp>
                        <wps:cNvPr id="351" name="Graphic 351"/>
                        <wps:cNvSpPr/>
                        <wps:spPr>
                          <a:xfrm>
                            <a:off x="1695517" y="2030604"/>
                            <a:ext cx="80010" cy="1270"/>
                          </a:xfrm>
                          <a:custGeom>
                            <a:avLst/>
                            <a:gdLst/>
                            <a:ahLst/>
                            <a:cxnLst/>
                            <a:rect l="l" t="t" r="r" b="b"/>
                            <a:pathLst>
                              <a:path w="80010">
                                <a:moveTo>
                                  <a:pt x="0" y="0"/>
                                </a:moveTo>
                                <a:lnTo>
                                  <a:pt x="79403" y="0"/>
                                </a:lnTo>
                              </a:path>
                            </a:pathLst>
                          </a:custGeom>
                          <a:ln w="12723">
                            <a:solidFill>
                              <a:srgbClr val="232323"/>
                            </a:solidFill>
                            <a:prstDash val="solid"/>
                          </a:ln>
                        </wps:spPr>
                        <wps:bodyPr wrap="square" lIns="0" tIns="0" rIns="0" bIns="0" rtlCol="0">
                          <a:prstTxWarp prst="textNoShape">
                            <a:avLst/>
                          </a:prstTxWarp>
                          <a:noAutofit/>
                        </wps:bodyPr>
                      </wps:wsp>
                      <wps:wsp>
                        <wps:cNvPr id="352" name="Graphic 352"/>
                        <wps:cNvSpPr/>
                        <wps:spPr>
                          <a:xfrm>
                            <a:off x="302859" y="2317637"/>
                            <a:ext cx="636905" cy="1270"/>
                          </a:xfrm>
                          <a:custGeom>
                            <a:avLst/>
                            <a:gdLst/>
                            <a:ahLst/>
                            <a:cxnLst/>
                            <a:rect l="l" t="t" r="r" b="b"/>
                            <a:pathLst>
                              <a:path w="636905">
                                <a:moveTo>
                                  <a:pt x="0" y="0"/>
                                </a:moveTo>
                                <a:lnTo>
                                  <a:pt x="510014" y="0"/>
                                </a:lnTo>
                              </a:path>
                              <a:path w="636905">
                                <a:moveTo>
                                  <a:pt x="532924" y="0"/>
                                </a:moveTo>
                                <a:lnTo>
                                  <a:pt x="636759" y="0"/>
                                </a:lnTo>
                              </a:path>
                            </a:pathLst>
                          </a:custGeom>
                          <a:ln w="12723">
                            <a:solidFill>
                              <a:srgbClr val="0F0F0F"/>
                            </a:solidFill>
                            <a:prstDash val="solid"/>
                          </a:ln>
                        </wps:spPr>
                        <wps:bodyPr wrap="square" lIns="0" tIns="0" rIns="0" bIns="0" rtlCol="0">
                          <a:prstTxWarp prst="textNoShape">
                            <a:avLst/>
                          </a:prstTxWarp>
                          <a:noAutofit/>
                        </wps:bodyPr>
                      </wps:wsp>
                      <wps:wsp>
                        <wps:cNvPr id="353" name="Graphic 353"/>
                        <wps:cNvSpPr/>
                        <wps:spPr>
                          <a:xfrm>
                            <a:off x="274857" y="2729865"/>
                            <a:ext cx="1631314" cy="1270"/>
                          </a:xfrm>
                          <a:custGeom>
                            <a:avLst/>
                            <a:gdLst/>
                            <a:ahLst/>
                            <a:cxnLst/>
                            <a:rect l="l" t="t" r="r" b="b"/>
                            <a:pathLst>
                              <a:path w="1631314">
                                <a:moveTo>
                                  <a:pt x="0" y="0"/>
                                </a:moveTo>
                                <a:lnTo>
                                  <a:pt x="1630823" y="0"/>
                                </a:lnTo>
                              </a:path>
                            </a:pathLst>
                          </a:custGeom>
                          <a:ln w="12723">
                            <a:solidFill>
                              <a:srgbClr val="232323"/>
                            </a:solidFill>
                            <a:prstDash val="solid"/>
                          </a:ln>
                        </wps:spPr>
                        <wps:bodyPr wrap="square" lIns="0" tIns="0" rIns="0" bIns="0" rtlCol="0">
                          <a:prstTxWarp prst="textNoShape">
                            <a:avLst/>
                          </a:prstTxWarp>
                          <a:noAutofit/>
                        </wps:bodyPr>
                      </wps:wsp>
                      <wps:wsp>
                        <wps:cNvPr id="354" name="Graphic 354"/>
                        <wps:cNvSpPr/>
                        <wps:spPr>
                          <a:xfrm>
                            <a:off x="275620" y="2782160"/>
                            <a:ext cx="126364" cy="1270"/>
                          </a:xfrm>
                          <a:custGeom>
                            <a:avLst/>
                            <a:gdLst/>
                            <a:ahLst/>
                            <a:cxnLst/>
                            <a:rect l="l" t="t" r="r" b="b"/>
                            <a:pathLst>
                              <a:path w="126364">
                                <a:moveTo>
                                  <a:pt x="0" y="0"/>
                                </a:moveTo>
                                <a:lnTo>
                                  <a:pt x="125976" y="0"/>
                                </a:lnTo>
                              </a:path>
                            </a:pathLst>
                          </a:custGeom>
                          <a:ln w="3817">
                            <a:solidFill>
                              <a:srgbClr val="0E0E0E"/>
                            </a:solidFill>
                            <a:prstDash val="solid"/>
                          </a:ln>
                        </wps:spPr>
                        <wps:bodyPr wrap="square" lIns="0" tIns="0" rIns="0" bIns="0" rtlCol="0">
                          <a:prstTxWarp prst="textNoShape">
                            <a:avLst/>
                          </a:prstTxWarp>
                          <a:noAutofit/>
                        </wps:bodyPr>
                      </wps:wsp>
                      <wps:wsp>
                        <wps:cNvPr id="355" name="Graphic 355"/>
                        <wps:cNvSpPr/>
                        <wps:spPr>
                          <a:xfrm>
                            <a:off x="251342" y="2818418"/>
                            <a:ext cx="1564005" cy="195580"/>
                          </a:xfrm>
                          <a:custGeom>
                            <a:avLst/>
                            <a:gdLst/>
                            <a:ahLst/>
                            <a:cxnLst/>
                            <a:rect l="l" t="t" r="r" b="b"/>
                            <a:pathLst>
                              <a:path w="1564005" h="195580">
                                <a:moveTo>
                                  <a:pt x="1514697" y="0"/>
                                </a:moveTo>
                                <a:lnTo>
                                  <a:pt x="1563561" y="0"/>
                                </a:lnTo>
                              </a:path>
                              <a:path w="1564005" h="195580">
                                <a:moveTo>
                                  <a:pt x="0" y="195426"/>
                                </a:moveTo>
                                <a:lnTo>
                                  <a:pt x="925355" y="195426"/>
                                </a:lnTo>
                              </a:path>
                            </a:pathLst>
                          </a:custGeom>
                          <a:ln w="12723">
                            <a:solidFill>
                              <a:srgbClr val="0F0F0F"/>
                            </a:solidFill>
                            <a:prstDash val="solid"/>
                          </a:ln>
                        </wps:spPr>
                        <wps:bodyPr wrap="square" lIns="0" tIns="0" rIns="0" bIns="0" rtlCol="0">
                          <a:prstTxWarp prst="textNoShape">
                            <a:avLst/>
                          </a:prstTxWarp>
                          <a:noAutofit/>
                        </wps:bodyPr>
                      </wps:wsp>
                      <wps:wsp>
                        <wps:cNvPr id="356" name="Graphic 356"/>
                        <wps:cNvSpPr/>
                        <wps:spPr>
                          <a:xfrm>
                            <a:off x="266173" y="3340574"/>
                            <a:ext cx="311785" cy="1270"/>
                          </a:xfrm>
                          <a:custGeom>
                            <a:avLst/>
                            <a:gdLst/>
                            <a:ahLst/>
                            <a:cxnLst/>
                            <a:rect l="l" t="t" r="r" b="b"/>
                            <a:pathLst>
                              <a:path w="311785">
                                <a:moveTo>
                                  <a:pt x="0" y="0"/>
                                </a:moveTo>
                                <a:lnTo>
                                  <a:pt x="311505" y="0"/>
                                </a:lnTo>
                              </a:path>
                            </a:pathLst>
                          </a:custGeom>
                          <a:ln w="12723">
                            <a:solidFill>
                              <a:srgbClr val="232323"/>
                            </a:solidFill>
                            <a:prstDash val="solid"/>
                          </a:ln>
                        </wps:spPr>
                        <wps:bodyPr wrap="square" lIns="0" tIns="0" rIns="0" bIns="0" rtlCol="0">
                          <a:prstTxWarp prst="textNoShape">
                            <a:avLst/>
                          </a:prstTxWarp>
                          <a:noAutofit/>
                        </wps:bodyPr>
                      </wps:wsp>
                      <wps:wsp>
                        <wps:cNvPr id="357" name="Graphic 357"/>
                        <wps:cNvSpPr/>
                        <wps:spPr>
                          <a:xfrm>
                            <a:off x="606596" y="3340574"/>
                            <a:ext cx="320675" cy="1270"/>
                          </a:xfrm>
                          <a:custGeom>
                            <a:avLst/>
                            <a:gdLst/>
                            <a:ahLst/>
                            <a:cxnLst/>
                            <a:rect l="l" t="t" r="r" b="b"/>
                            <a:pathLst>
                              <a:path w="320675">
                                <a:moveTo>
                                  <a:pt x="0" y="0"/>
                                </a:moveTo>
                                <a:lnTo>
                                  <a:pt x="320667" y="0"/>
                                </a:lnTo>
                              </a:path>
                            </a:pathLst>
                          </a:custGeom>
                          <a:ln w="12723">
                            <a:solidFill>
                              <a:srgbClr val="0F0F0F"/>
                            </a:solidFill>
                            <a:prstDash val="solid"/>
                          </a:ln>
                        </wps:spPr>
                        <wps:bodyPr wrap="square" lIns="0" tIns="0" rIns="0" bIns="0" rtlCol="0">
                          <a:prstTxWarp prst="textNoShape">
                            <a:avLst/>
                          </a:prstTxWarp>
                          <a:noAutofit/>
                        </wps:bodyPr>
                      </wps:wsp>
                      <wps:wsp>
                        <wps:cNvPr id="358" name="Graphic 358"/>
                        <wps:cNvSpPr/>
                        <wps:spPr>
                          <a:xfrm>
                            <a:off x="1359865" y="3663259"/>
                            <a:ext cx="179705" cy="1270"/>
                          </a:xfrm>
                          <a:custGeom>
                            <a:avLst/>
                            <a:gdLst/>
                            <a:ahLst/>
                            <a:cxnLst/>
                            <a:rect l="l" t="t" r="r" b="b"/>
                            <a:pathLst>
                              <a:path w="179705">
                                <a:moveTo>
                                  <a:pt x="0" y="0"/>
                                </a:moveTo>
                                <a:lnTo>
                                  <a:pt x="179230" y="0"/>
                                </a:lnTo>
                              </a:path>
                            </a:pathLst>
                          </a:custGeom>
                          <a:ln w="2290">
                            <a:solidFill>
                              <a:srgbClr val="0E0E0E"/>
                            </a:solidFill>
                            <a:prstDash val="solid"/>
                          </a:ln>
                        </wps:spPr>
                        <wps:bodyPr wrap="square" lIns="0" tIns="0" rIns="0" bIns="0" rtlCol="0">
                          <a:prstTxWarp prst="textNoShape">
                            <a:avLst/>
                          </a:prstTxWarp>
                          <a:noAutofit/>
                        </wps:bodyPr>
                      </wps:wsp>
                      <wps:wsp>
                        <wps:cNvPr id="359" name="Graphic 359"/>
                        <wps:cNvSpPr/>
                        <wps:spPr>
                          <a:xfrm>
                            <a:off x="1345164" y="3768357"/>
                            <a:ext cx="517525" cy="36830"/>
                          </a:xfrm>
                          <a:custGeom>
                            <a:avLst/>
                            <a:gdLst/>
                            <a:ahLst/>
                            <a:cxnLst/>
                            <a:rect l="l" t="t" r="r" b="b"/>
                            <a:pathLst>
                              <a:path w="517525" h="36830">
                                <a:moveTo>
                                  <a:pt x="218127" y="0"/>
                                </a:moveTo>
                                <a:lnTo>
                                  <a:pt x="302924" y="0"/>
                                </a:lnTo>
                              </a:path>
                              <a:path w="517525" h="36830">
                                <a:moveTo>
                                  <a:pt x="0" y="36643"/>
                                </a:moveTo>
                                <a:lnTo>
                                  <a:pt x="98906" y="36643"/>
                                </a:lnTo>
                              </a:path>
                              <a:path w="517525" h="36830">
                                <a:moveTo>
                                  <a:pt x="368687" y="36643"/>
                                </a:moveTo>
                                <a:lnTo>
                                  <a:pt x="517051" y="36643"/>
                                </a:lnTo>
                              </a:path>
                            </a:pathLst>
                          </a:custGeom>
                          <a:ln w="2405">
                            <a:solidFill>
                              <a:srgbClr val="0E0E0E"/>
                            </a:solidFill>
                            <a:prstDash val="solid"/>
                          </a:ln>
                        </wps:spPr>
                        <wps:bodyPr wrap="square" lIns="0" tIns="0" rIns="0" bIns="0" rtlCol="0">
                          <a:prstTxWarp prst="textNoShape">
                            <a:avLst/>
                          </a:prstTxWarp>
                          <a:noAutofit/>
                        </wps:bodyPr>
                      </wps:wsp>
                      <wps:wsp>
                        <wps:cNvPr id="360" name="Graphic 360"/>
                        <wps:cNvSpPr/>
                        <wps:spPr>
                          <a:xfrm>
                            <a:off x="311925" y="4394045"/>
                            <a:ext cx="363855" cy="1270"/>
                          </a:xfrm>
                          <a:custGeom>
                            <a:avLst/>
                            <a:gdLst/>
                            <a:ahLst/>
                            <a:cxnLst/>
                            <a:rect l="l" t="t" r="r" b="b"/>
                            <a:pathLst>
                              <a:path w="363855">
                                <a:moveTo>
                                  <a:pt x="0" y="0"/>
                                </a:moveTo>
                                <a:lnTo>
                                  <a:pt x="363423" y="0"/>
                                </a:lnTo>
                              </a:path>
                            </a:pathLst>
                          </a:custGeom>
                          <a:ln w="12723">
                            <a:solidFill>
                              <a:srgbClr val="0F0F0F"/>
                            </a:solidFill>
                            <a:prstDash val="solid"/>
                          </a:ln>
                        </wps:spPr>
                        <wps:bodyPr wrap="square" lIns="0" tIns="0" rIns="0" bIns="0" rtlCol="0">
                          <a:prstTxWarp prst="textNoShape">
                            <a:avLst/>
                          </a:prstTxWarp>
                          <a:noAutofit/>
                        </wps:bodyPr>
                      </wps:wsp>
                      <wps:wsp>
                        <wps:cNvPr id="361" name="Graphic 361"/>
                        <wps:cNvSpPr/>
                        <wps:spPr>
                          <a:xfrm>
                            <a:off x="3810196" y="1887088"/>
                            <a:ext cx="9525" cy="1270"/>
                          </a:xfrm>
                          <a:custGeom>
                            <a:avLst/>
                            <a:gdLst/>
                            <a:ahLst/>
                            <a:cxnLst/>
                            <a:rect l="l" t="t" r="r" b="b"/>
                            <a:pathLst>
                              <a:path w="9525">
                                <a:moveTo>
                                  <a:pt x="0" y="0"/>
                                </a:moveTo>
                                <a:lnTo>
                                  <a:pt x="9161" y="0"/>
                                </a:lnTo>
                              </a:path>
                            </a:pathLst>
                          </a:custGeom>
                          <a:ln w="12723">
                            <a:solidFill>
                              <a:srgbClr val="B5B5B5"/>
                            </a:solidFill>
                            <a:prstDash val="solid"/>
                          </a:ln>
                        </wps:spPr>
                        <wps:bodyPr wrap="square" lIns="0" tIns="0" rIns="0" bIns="0" rtlCol="0">
                          <a:prstTxWarp prst="textNoShape">
                            <a:avLst/>
                          </a:prstTxWarp>
                          <a:noAutofit/>
                        </wps:bodyPr>
                      </wps:wsp>
                      <wps:wsp>
                        <wps:cNvPr id="362" name="Graphic 362"/>
                        <wps:cNvSpPr/>
                        <wps:spPr>
                          <a:xfrm>
                            <a:off x="2142263" y="2006176"/>
                            <a:ext cx="1180465" cy="1270"/>
                          </a:xfrm>
                          <a:custGeom>
                            <a:avLst/>
                            <a:gdLst/>
                            <a:ahLst/>
                            <a:cxnLst/>
                            <a:rect l="l" t="t" r="r" b="b"/>
                            <a:pathLst>
                              <a:path w="1180465">
                                <a:moveTo>
                                  <a:pt x="0" y="0"/>
                                </a:moveTo>
                                <a:lnTo>
                                  <a:pt x="304322" y="0"/>
                                </a:lnTo>
                              </a:path>
                              <a:path w="1180465">
                                <a:moveTo>
                                  <a:pt x="330236" y="0"/>
                                </a:moveTo>
                                <a:lnTo>
                                  <a:pt x="510421" y="0"/>
                                </a:lnTo>
                              </a:path>
                              <a:path w="1180465">
                                <a:moveTo>
                                  <a:pt x="527320" y="0"/>
                                </a:moveTo>
                                <a:lnTo>
                                  <a:pt x="826609" y="0"/>
                                </a:lnTo>
                              </a:path>
                              <a:path w="1180465">
                                <a:moveTo>
                                  <a:pt x="850442" y="0"/>
                                </a:moveTo>
                                <a:lnTo>
                                  <a:pt x="1180271" y="0"/>
                                </a:lnTo>
                              </a:path>
                            </a:pathLst>
                          </a:custGeom>
                          <a:ln w="12723">
                            <a:solidFill>
                              <a:srgbClr val="0F0F0F"/>
                            </a:solidFill>
                            <a:prstDash val="solid"/>
                          </a:ln>
                        </wps:spPr>
                        <wps:bodyPr wrap="square" lIns="0" tIns="0" rIns="0" bIns="0" rtlCol="0">
                          <a:prstTxWarp prst="textNoShape">
                            <a:avLst/>
                          </a:prstTxWarp>
                          <a:noAutofit/>
                        </wps:bodyPr>
                      </wps:wsp>
                      <wps:wsp>
                        <wps:cNvPr id="363" name="Graphic 363"/>
                        <wps:cNvSpPr/>
                        <wps:spPr>
                          <a:xfrm>
                            <a:off x="4024760" y="1523716"/>
                            <a:ext cx="888365" cy="1270"/>
                          </a:xfrm>
                          <a:custGeom>
                            <a:avLst/>
                            <a:gdLst/>
                            <a:ahLst/>
                            <a:cxnLst/>
                            <a:rect l="l" t="t" r="r" b="b"/>
                            <a:pathLst>
                              <a:path w="888365">
                                <a:moveTo>
                                  <a:pt x="0" y="0"/>
                                </a:moveTo>
                                <a:lnTo>
                                  <a:pt x="888160" y="0"/>
                                </a:lnTo>
                              </a:path>
                            </a:pathLst>
                          </a:custGeom>
                          <a:ln w="12723">
                            <a:solidFill>
                              <a:srgbClr val="232323"/>
                            </a:solidFill>
                            <a:prstDash val="solid"/>
                          </a:ln>
                        </wps:spPr>
                        <wps:bodyPr wrap="square" lIns="0" tIns="0" rIns="0" bIns="0" rtlCol="0">
                          <a:prstTxWarp prst="textNoShape">
                            <a:avLst/>
                          </a:prstTxWarp>
                          <a:noAutofit/>
                        </wps:bodyPr>
                      </wps:wsp>
                      <wps:wsp>
                        <wps:cNvPr id="364" name="Graphic 364"/>
                        <wps:cNvSpPr/>
                        <wps:spPr>
                          <a:xfrm>
                            <a:off x="4028195" y="1679447"/>
                            <a:ext cx="1682750" cy="55244"/>
                          </a:xfrm>
                          <a:custGeom>
                            <a:avLst/>
                            <a:gdLst/>
                            <a:ahLst/>
                            <a:cxnLst/>
                            <a:rect l="l" t="t" r="r" b="b"/>
                            <a:pathLst>
                              <a:path w="1682750" h="55244">
                                <a:moveTo>
                                  <a:pt x="0" y="0"/>
                                </a:moveTo>
                                <a:lnTo>
                                  <a:pt x="1560582" y="0"/>
                                </a:lnTo>
                              </a:path>
                              <a:path w="1682750" h="55244">
                                <a:moveTo>
                                  <a:pt x="1493254" y="0"/>
                                </a:moveTo>
                                <a:lnTo>
                                  <a:pt x="1682601" y="0"/>
                                </a:lnTo>
                              </a:path>
                              <a:path w="1682750" h="55244">
                                <a:moveTo>
                                  <a:pt x="1336973" y="54963"/>
                                </a:moveTo>
                                <a:lnTo>
                                  <a:pt x="1608777" y="54963"/>
                                </a:lnTo>
                              </a:path>
                            </a:pathLst>
                          </a:custGeom>
                          <a:ln w="12723">
                            <a:solidFill>
                              <a:srgbClr val="0F0F0F"/>
                            </a:solidFill>
                            <a:prstDash val="solid"/>
                          </a:ln>
                        </wps:spPr>
                        <wps:bodyPr wrap="square" lIns="0" tIns="0" rIns="0" bIns="0" rtlCol="0">
                          <a:prstTxWarp prst="textNoShape">
                            <a:avLst/>
                          </a:prstTxWarp>
                          <a:noAutofit/>
                        </wps:bodyPr>
                      </wps:wsp>
                      <wps:wsp>
                        <wps:cNvPr id="365" name="Graphic 365"/>
                        <wps:cNvSpPr/>
                        <wps:spPr>
                          <a:xfrm>
                            <a:off x="2703480" y="2130509"/>
                            <a:ext cx="131445" cy="1270"/>
                          </a:xfrm>
                          <a:custGeom>
                            <a:avLst/>
                            <a:gdLst/>
                            <a:ahLst/>
                            <a:cxnLst/>
                            <a:rect l="l" t="t" r="r" b="b"/>
                            <a:pathLst>
                              <a:path w="131445">
                                <a:moveTo>
                                  <a:pt x="0" y="0"/>
                                </a:moveTo>
                                <a:lnTo>
                                  <a:pt x="130939" y="0"/>
                                </a:lnTo>
                              </a:path>
                            </a:pathLst>
                          </a:custGeom>
                          <a:ln w="3562">
                            <a:solidFill>
                              <a:srgbClr val="0E0E0E"/>
                            </a:solidFill>
                            <a:prstDash val="solid"/>
                          </a:ln>
                        </wps:spPr>
                        <wps:bodyPr wrap="square" lIns="0" tIns="0" rIns="0" bIns="0" rtlCol="0">
                          <a:prstTxWarp prst="textNoShape">
                            <a:avLst/>
                          </a:prstTxWarp>
                          <a:noAutofit/>
                        </wps:bodyPr>
                      </wps:wsp>
                      <wps:wsp>
                        <wps:cNvPr id="366" name="Graphic 366"/>
                        <wps:cNvSpPr/>
                        <wps:spPr>
                          <a:xfrm>
                            <a:off x="2129958" y="2363440"/>
                            <a:ext cx="1201420" cy="299720"/>
                          </a:xfrm>
                          <a:custGeom>
                            <a:avLst/>
                            <a:gdLst/>
                            <a:ahLst/>
                            <a:cxnLst/>
                            <a:rect l="l" t="t" r="r" b="b"/>
                            <a:pathLst>
                              <a:path w="1201420" h="299720">
                                <a:moveTo>
                                  <a:pt x="541508" y="0"/>
                                </a:moveTo>
                                <a:lnTo>
                                  <a:pt x="1201167" y="0"/>
                                </a:lnTo>
                              </a:path>
                              <a:path w="1201420" h="299720">
                                <a:moveTo>
                                  <a:pt x="0" y="299247"/>
                                </a:moveTo>
                                <a:lnTo>
                                  <a:pt x="571093" y="299247"/>
                                </a:lnTo>
                              </a:path>
                              <a:path w="1201420" h="299720">
                                <a:moveTo>
                                  <a:pt x="688862" y="299247"/>
                                </a:moveTo>
                                <a:lnTo>
                                  <a:pt x="945396" y="299247"/>
                                </a:lnTo>
                              </a:path>
                              <a:path w="1201420" h="299720">
                                <a:moveTo>
                                  <a:pt x="989017" y="299247"/>
                                </a:moveTo>
                                <a:lnTo>
                                  <a:pt x="1028719" y="299247"/>
                                </a:lnTo>
                              </a:path>
                            </a:pathLst>
                          </a:custGeom>
                          <a:ln w="12723">
                            <a:solidFill>
                              <a:srgbClr val="0F0F0F"/>
                            </a:solidFill>
                            <a:prstDash val="solid"/>
                          </a:ln>
                        </wps:spPr>
                        <wps:bodyPr wrap="square" lIns="0" tIns="0" rIns="0" bIns="0" rtlCol="0">
                          <a:prstTxWarp prst="textNoShape">
                            <a:avLst/>
                          </a:prstTxWarp>
                          <a:noAutofit/>
                        </wps:bodyPr>
                      </wps:wsp>
                      <wps:wsp>
                        <wps:cNvPr id="367" name="Graphic 367"/>
                        <wps:cNvSpPr/>
                        <wps:spPr>
                          <a:xfrm>
                            <a:off x="2699524" y="2723758"/>
                            <a:ext cx="1127125" cy="1270"/>
                          </a:xfrm>
                          <a:custGeom>
                            <a:avLst/>
                            <a:gdLst/>
                            <a:ahLst/>
                            <a:cxnLst/>
                            <a:rect l="l" t="t" r="r" b="b"/>
                            <a:pathLst>
                              <a:path w="1127125">
                                <a:moveTo>
                                  <a:pt x="0" y="0"/>
                                </a:moveTo>
                                <a:lnTo>
                                  <a:pt x="1126917" y="0"/>
                                </a:lnTo>
                              </a:path>
                            </a:pathLst>
                          </a:custGeom>
                          <a:ln w="12723">
                            <a:solidFill>
                              <a:srgbClr val="232323"/>
                            </a:solidFill>
                            <a:prstDash val="solid"/>
                          </a:ln>
                        </wps:spPr>
                        <wps:bodyPr wrap="square" lIns="0" tIns="0" rIns="0" bIns="0" rtlCol="0">
                          <a:prstTxWarp prst="textNoShape">
                            <a:avLst/>
                          </a:prstTxWarp>
                          <a:noAutofit/>
                        </wps:bodyPr>
                      </wps:wsp>
                      <wps:wsp>
                        <wps:cNvPr id="368" name="Graphic 368"/>
                        <wps:cNvSpPr/>
                        <wps:spPr>
                          <a:xfrm>
                            <a:off x="3414784" y="2746206"/>
                            <a:ext cx="389255" cy="1270"/>
                          </a:xfrm>
                          <a:custGeom>
                            <a:avLst/>
                            <a:gdLst/>
                            <a:ahLst/>
                            <a:cxnLst/>
                            <a:rect l="l" t="t" r="r" b="b"/>
                            <a:pathLst>
                              <a:path w="389255">
                                <a:moveTo>
                                  <a:pt x="0" y="0"/>
                                </a:moveTo>
                                <a:lnTo>
                                  <a:pt x="103071" y="0"/>
                                </a:lnTo>
                              </a:path>
                              <a:path w="389255">
                                <a:moveTo>
                                  <a:pt x="320380" y="0"/>
                                </a:moveTo>
                                <a:lnTo>
                                  <a:pt x="389093" y="0"/>
                                </a:lnTo>
                              </a:path>
                            </a:pathLst>
                          </a:custGeom>
                          <a:ln w="4580">
                            <a:solidFill>
                              <a:srgbClr val="222222"/>
                            </a:solidFill>
                            <a:prstDash val="solid"/>
                          </a:ln>
                        </wps:spPr>
                        <wps:bodyPr wrap="square" lIns="0" tIns="0" rIns="0" bIns="0" rtlCol="0">
                          <a:prstTxWarp prst="textNoShape">
                            <a:avLst/>
                          </a:prstTxWarp>
                          <a:noAutofit/>
                        </wps:bodyPr>
                      </wps:wsp>
                      <wps:wsp>
                        <wps:cNvPr id="369" name="Graphic 369"/>
                        <wps:cNvSpPr/>
                        <wps:spPr>
                          <a:xfrm>
                            <a:off x="2146094" y="2903917"/>
                            <a:ext cx="1704975" cy="885825"/>
                          </a:xfrm>
                          <a:custGeom>
                            <a:avLst/>
                            <a:gdLst/>
                            <a:ahLst/>
                            <a:cxnLst/>
                            <a:rect l="l" t="t" r="r" b="b"/>
                            <a:pathLst>
                              <a:path w="1704975" h="885825">
                                <a:moveTo>
                                  <a:pt x="0" y="0"/>
                                </a:moveTo>
                                <a:lnTo>
                                  <a:pt x="198508" y="0"/>
                                </a:lnTo>
                              </a:path>
                              <a:path w="1704975" h="885825">
                                <a:moveTo>
                                  <a:pt x="472118" y="0"/>
                                </a:moveTo>
                                <a:lnTo>
                                  <a:pt x="856919" y="0"/>
                                </a:lnTo>
                              </a:path>
                              <a:path w="1704975" h="885825">
                                <a:moveTo>
                                  <a:pt x="3905" y="103820"/>
                                </a:moveTo>
                                <a:lnTo>
                                  <a:pt x="1042257" y="103820"/>
                                </a:lnTo>
                              </a:path>
                              <a:path w="1704975" h="885825">
                                <a:moveTo>
                                  <a:pt x="437115" y="366424"/>
                                </a:moveTo>
                                <a:lnTo>
                                  <a:pt x="947129" y="366424"/>
                                </a:lnTo>
                              </a:path>
                              <a:path w="1704975" h="885825">
                                <a:moveTo>
                                  <a:pt x="449836" y="885526"/>
                                </a:moveTo>
                                <a:lnTo>
                                  <a:pt x="718586" y="885526"/>
                                </a:lnTo>
                              </a:path>
                              <a:path w="1704975" h="885825">
                                <a:moveTo>
                                  <a:pt x="889558" y="885526"/>
                                </a:moveTo>
                                <a:lnTo>
                                  <a:pt x="1158308" y="885526"/>
                                </a:lnTo>
                              </a:path>
                              <a:path w="1704975" h="885825">
                                <a:moveTo>
                                  <a:pt x="1220647" y="885526"/>
                                </a:moveTo>
                                <a:lnTo>
                                  <a:pt x="1704665" y="885526"/>
                                </a:lnTo>
                              </a:path>
                            </a:pathLst>
                          </a:custGeom>
                          <a:ln w="12723">
                            <a:solidFill>
                              <a:srgbClr val="0F0F0F"/>
                            </a:solidFill>
                            <a:prstDash val="solid"/>
                          </a:ln>
                        </wps:spPr>
                        <wps:bodyPr wrap="square" lIns="0" tIns="0" rIns="0" bIns="0" rtlCol="0">
                          <a:prstTxWarp prst="textNoShape">
                            <a:avLst/>
                          </a:prstTxWarp>
                          <a:noAutofit/>
                        </wps:bodyPr>
                      </wps:wsp>
                      <wps:wsp>
                        <wps:cNvPr id="370" name="Graphic 370"/>
                        <wps:cNvSpPr/>
                        <wps:spPr>
                          <a:xfrm>
                            <a:off x="3077794" y="4291578"/>
                            <a:ext cx="99060" cy="1270"/>
                          </a:xfrm>
                          <a:custGeom>
                            <a:avLst/>
                            <a:gdLst/>
                            <a:ahLst/>
                            <a:cxnLst/>
                            <a:rect l="l" t="t" r="r" b="b"/>
                            <a:pathLst>
                              <a:path w="99060">
                                <a:moveTo>
                                  <a:pt x="0" y="0"/>
                                </a:moveTo>
                                <a:lnTo>
                                  <a:pt x="98555" y="0"/>
                                </a:lnTo>
                              </a:path>
                            </a:pathLst>
                          </a:custGeom>
                          <a:ln w="2805">
                            <a:solidFill>
                              <a:srgbClr val="0E0E0E"/>
                            </a:solidFill>
                            <a:prstDash val="solid"/>
                          </a:ln>
                        </wps:spPr>
                        <wps:bodyPr wrap="square" lIns="0" tIns="0" rIns="0" bIns="0" rtlCol="0">
                          <a:prstTxWarp prst="textNoShape">
                            <a:avLst/>
                          </a:prstTxWarp>
                          <a:noAutofit/>
                        </wps:bodyPr>
                      </wps:wsp>
                      <wps:wsp>
                        <wps:cNvPr id="371" name="Graphic 371"/>
                        <wps:cNvSpPr/>
                        <wps:spPr>
                          <a:xfrm>
                            <a:off x="4022087" y="1981748"/>
                            <a:ext cx="800735" cy="1270"/>
                          </a:xfrm>
                          <a:custGeom>
                            <a:avLst/>
                            <a:gdLst/>
                            <a:ahLst/>
                            <a:cxnLst/>
                            <a:rect l="l" t="t" r="r" b="b"/>
                            <a:pathLst>
                              <a:path w="800735">
                                <a:moveTo>
                                  <a:pt x="0" y="0"/>
                                </a:moveTo>
                                <a:lnTo>
                                  <a:pt x="800142" y="0"/>
                                </a:lnTo>
                              </a:path>
                            </a:pathLst>
                          </a:custGeom>
                          <a:ln w="12723">
                            <a:solidFill>
                              <a:srgbClr val="0F0F0F"/>
                            </a:solidFill>
                            <a:prstDash val="solid"/>
                          </a:ln>
                        </wps:spPr>
                        <wps:bodyPr wrap="square" lIns="0" tIns="0" rIns="0" bIns="0" rtlCol="0">
                          <a:prstTxWarp prst="textNoShape">
                            <a:avLst/>
                          </a:prstTxWarp>
                          <a:noAutofit/>
                        </wps:bodyPr>
                      </wps:wsp>
                      <wps:wsp>
                        <wps:cNvPr id="372" name="Graphic 372"/>
                        <wps:cNvSpPr/>
                        <wps:spPr>
                          <a:xfrm>
                            <a:off x="5556722" y="2406190"/>
                            <a:ext cx="24765" cy="1270"/>
                          </a:xfrm>
                          <a:custGeom>
                            <a:avLst/>
                            <a:gdLst/>
                            <a:ahLst/>
                            <a:cxnLst/>
                            <a:rect l="l" t="t" r="r" b="b"/>
                            <a:pathLst>
                              <a:path w="24765">
                                <a:moveTo>
                                  <a:pt x="0" y="0"/>
                                </a:moveTo>
                                <a:lnTo>
                                  <a:pt x="24431" y="0"/>
                                </a:lnTo>
                              </a:path>
                            </a:pathLst>
                          </a:custGeom>
                          <a:ln w="12723">
                            <a:solidFill>
                              <a:srgbClr val="4F4F4F"/>
                            </a:solidFill>
                            <a:prstDash val="solid"/>
                          </a:ln>
                        </wps:spPr>
                        <wps:bodyPr wrap="square" lIns="0" tIns="0" rIns="0" bIns="0" rtlCol="0">
                          <a:prstTxWarp prst="textNoShape">
                            <a:avLst/>
                          </a:prstTxWarp>
                          <a:noAutofit/>
                        </wps:bodyPr>
                      </wps:wsp>
                      <wps:wsp>
                        <wps:cNvPr id="373" name="Graphic 373"/>
                        <wps:cNvSpPr/>
                        <wps:spPr>
                          <a:xfrm>
                            <a:off x="4027400" y="2558867"/>
                            <a:ext cx="696595" cy="1270"/>
                          </a:xfrm>
                          <a:custGeom>
                            <a:avLst/>
                            <a:gdLst/>
                            <a:ahLst/>
                            <a:cxnLst/>
                            <a:rect l="l" t="t" r="r" b="b"/>
                            <a:pathLst>
                              <a:path w="696595">
                                <a:moveTo>
                                  <a:pt x="0" y="0"/>
                                </a:moveTo>
                                <a:lnTo>
                                  <a:pt x="696287" y="0"/>
                                </a:lnTo>
                              </a:path>
                            </a:pathLst>
                          </a:custGeom>
                          <a:ln w="12723">
                            <a:solidFill>
                              <a:srgbClr val="0F0F0F"/>
                            </a:solidFill>
                            <a:prstDash val="solid"/>
                          </a:ln>
                        </wps:spPr>
                        <wps:bodyPr wrap="square" lIns="0" tIns="0" rIns="0" bIns="0" rtlCol="0">
                          <a:prstTxWarp prst="textNoShape">
                            <a:avLst/>
                          </a:prstTxWarp>
                          <a:noAutofit/>
                        </wps:bodyPr>
                      </wps:wsp>
                      <wps:wsp>
                        <wps:cNvPr id="374" name="Graphic 374"/>
                        <wps:cNvSpPr/>
                        <wps:spPr>
                          <a:xfrm>
                            <a:off x="5045835" y="3207572"/>
                            <a:ext cx="171450" cy="1270"/>
                          </a:xfrm>
                          <a:custGeom>
                            <a:avLst/>
                            <a:gdLst/>
                            <a:ahLst/>
                            <a:cxnLst/>
                            <a:rect l="l" t="t" r="r" b="b"/>
                            <a:pathLst>
                              <a:path w="171450">
                                <a:moveTo>
                                  <a:pt x="0" y="0"/>
                                </a:moveTo>
                                <a:lnTo>
                                  <a:pt x="170862" y="0"/>
                                </a:lnTo>
                              </a:path>
                            </a:pathLst>
                          </a:custGeom>
                          <a:ln w="2805">
                            <a:solidFill>
                              <a:srgbClr val="0E0E0E"/>
                            </a:solidFill>
                            <a:prstDash val="solid"/>
                          </a:ln>
                        </wps:spPr>
                        <wps:bodyPr wrap="square" lIns="0" tIns="0" rIns="0" bIns="0" rtlCol="0">
                          <a:prstTxWarp prst="textNoShape">
                            <a:avLst/>
                          </a:prstTxWarp>
                          <a:noAutofit/>
                        </wps:bodyPr>
                      </wps:wsp>
                      <wps:wsp>
                        <wps:cNvPr id="375" name="Graphic 375"/>
                        <wps:cNvSpPr/>
                        <wps:spPr>
                          <a:xfrm>
                            <a:off x="5017970" y="3260978"/>
                            <a:ext cx="145415" cy="1270"/>
                          </a:xfrm>
                          <a:custGeom>
                            <a:avLst/>
                            <a:gdLst/>
                            <a:ahLst/>
                            <a:cxnLst/>
                            <a:rect l="l" t="t" r="r" b="b"/>
                            <a:pathLst>
                              <a:path w="145415">
                                <a:moveTo>
                                  <a:pt x="0" y="0"/>
                                </a:moveTo>
                                <a:lnTo>
                                  <a:pt x="145355" y="0"/>
                                </a:lnTo>
                              </a:path>
                            </a:pathLst>
                          </a:custGeom>
                          <a:ln w="6814">
                            <a:solidFill>
                              <a:srgbClr val="0E0E0E"/>
                            </a:solidFill>
                            <a:prstDash val="solid"/>
                          </a:ln>
                        </wps:spPr>
                        <wps:bodyPr wrap="square" lIns="0" tIns="0" rIns="0" bIns="0" rtlCol="0">
                          <a:prstTxWarp prst="textNoShape">
                            <a:avLst/>
                          </a:prstTxWarp>
                          <a:noAutofit/>
                        </wps:bodyPr>
                      </wps:wsp>
                      <wps:wsp>
                        <wps:cNvPr id="376" name="Graphic 376"/>
                        <wps:cNvSpPr/>
                        <wps:spPr>
                          <a:xfrm>
                            <a:off x="4033921" y="3444394"/>
                            <a:ext cx="1405255" cy="254000"/>
                          </a:xfrm>
                          <a:custGeom>
                            <a:avLst/>
                            <a:gdLst/>
                            <a:ahLst/>
                            <a:cxnLst/>
                            <a:rect l="l" t="t" r="r" b="b"/>
                            <a:pathLst>
                              <a:path w="1405255" h="254000">
                                <a:moveTo>
                                  <a:pt x="381" y="0"/>
                                </a:moveTo>
                                <a:lnTo>
                                  <a:pt x="1405211" y="0"/>
                                </a:lnTo>
                              </a:path>
                              <a:path w="1405255" h="254000">
                                <a:moveTo>
                                  <a:pt x="0" y="253443"/>
                                </a:moveTo>
                                <a:lnTo>
                                  <a:pt x="155970" y="253443"/>
                                </a:lnTo>
                              </a:path>
                            </a:pathLst>
                          </a:custGeom>
                          <a:ln w="12723">
                            <a:solidFill>
                              <a:srgbClr val="0F0F0F"/>
                            </a:solidFill>
                            <a:prstDash val="solid"/>
                          </a:ln>
                        </wps:spPr>
                        <wps:bodyPr wrap="square" lIns="0" tIns="0" rIns="0" bIns="0" rtlCol="0">
                          <a:prstTxWarp prst="textNoShape">
                            <a:avLst/>
                          </a:prstTxWarp>
                          <a:noAutofit/>
                        </wps:bodyPr>
                      </wps:wsp>
                      <wps:wsp>
                        <wps:cNvPr id="377" name="Graphic 377"/>
                        <wps:cNvSpPr/>
                        <wps:spPr>
                          <a:xfrm>
                            <a:off x="4255293" y="3697838"/>
                            <a:ext cx="1416685" cy="1270"/>
                          </a:xfrm>
                          <a:custGeom>
                            <a:avLst/>
                            <a:gdLst/>
                            <a:ahLst/>
                            <a:cxnLst/>
                            <a:rect l="l" t="t" r="r" b="b"/>
                            <a:pathLst>
                              <a:path w="1416685">
                                <a:moveTo>
                                  <a:pt x="0" y="0"/>
                                </a:moveTo>
                                <a:lnTo>
                                  <a:pt x="806541" y="0"/>
                                </a:lnTo>
                              </a:path>
                              <a:path w="1416685">
                                <a:moveTo>
                                  <a:pt x="897847" y="0"/>
                                </a:moveTo>
                                <a:lnTo>
                                  <a:pt x="1416605" y="0"/>
                                </a:lnTo>
                              </a:path>
                            </a:pathLst>
                          </a:custGeom>
                          <a:ln w="12723">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62D669E2" id="Group 333" o:spid="_x0000_s1026" style="position:absolute;margin-left:218.85pt;margin-top:-4.35pt;width:469.9pt;height:354.9pt;z-index:-251619328;mso-wrap-distance-left:0;mso-wrap-distance-right:0;mso-position-horizontal-relative:page" coordsize="59677,45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">
                <v:shape id="Image 334" o:spid="_x0000_s1027" type="#_x0000_t75" style="position:absolute;left:27058;top:37924;width:12307;height: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">
                  <v:imagedata r:id="rId106" o:title=""/>
                </v:shape>
                <v:shape id="Image 335" o:spid="_x0000_s1028" type="#_x0000_t75" style="position:absolute;left:47336;top:24855;width:10017;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">
                  <v:imagedata r:id="rId107" o:title=""/>
                </v:shape>
                <v:shape id="Graphic 336" o:spid="_x0000_s1029" style="position:absolute;left:488;top:122;width:13;height:44951;visibility:visible;mso-wrap-style:square;v-text-anchor:top" coordsize="1270,44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" path="m,4494812l,e" filled="f" strokeweight=".76347mm">
                  <v:path arrowok="t"/>
                </v:shape>
                <v:shape id="Graphic 337" o:spid="_x0000_s1030" style="position:absolute;width:59404;height:45072;visibility:visible;mso-wrap-style:square;v-text-anchor:top" coordsize="5940425,450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" path="m5939985,4507026l5939985,em,24428r5936931,e" filled="f" strokeweight=".50894mm">
                  <v:path arrowok="t"/>
                </v:shape>
                <v:shape id="Graphic 338" o:spid="_x0000_s1031" style="position:absolute;left:152;top:7817;width:59373;height:11880;visibility:visible;mso-wrap-style:square;v-text-anchor:top" coordsize="5937250,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" path="m,l5936931,em4913849,745064r815412,em4755042,1187827r977273,e" filled="f" strokeweight=".59378mm">
                  <v:path arrowok="t"/>
                </v:shape>
                <v:shape id="Graphic 339" o:spid="_x0000_s1032" style="position:absolute;left:33410;top:20000;width:4890;height:13;visibility:visible;mso-wrap-style:square;v-text-anchor:top" coordsize="48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" path="m,l488636,e" filled="f" strokeweight=".67856mm">
                  <v:path arrowok="t"/>
                </v:shape>
                <v:shape id="Graphic 340" o:spid="_x0000_s1033" style="position:absolute;left:9467;top:23267;width:7455;height:13;visibility:visible;mso-wrap-style:square;v-text-anchor:top" coordsize="745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" path="m,l745170,e" filled="f" strokeweight=".33928mm">
                  <v:path arrowok="t"/>
                </v:shape>
                <v:shape id="Graphic 341" o:spid="_x0000_s1034" style="position:absolute;left:31944;top:24489;width:6356;height:13;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" path="m,l635227,e" filled="f" strokeweight=".67856mm">
                  <v:path arrowok="t"/>
                </v:shape>
                <v:shape id="Graphic 342" o:spid="_x0000_s1035" style="position:absolute;left:21438;top:28794;width:16987;height:13;visibility:visible;mso-wrap-style:square;v-text-anchor:top" coordsize="1698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" path="m,l1698011,e" filled="f" strokeweight=".933mm">
                  <v:path arrowok="t"/>
                </v:shape>
                <v:shape id="Graphic 343" o:spid="_x0000_s1036" style="position:absolute;left:40251;top:31543;width:17348;height:12;visibility:visible;mso-wrap-style:square;v-text-anchor:top" coordsize="1734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" path="m,l1734658,e" filled="f" strokeweight=".67856mm">
                  <v:path arrowok="t"/>
                </v:shape>
                <v:shape id="Graphic 344" o:spid="_x0000_s1037" style="position:absolute;left:32311;top:31940;width:6108;height:12;visibility:visible;mso-wrap-style:square;v-text-anchor:top" coordsize="610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" path="m,l610795,e" filled="f" strokeweight=".33928mm">
                  <v:path arrowok="t"/>
                </v:shape>
                <v:shape id="Graphic 345" o:spid="_x0000_s1038" style="position:absolute;left:213;top:33436;width:59462;height:11423;visibility:visible;mso-wrap-style:square;v-text-anchor:top" coordsize="5946140,11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" path="m925355,l1939275,em3014275,30535r806250,em,1142024r5946093,e" filled="f" strokeweight=".67861mm">
                  <v:path arrowok="t"/>
                </v:shape>
                <v:shape id="Graphic 346" o:spid="_x0000_s1039" style="position:absolute;left:2229;top:16977;width:16281;height:3334;visibility:visible;mso-wrap-style:square;v-text-anchor:top" coordsize="1628139,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" path="m9145,l1627753,em,332835r296235,em114400,332835r146591,em228801,332835r433665,em343200,332835r320668,em457601,332835r112997,em572002,332835r403125,e" filled="f" strokecolor="#0f0f0f" strokeweight=".35342mm">
                  <v:path arrowok="t"/>
                </v:shape>
                <v:shape id="Graphic 347" o:spid="_x0000_s1040" style="position:absolute;left:9093;top:20306;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" path="m,l27485,e" filled="f" strokecolor="#3d3d3d" strokeweight=".35342mm">
                  <v:path arrowok="t"/>
                </v:shape>
                <v:shape id="Graphic 348" o:spid="_x0000_s1041" style="position:absolute;left:11884;top:20306;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" path="m,l12215,e" filled="f" strokecolor="#696969" strokeweight=".35342mm">
                  <v:path arrowok="t"/>
                </v:shape>
                <v:shape id="Graphic 349" o:spid="_x0000_s1042" style="position:absolute;left:13486;top:20306;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" path="m,l27485,e" filled="f" strokecolor="#232323" strokeweight=".35342mm">
                  <v:path arrowok="t"/>
                </v:shape>
                <v:shape id="Graphic 350" o:spid="_x0000_s1043" style="position:absolute;left:15353;top:20306;width:127;height:12;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" path="m,l12215,e" filled="f" strokecolor="#696969" strokeweight=".35342mm">
                  <v:path arrowok="t"/>
                </v:shape>
                <v:shape id="Graphic 351" o:spid="_x0000_s1044" style="position:absolute;left:16955;top:20306;width:800;height:12;visibility:visible;mso-wrap-style:square;v-text-anchor:top" coordsize="8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" path="m,l79403,e" filled="f" strokecolor="#232323" strokeweight=".35342mm">
                  <v:path arrowok="t"/>
                </v:shape>
                <v:shape id="Graphic 352" o:spid="_x0000_s1045" style="position:absolute;left:3028;top:23176;width:6369;height:13;visibility:visible;mso-wrap-style:square;v-text-anchor:top" coordsize="636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" path="m,l510014,em532924,l636759,e" filled="f" strokecolor="#0f0f0f" strokeweight=".35342mm">
                  <v:path arrowok="t"/>
                </v:shape>
                <v:shape id="Graphic 353" o:spid="_x0000_s1046" style="position:absolute;left:2748;top:27298;width:16313;height:13;visibility:visible;mso-wrap-style:square;v-text-anchor:top" coordsize="16313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" path="m,l1630823,e" filled="f" strokecolor="#232323" strokeweight=".35342mm">
                  <v:path arrowok="t"/>
                </v:shape>
                <v:shape id="Graphic 354" o:spid="_x0000_s1047" style="position:absolute;left:2756;top:27821;width:1263;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" path="m,l125976,e" filled="f" strokecolor="#0e0e0e" strokeweight=".106mm">
                  <v:path arrowok="t"/>
                </v:shape>
                <v:shape id="Graphic 355" o:spid="_x0000_s1048" style="position:absolute;left:2513;top:28184;width:15640;height:1955;visibility:visible;mso-wrap-style:square;v-text-anchor:top" coordsize="15640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" path="m1514697,r48864,em,195426r925355,e" filled="f" strokecolor="#0f0f0f" strokeweight=".35342mm">
                  <v:path arrowok="t"/>
                </v:shape>
                <v:shape id="Graphic 356" o:spid="_x0000_s1049" style="position:absolute;left:2661;top:33405;width:3118;height:13;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" path="m,l311505,e" filled="f" strokecolor="#232323" strokeweight=".35342mm">
                  <v:path arrowok="t"/>
                </v:shape>
                <v:shape id="Graphic 357" o:spid="_x0000_s1050" style="position:absolute;left:6065;top:33405;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" path="m,l320667,e" filled="f" strokecolor="#0f0f0f" strokeweight=".35342mm">
                  <v:path arrowok="t"/>
                </v:shape>
                <v:shape id="Graphic 358" o:spid="_x0000_s1051" style="position:absolute;left:13598;top:36632;width:1797;height:13;visibility:visible;mso-wrap-style:square;v-text-anchor:top" coordsize="179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" path="m,l179230,e" filled="f" strokecolor="#0e0e0e" strokeweight=".06361mm">
                  <v:path arrowok="t"/>
                </v:shape>
                <v:shape id="Graphic 359" o:spid="_x0000_s1052" style="position:absolute;left:13451;top:37683;width:5175;height:368;visibility:visible;mso-wrap-style:square;v-text-anchor:top" coordsize="5175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" path="m218127,r84797,em,36643r98906,em368687,36643r148364,e" filled="f" strokecolor="#0e0e0e" strokeweight=".06681mm">
                  <v:path arrowok="t"/>
                </v:shape>
                <v:shape id="Graphic 360" o:spid="_x0000_s1053" style="position:absolute;left:3119;top:43940;width:3638;height:13;visibility:visible;mso-wrap-style:square;v-text-anchor:top" coordsize="36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" path="m,l363423,e" filled="f" strokecolor="#0f0f0f" strokeweight=".35342mm">
                  <v:path arrowok="t"/>
                </v:shape>
                <v:shape id="Graphic 361" o:spid="_x0000_s1054" style="position:absolute;left:38101;top:18870;width:96;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" path="m,l9161,e" filled="f" strokecolor="#b5b5b5" strokeweight=".35342mm">
                  <v:path arrowok="t"/>
                </v:shape>
                <v:shape id="Graphic 362" o:spid="_x0000_s1055" style="position:absolute;left:21422;top:20061;width:11805;height:13;visibility:visible;mso-wrap-style:square;v-text-anchor:top" coordsize="1180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" path="m,l304322,em330236,l510421,em527320,l826609,em850442,r329829,e" filled="f" strokecolor="#0f0f0f" strokeweight=".35342mm">
                  <v:path arrowok="t"/>
                </v:shape>
                <v:shape id="Graphic 363" o:spid="_x0000_s1056" style="position:absolute;left:40247;top:15237;width:8884;height:12;visibility:visible;mso-wrap-style:square;v-text-anchor:top" coordsize="888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" path="m,l888160,e" filled="f" strokecolor="#232323" strokeweight=".35342mm">
                  <v:path arrowok="t"/>
                </v:shape>
                <v:shape id="Graphic 364" o:spid="_x0000_s1057" style="position:absolute;left:40281;top:16794;width:16828;height:552;visibility:visible;mso-wrap-style:square;v-text-anchor:top" coordsize="168275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" path="m,l1560582,em1493254,r189347,em1336973,54963r271804,e" filled="f" strokecolor="#0f0f0f" strokeweight=".35342mm">
                  <v:path arrowok="t"/>
                </v:shape>
                <v:shape id="Graphic 365" o:spid="_x0000_s1058" style="position:absolute;left:27034;top:21305;width:1315;height:12;visibility:visible;mso-wrap-style:square;v-text-anchor:top" coordsize="131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" path="m,l130939,e" filled="f" strokecolor="#0e0e0e" strokeweight=".09894mm">
                  <v:path arrowok="t"/>
                </v:shape>
                <v:shape id="Graphic 366" o:spid="_x0000_s1059" style="position:absolute;left:21299;top:23634;width:12014;height:2997;visibility:visible;mso-wrap-style:square;v-text-anchor:top" coordsize="120142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" path="m541508,r659659,em,299247r571093,em688862,299247r256534,em989017,299247r39702,e" filled="f" strokecolor="#0f0f0f" strokeweight=".35342mm">
                  <v:path arrowok="t"/>
                </v:shape>
                <v:shape id="Graphic 367" o:spid="_x0000_s1060" style="position:absolute;left:26995;top:27237;width:11271;height:13;visibility:visible;mso-wrap-style:square;v-text-anchor:top" coordsize="112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" path="m,l1126917,e" filled="f" strokecolor="#232323" strokeweight=".35342mm">
                  <v:path arrowok="t"/>
                </v:shape>
                <v:shape id="Graphic 368" o:spid="_x0000_s1061" style="position:absolute;left:34147;top:27462;width:3893;height:12;visibility:visible;mso-wrap-style:square;v-text-anchor:top" coordsize="389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" path="m,l103071,em320380,r68713,e" filled="f" strokecolor="#222" strokeweight=".1272mm">
                  <v:path arrowok="t"/>
                </v:shape>
                <v:shape id="Graphic 369" o:spid="_x0000_s1062" style="position:absolute;left:21460;top:29039;width:17050;height:8858;visibility:visible;mso-wrap-style:square;v-text-anchor:top" coordsize="170497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" path="m,l198508,em472118,l856919,em3905,103820r1038352,em437115,366424r510014,em449836,885526r268750,em889558,885526r268750,em1220647,885526r484018,e" filled="f" strokecolor="#0f0f0f" strokeweight=".35342mm">
                  <v:path arrowok="t"/>
                </v:shape>
                <v:shape id="Graphic 370" o:spid="_x0000_s1063" style="position:absolute;left:30777;top:42915;width:991;height:13;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" path="m,l98555,e" filled="f" strokecolor="#0e0e0e" strokeweight=".07792mm">
                  <v:path arrowok="t"/>
                </v:shape>
                <v:shape id="Graphic 371" o:spid="_x0000_s1064" style="position:absolute;left:40220;top:19817;width:8008;height:13;visibility:visible;mso-wrap-style:square;v-text-anchor:top" coordsize="800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" path="m,l800142,e" filled="f" strokecolor="#0f0f0f" strokeweight=".35342mm">
                  <v:path arrowok="t"/>
                </v:shape>
                <v:shape id="Graphic 372" o:spid="_x0000_s1065" style="position:absolute;left:55567;top:24061;width:247;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" path="m,l24431,e" filled="f" strokecolor="#4f4f4f" strokeweight=".35342mm">
                  <v:path arrowok="t"/>
                </v:shape>
                <v:shape id="Graphic 373" o:spid="_x0000_s1066" style="position:absolute;left:40274;top:25588;width:6965;height:13;visibility:visible;mso-wrap-style:square;v-text-anchor:top" coordsize="69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" path="m,l696287,e" filled="f" strokecolor="#0f0f0f" strokeweight=".35342mm">
                  <v:path arrowok="t"/>
                </v:shape>
                <v:shape id="Graphic 374" o:spid="_x0000_s1067" style="position:absolute;left:50458;top:32075;width:1714;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" path="m,l170862,e" filled="f" strokecolor="#0e0e0e" strokeweight=".07792mm">
                  <v:path arrowok="t"/>
                </v:shape>
                <v:shape id="Graphic 375" o:spid="_x0000_s1068" style="position:absolute;left:50179;top:32609;width:1454;height:13;visibility:visible;mso-wrap-style:square;v-text-anchor:top" coordsize="145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" path="m,l145355,e" filled="f" strokecolor="#0e0e0e" strokeweight=".18928mm">
                  <v:path arrowok="t"/>
                </v:shape>
                <v:shape id="Graphic 376" o:spid="_x0000_s1069" style="position:absolute;left:40339;top:34443;width:14052;height:2540;visibility:visible;mso-wrap-style:square;v-text-anchor:top" coordsize="140525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" path="m381,l1405211,em,253443r155970,e" filled="f" strokecolor="#0f0f0f" strokeweight=".35342mm">
                  <v:path arrowok="t"/>
                </v:shape>
                <v:shape id="Graphic 377" o:spid="_x0000_s1070" style="position:absolute;left:42552;top:36978;width:14167;height:13;visibility:visible;mso-wrap-style:square;v-text-anchor:top" coordsize="141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" path="m,l806541,em897847,r518758,e" filled="f" strokecolor="#232323" strokeweight=".35342mm">
                  <v:path arrowok="t"/>
                </v:shape>
                <w10:wrap anchorx="page"/>
              </v:group>
            </w:pict>
          </mc:Fallback>
        </mc:AlternateContent>
      </w:r>
      <w:r>
        <w:rPr>
          <w:rFonts w:ascii="Arial"/>
          <w:color w:val="0F0F0F"/>
          <w:spacing w:val="-2"/>
          <w:w w:val="130"/>
          <w:sz w:val="18"/>
        </w:rPr>
        <w:t>FINAL</w:t>
      </w:r>
    </w:p>
    <w:p w14:paraId="5934045E" w14:textId="77777777" w:rsidR="00F3037F" w:rsidRDefault="00F3037F" w:rsidP="00E64068">
      <w:pPr>
        <w:spacing w:line="186" w:lineRule="exact"/>
        <w:jc w:val="right"/>
        <w:rPr>
          <w:rFonts w:ascii="Arial"/>
          <w:sz w:val="17"/>
        </w:rPr>
      </w:pPr>
      <w:r>
        <w:rPr>
          <w:rFonts w:ascii="Arial"/>
          <w:color w:val="0F0F0F"/>
          <w:spacing w:val="-2"/>
          <w:w w:val="135"/>
          <w:sz w:val="17"/>
        </w:rPr>
        <w:t>PLANNED</w:t>
      </w:r>
    </w:p>
    <w:p w14:paraId="3B987E5D" w14:textId="77777777" w:rsidR="00F3037F" w:rsidRDefault="00F3037F" w:rsidP="00E64068">
      <w:pPr>
        <w:spacing w:before="120" w:line="211" w:lineRule="auto"/>
        <w:ind w:left="97" w:right="3200" w:hanging="50"/>
        <w:rPr>
          <w:rFonts w:ascii="Courier New"/>
          <w:sz w:val="19"/>
        </w:rPr>
      </w:pPr>
      <w:r>
        <w:br w:type="column"/>
      </w:r>
      <w:r>
        <w:rPr>
          <w:rFonts w:ascii="Arial"/>
          <w:color w:val="0F0F0F"/>
          <w:w w:val="130"/>
          <w:sz w:val="18"/>
        </w:rPr>
        <w:t>SUBDIVISION</w:t>
      </w:r>
      <w:r>
        <w:rPr>
          <w:rFonts w:ascii="Arial"/>
          <w:color w:val="0F0F0F"/>
          <w:spacing w:val="40"/>
          <w:w w:val="130"/>
          <w:sz w:val="18"/>
        </w:rPr>
        <w:t xml:space="preserve"> </w:t>
      </w:r>
      <w:r>
        <w:rPr>
          <w:rFonts w:ascii="Arial"/>
          <w:color w:val="0F0F0F"/>
          <w:w w:val="130"/>
          <w:sz w:val="18"/>
        </w:rPr>
        <w:t xml:space="preserve">MAP </w:t>
      </w:r>
      <w:r>
        <w:rPr>
          <w:rFonts w:ascii="Arial"/>
          <w:color w:val="0F0F0F"/>
          <w:w w:val="130"/>
          <w:sz w:val="17"/>
        </w:rPr>
        <w:t>UNIT</w:t>
      </w:r>
      <w:r>
        <w:rPr>
          <w:rFonts w:ascii="Arial"/>
          <w:color w:val="0F0F0F"/>
          <w:spacing w:val="40"/>
          <w:w w:val="130"/>
          <w:sz w:val="17"/>
        </w:rPr>
        <w:t xml:space="preserve"> </w:t>
      </w:r>
      <w:r>
        <w:rPr>
          <w:rFonts w:ascii="Arial"/>
          <w:color w:val="0F0F0F"/>
          <w:w w:val="130"/>
          <w:sz w:val="17"/>
        </w:rPr>
        <w:t xml:space="preserve">DEVELOPMENT </w:t>
      </w:r>
      <w:r>
        <w:rPr>
          <w:rFonts w:ascii="Courier New"/>
          <w:color w:val="0F0F0F"/>
          <w:w w:val="130"/>
          <w:sz w:val="19"/>
        </w:rPr>
        <w:t>PO 02-05</w:t>
      </w:r>
    </w:p>
    <w:p w14:paraId="6434850F" w14:textId="77777777" w:rsidR="00F3037F" w:rsidRDefault="00F3037F" w:rsidP="00E64068">
      <w:pPr>
        <w:spacing w:line="211" w:lineRule="auto"/>
        <w:rPr>
          <w:rFonts w:ascii="Courier New"/>
          <w:sz w:val="19"/>
        </w:rPr>
        <w:sectPr w:rsidR="00F3037F" w:rsidSect="00F3037F">
          <w:type w:val="continuous"/>
          <w:pgSz w:w="15840" w:h="12240" w:orient="landscape"/>
          <w:pgMar w:top="1360" w:right="1800" w:bottom="1000" w:left="2260" w:header="0" w:footer="0" w:gutter="0"/>
          <w:cols w:num="2" w:space="720" w:equalWidth="0">
            <w:col w:w="6042" w:space="40"/>
            <w:col w:w="5698"/>
          </w:cols>
        </w:sectPr>
      </w:pPr>
    </w:p>
    <w:p w14:paraId="4DE17108" w14:textId="77777777" w:rsidR="00F3037F" w:rsidRDefault="00F3037F" w:rsidP="00E64068">
      <w:pPr>
        <w:spacing w:before="13"/>
        <w:ind w:left="1757"/>
        <w:jc w:val="center"/>
        <w:rPr>
          <w:rFonts w:ascii="Arial"/>
          <w:b/>
          <w:sz w:val="37"/>
        </w:rPr>
      </w:pPr>
      <w:r>
        <w:rPr>
          <w:rFonts w:ascii="Arial"/>
          <w:b/>
          <w:color w:val="0F0F0F"/>
          <w:spacing w:val="-2"/>
          <w:w w:val="175"/>
          <w:sz w:val="37"/>
        </w:rPr>
        <w:t>NIC&gt;NTERRA.</w:t>
      </w:r>
    </w:p>
    <w:p w14:paraId="5CBA1EEA" w14:textId="77777777" w:rsidR="00F3037F" w:rsidRDefault="00F3037F" w:rsidP="00E64068">
      <w:pPr>
        <w:tabs>
          <w:tab w:val="left" w:pos="4116"/>
        </w:tabs>
        <w:spacing w:before="74"/>
        <w:ind w:left="1695"/>
        <w:jc w:val="center"/>
        <w:rPr>
          <w:rFonts w:ascii="Times New Roman" w:hAnsi="Times New Roman"/>
          <w:b/>
          <w:sz w:val="30"/>
        </w:rPr>
      </w:pPr>
      <w:r>
        <w:rPr>
          <w:rFonts w:ascii="Arial" w:hAnsi="Arial"/>
          <w:b/>
          <w:color w:val="0F0F0F"/>
          <w:spacing w:val="-2"/>
          <w:w w:val="160"/>
          <w:sz w:val="28"/>
        </w:rPr>
        <w:t>PH</w:t>
      </w:r>
      <w:r>
        <w:rPr>
          <w:rFonts w:ascii="Arial" w:hAnsi="Arial"/>
          <w:b/>
          <w:color w:val="3D3D3D"/>
          <w:spacing w:val="-2"/>
          <w:w w:val="160"/>
          <w:sz w:val="28"/>
        </w:rPr>
        <w:t>·</w:t>
      </w:r>
      <w:r>
        <w:rPr>
          <w:rFonts w:ascii="Arial" w:hAnsi="Arial"/>
          <w:b/>
          <w:color w:val="0F0F0F"/>
          <w:spacing w:val="-2"/>
          <w:w w:val="160"/>
          <w:sz w:val="28"/>
        </w:rPr>
        <w:t>ASE</w:t>
      </w:r>
      <w:r>
        <w:rPr>
          <w:rFonts w:ascii="Arial" w:hAnsi="Arial"/>
          <w:b/>
          <w:color w:val="0F0F0F"/>
          <w:sz w:val="28"/>
        </w:rPr>
        <w:tab/>
      </w:r>
      <w:r>
        <w:rPr>
          <w:rFonts w:ascii="Times New Roman" w:hAnsi="Times New Roman"/>
          <w:b/>
          <w:color w:val="0F0F0F"/>
          <w:spacing w:val="-5"/>
          <w:w w:val="125"/>
          <w:sz w:val="30"/>
        </w:rPr>
        <w:t>'1</w:t>
      </w:r>
    </w:p>
    <w:p w14:paraId="6B40DD22" w14:textId="77777777" w:rsidR="00F3037F" w:rsidRDefault="00F3037F" w:rsidP="00E64068">
      <w:pPr>
        <w:spacing w:before="41" w:line="197" w:lineRule="exact"/>
        <w:ind w:left="1841"/>
        <w:jc w:val="center"/>
        <w:rPr>
          <w:rFonts w:ascii="Arial"/>
          <w:sz w:val="18"/>
        </w:rPr>
      </w:pPr>
      <w:r>
        <w:rPr>
          <w:rFonts w:ascii="Arial"/>
          <w:b/>
          <w:color w:val="0F0F0F"/>
          <w:sz w:val="18"/>
        </w:rPr>
        <w:t>LOCATED</w:t>
      </w:r>
      <w:r>
        <w:rPr>
          <w:rFonts w:ascii="Arial"/>
          <w:b/>
          <w:color w:val="0F0F0F"/>
          <w:spacing w:val="77"/>
          <w:sz w:val="18"/>
        </w:rPr>
        <w:t xml:space="preserve"> </w:t>
      </w:r>
      <w:r>
        <w:rPr>
          <w:rFonts w:ascii="Arial"/>
          <w:b/>
          <w:color w:val="0F0F0F"/>
          <w:sz w:val="18"/>
        </w:rPr>
        <w:t>WITHIN</w:t>
      </w:r>
      <w:r>
        <w:rPr>
          <w:rFonts w:ascii="Arial"/>
          <w:b/>
          <w:color w:val="0F0F0F"/>
          <w:spacing w:val="59"/>
          <w:sz w:val="18"/>
        </w:rPr>
        <w:t xml:space="preserve"> </w:t>
      </w:r>
      <w:r>
        <w:rPr>
          <w:rFonts w:ascii="Arial"/>
          <w:b/>
          <w:color w:val="0F0F0F"/>
          <w:sz w:val="18"/>
        </w:rPr>
        <w:t>PORTIONS</w:t>
      </w:r>
      <w:r>
        <w:rPr>
          <w:rFonts w:ascii="Arial"/>
          <w:b/>
          <w:color w:val="0F0F0F"/>
          <w:spacing w:val="77"/>
          <w:sz w:val="18"/>
        </w:rPr>
        <w:t xml:space="preserve"> </w:t>
      </w:r>
      <w:r>
        <w:rPr>
          <w:rFonts w:ascii="Arial"/>
          <w:b/>
          <w:color w:val="0F0F0F"/>
          <w:sz w:val="18"/>
        </w:rPr>
        <w:t>OF</w:t>
      </w:r>
      <w:r>
        <w:rPr>
          <w:rFonts w:ascii="Arial"/>
          <w:b/>
          <w:color w:val="0F0F0F"/>
          <w:spacing w:val="57"/>
          <w:sz w:val="18"/>
        </w:rPr>
        <w:t xml:space="preserve"> </w:t>
      </w:r>
      <w:r>
        <w:rPr>
          <w:rFonts w:ascii="Arial"/>
          <w:b/>
          <w:color w:val="0F0F0F"/>
          <w:sz w:val="18"/>
        </w:rPr>
        <w:t>SE1/4</w:t>
      </w:r>
      <w:r>
        <w:rPr>
          <w:rFonts w:ascii="Arial"/>
          <w:b/>
          <w:color w:val="0F0F0F"/>
          <w:spacing w:val="76"/>
          <w:sz w:val="18"/>
        </w:rPr>
        <w:t xml:space="preserve"> </w:t>
      </w:r>
      <w:r>
        <w:rPr>
          <w:rFonts w:ascii="Arial"/>
          <w:b/>
          <w:color w:val="0F0F0F"/>
          <w:sz w:val="18"/>
        </w:rPr>
        <w:t>OF</w:t>
      </w:r>
      <w:r>
        <w:rPr>
          <w:rFonts w:ascii="Arial"/>
          <w:b/>
          <w:color w:val="0F0F0F"/>
          <w:spacing w:val="68"/>
          <w:sz w:val="18"/>
        </w:rPr>
        <w:t xml:space="preserve"> </w:t>
      </w:r>
      <w:r>
        <w:rPr>
          <w:rFonts w:ascii="Arial"/>
          <w:b/>
          <w:color w:val="0F0F0F"/>
          <w:sz w:val="18"/>
        </w:rPr>
        <w:t>SECTION</w:t>
      </w:r>
      <w:r>
        <w:rPr>
          <w:rFonts w:ascii="Arial"/>
          <w:b/>
          <w:color w:val="0F0F0F"/>
          <w:spacing w:val="77"/>
          <w:sz w:val="18"/>
        </w:rPr>
        <w:t xml:space="preserve"> </w:t>
      </w:r>
      <w:proofErr w:type="gramStart"/>
      <w:r>
        <w:rPr>
          <w:rFonts w:ascii="Arial"/>
          <w:b/>
          <w:color w:val="0F0F0F"/>
          <w:sz w:val="17"/>
        </w:rPr>
        <w:t>20</w:t>
      </w:r>
      <w:r>
        <w:rPr>
          <w:rFonts w:ascii="Arial"/>
          <w:b/>
          <w:color w:val="0F0F0F"/>
          <w:spacing w:val="38"/>
          <w:sz w:val="17"/>
        </w:rPr>
        <w:t xml:space="preserve">  </w:t>
      </w:r>
      <w:r>
        <w:rPr>
          <w:rFonts w:ascii="Arial"/>
          <w:b/>
          <w:color w:val="0F0F0F"/>
          <w:sz w:val="18"/>
        </w:rPr>
        <w:t>AND</w:t>
      </w:r>
      <w:proofErr w:type="gramEnd"/>
      <w:r>
        <w:rPr>
          <w:rFonts w:ascii="Arial"/>
          <w:b/>
          <w:color w:val="0F0F0F"/>
          <w:spacing w:val="79"/>
          <w:sz w:val="18"/>
        </w:rPr>
        <w:t xml:space="preserve"> </w:t>
      </w:r>
      <w:r>
        <w:rPr>
          <w:rFonts w:ascii="Arial"/>
          <w:color w:val="0F0F0F"/>
          <w:sz w:val="18"/>
        </w:rPr>
        <w:t>THE</w:t>
      </w:r>
      <w:r>
        <w:rPr>
          <w:rFonts w:ascii="Arial"/>
          <w:color w:val="0F0F0F"/>
          <w:spacing w:val="63"/>
          <w:sz w:val="18"/>
        </w:rPr>
        <w:t xml:space="preserve"> </w:t>
      </w:r>
      <w:r>
        <w:rPr>
          <w:rFonts w:ascii="Arial"/>
          <w:b/>
          <w:color w:val="0F0F0F"/>
          <w:sz w:val="18"/>
        </w:rPr>
        <w:t>NE1/4</w:t>
      </w:r>
      <w:r>
        <w:rPr>
          <w:rFonts w:ascii="Arial"/>
          <w:b/>
          <w:color w:val="0F0F0F"/>
          <w:spacing w:val="76"/>
          <w:sz w:val="18"/>
        </w:rPr>
        <w:t xml:space="preserve"> </w:t>
      </w:r>
      <w:r>
        <w:rPr>
          <w:rFonts w:ascii="Arial"/>
          <w:color w:val="0F0F0F"/>
          <w:sz w:val="18"/>
        </w:rPr>
        <w:t>OF</w:t>
      </w:r>
      <w:r>
        <w:rPr>
          <w:rFonts w:ascii="Arial"/>
          <w:color w:val="0F0F0F"/>
          <w:spacing w:val="72"/>
          <w:sz w:val="18"/>
        </w:rPr>
        <w:t xml:space="preserve"> </w:t>
      </w:r>
      <w:r>
        <w:rPr>
          <w:rFonts w:ascii="Arial"/>
          <w:color w:val="0F0F0F"/>
          <w:sz w:val="18"/>
        </w:rPr>
        <w:t>SECTION</w:t>
      </w:r>
      <w:r>
        <w:rPr>
          <w:rFonts w:ascii="Arial"/>
          <w:color w:val="0F0F0F"/>
          <w:spacing w:val="66"/>
          <w:w w:val="150"/>
          <w:sz w:val="18"/>
        </w:rPr>
        <w:t xml:space="preserve"> </w:t>
      </w:r>
      <w:r>
        <w:rPr>
          <w:rFonts w:ascii="Arial"/>
          <w:color w:val="0F0F0F"/>
          <w:spacing w:val="-5"/>
          <w:sz w:val="18"/>
        </w:rPr>
        <w:t>29,</w:t>
      </w:r>
    </w:p>
    <w:p w14:paraId="3270514C" w14:textId="77777777" w:rsidR="00F3037F" w:rsidRDefault="00F3037F" w:rsidP="00E64068">
      <w:pPr>
        <w:spacing w:line="188" w:lineRule="exact"/>
        <w:ind w:left="3247" w:right="1420"/>
        <w:jc w:val="center"/>
        <w:rPr>
          <w:rFonts w:ascii="Arial"/>
          <w:b/>
          <w:sz w:val="18"/>
        </w:rPr>
      </w:pPr>
      <w:r>
        <w:rPr>
          <w:rFonts w:ascii="Arial"/>
          <w:b/>
          <w:color w:val="0F0F0F"/>
          <w:sz w:val="18"/>
        </w:rPr>
        <w:t>TOWNSHIP</w:t>
      </w:r>
      <w:r>
        <w:rPr>
          <w:rFonts w:ascii="Arial"/>
          <w:b/>
          <w:color w:val="0F0F0F"/>
          <w:spacing w:val="80"/>
          <w:sz w:val="18"/>
        </w:rPr>
        <w:t xml:space="preserve"> </w:t>
      </w:r>
      <w:r>
        <w:rPr>
          <w:rFonts w:ascii="Arial"/>
          <w:b/>
          <w:color w:val="0F0F0F"/>
          <w:sz w:val="17"/>
        </w:rPr>
        <w:t>11</w:t>
      </w:r>
      <w:r>
        <w:rPr>
          <w:rFonts w:ascii="Arial"/>
          <w:b/>
          <w:color w:val="0F0F0F"/>
          <w:spacing w:val="40"/>
          <w:sz w:val="17"/>
        </w:rPr>
        <w:t xml:space="preserve"> </w:t>
      </w:r>
      <w:r>
        <w:rPr>
          <w:rFonts w:ascii="Arial"/>
          <w:b/>
          <w:color w:val="0F0F0F"/>
          <w:sz w:val="18"/>
        </w:rPr>
        <w:t>NORTH,</w:t>
      </w:r>
      <w:r>
        <w:rPr>
          <w:rFonts w:ascii="Arial"/>
          <w:b/>
          <w:color w:val="0F0F0F"/>
          <w:spacing w:val="40"/>
          <w:sz w:val="18"/>
        </w:rPr>
        <w:t xml:space="preserve"> </w:t>
      </w:r>
      <w:r>
        <w:rPr>
          <w:rFonts w:ascii="Arial"/>
          <w:b/>
          <w:color w:val="0F0F0F"/>
          <w:sz w:val="18"/>
        </w:rPr>
        <w:t>RANGE</w:t>
      </w:r>
      <w:r>
        <w:rPr>
          <w:rFonts w:ascii="Arial"/>
          <w:b/>
          <w:color w:val="0F0F0F"/>
          <w:spacing w:val="40"/>
          <w:sz w:val="18"/>
        </w:rPr>
        <w:t xml:space="preserve"> </w:t>
      </w:r>
      <w:r>
        <w:rPr>
          <w:rFonts w:ascii="Arial"/>
          <w:b/>
          <w:color w:val="0F0F0F"/>
          <w:sz w:val="17"/>
        </w:rPr>
        <w:t>20</w:t>
      </w:r>
      <w:r>
        <w:rPr>
          <w:rFonts w:ascii="Arial"/>
          <w:b/>
          <w:color w:val="0F0F0F"/>
          <w:spacing w:val="80"/>
          <w:sz w:val="17"/>
        </w:rPr>
        <w:t xml:space="preserve"> </w:t>
      </w:r>
      <w:r>
        <w:rPr>
          <w:rFonts w:ascii="Arial"/>
          <w:b/>
          <w:color w:val="0F0F0F"/>
          <w:sz w:val="18"/>
        </w:rPr>
        <w:t>EAST,</w:t>
      </w:r>
      <w:r>
        <w:rPr>
          <w:rFonts w:ascii="Arial"/>
          <w:b/>
          <w:color w:val="0F0F0F"/>
          <w:spacing w:val="40"/>
          <w:sz w:val="18"/>
        </w:rPr>
        <w:t xml:space="preserve"> </w:t>
      </w:r>
      <w:r>
        <w:rPr>
          <w:rFonts w:ascii="Arial"/>
          <w:b/>
          <w:color w:val="0F0F0F"/>
          <w:sz w:val="18"/>
        </w:rPr>
        <w:t>MOUNT</w:t>
      </w:r>
      <w:r>
        <w:rPr>
          <w:rFonts w:ascii="Arial"/>
          <w:b/>
          <w:color w:val="0F0F0F"/>
          <w:spacing w:val="40"/>
          <w:sz w:val="18"/>
        </w:rPr>
        <w:t xml:space="preserve"> </w:t>
      </w:r>
      <w:r>
        <w:rPr>
          <w:rFonts w:ascii="Arial"/>
          <w:b/>
          <w:color w:val="0F0F0F"/>
          <w:sz w:val="18"/>
        </w:rPr>
        <w:t>DIABLO</w:t>
      </w:r>
      <w:r>
        <w:rPr>
          <w:rFonts w:ascii="Arial"/>
          <w:b/>
          <w:color w:val="0F0F0F"/>
          <w:spacing w:val="40"/>
          <w:sz w:val="18"/>
        </w:rPr>
        <w:t xml:space="preserve"> </w:t>
      </w:r>
      <w:r>
        <w:rPr>
          <w:rFonts w:ascii="Arial"/>
          <w:b/>
          <w:color w:val="0F0F0F"/>
          <w:sz w:val="18"/>
        </w:rPr>
        <w:t>MERIDIAN DOUGLAS</w:t>
      </w:r>
      <w:r>
        <w:rPr>
          <w:rFonts w:ascii="Arial"/>
          <w:b/>
          <w:color w:val="0F0F0F"/>
          <w:spacing w:val="40"/>
          <w:sz w:val="18"/>
        </w:rPr>
        <w:t xml:space="preserve"> </w:t>
      </w:r>
      <w:r>
        <w:rPr>
          <w:rFonts w:ascii="Arial"/>
          <w:b/>
          <w:color w:val="0F0F0F"/>
          <w:sz w:val="18"/>
        </w:rPr>
        <w:t>COUNTY,</w:t>
      </w:r>
      <w:r>
        <w:rPr>
          <w:rFonts w:ascii="Arial"/>
          <w:b/>
          <w:color w:val="0F0F0F"/>
          <w:spacing w:val="40"/>
          <w:sz w:val="18"/>
        </w:rPr>
        <w:t xml:space="preserve"> </w:t>
      </w:r>
      <w:r>
        <w:rPr>
          <w:rFonts w:ascii="Arial"/>
          <w:b/>
          <w:color w:val="0F0F0F"/>
          <w:sz w:val="18"/>
        </w:rPr>
        <w:t>NEVADA</w:t>
      </w:r>
    </w:p>
    <w:p w14:paraId="19EB9279" w14:textId="77777777" w:rsidR="00F3037F" w:rsidRDefault="00F3037F" w:rsidP="00E64068">
      <w:pPr>
        <w:spacing w:line="188" w:lineRule="exact"/>
        <w:jc w:val="center"/>
        <w:rPr>
          <w:rFonts w:ascii="Arial"/>
          <w:sz w:val="18"/>
        </w:rPr>
        <w:sectPr w:rsidR="00F3037F" w:rsidSect="00F3037F">
          <w:type w:val="continuous"/>
          <w:pgSz w:w="15840" w:h="12240" w:orient="landscape"/>
          <w:pgMar w:top="1360" w:right="1800" w:bottom="1000" w:left="2260" w:header="0" w:footer="0" w:gutter="0"/>
          <w:cols w:space="720"/>
        </w:sectPr>
      </w:pPr>
    </w:p>
    <w:p w14:paraId="7D5EF8D4" w14:textId="77777777" w:rsidR="00F3037F" w:rsidRDefault="00F3037F" w:rsidP="00E64068">
      <w:pPr>
        <w:tabs>
          <w:tab w:val="left" w:leader="hyphen" w:pos="4505"/>
        </w:tabs>
        <w:spacing w:line="37" w:lineRule="exact"/>
        <w:ind w:left="2482"/>
        <w:rPr>
          <w:rFonts w:ascii="Arial"/>
          <w:i/>
          <w:sz w:val="48"/>
        </w:rPr>
      </w:pPr>
      <w:proofErr w:type="gramStart"/>
      <w:r>
        <w:rPr>
          <w:rFonts w:ascii="Arial"/>
          <w:i/>
          <w:color w:val="0F0F0F"/>
          <w:spacing w:val="-227"/>
          <w:w w:val="103"/>
          <w:position w:val="5"/>
          <w:sz w:val="48"/>
        </w:rPr>
        <w:t>=</w:t>
      </w:r>
      <w:r>
        <w:rPr>
          <w:rFonts w:ascii="Arial"/>
          <w:color w:val="0F0F0F"/>
          <w:spacing w:val="-8"/>
          <w:w w:val="66"/>
          <w:sz w:val="16"/>
        </w:rPr>
        <w:t>,...,</w:t>
      </w:r>
      <w:r>
        <w:rPr>
          <w:rFonts w:ascii="Arial"/>
          <w:color w:val="0F0F0F"/>
          <w:spacing w:val="-23"/>
          <w:w w:val="66"/>
          <w:sz w:val="16"/>
        </w:rPr>
        <w:t>.</w:t>
      </w:r>
      <w:r>
        <w:rPr>
          <w:rFonts w:ascii="Arial"/>
          <w:color w:val="0F0F0F"/>
          <w:spacing w:val="19"/>
          <w:w w:val="66"/>
          <w:sz w:val="48"/>
        </w:rPr>
        <w:t>.</w:t>
      </w:r>
      <w:proofErr w:type="gramEnd"/>
      <w:r>
        <w:rPr>
          <w:rFonts w:ascii="Arial"/>
          <w:i/>
          <w:color w:val="0F0F0F"/>
          <w:spacing w:val="-7"/>
          <w:w w:val="103"/>
          <w:position w:val="5"/>
          <w:sz w:val="48"/>
        </w:rPr>
        <w:t>=</w:t>
      </w:r>
      <w:r>
        <w:rPr>
          <w:rFonts w:ascii="Arial"/>
          <w:i/>
          <w:color w:val="0F0F0F"/>
          <w:spacing w:val="8"/>
          <w:position w:val="5"/>
          <w:sz w:val="48"/>
        </w:rPr>
        <w:t xml:space="preserve"> </w:t>
      </w:r>
      <w:r>
        <w:rPr>
          <w:rFonts w:ascii="Arial"/>
          <w:color w:val="0F0F0F"/>
          <w:spacing w:val="6"/>
          <w:w w:val="73"/>
          <w:sz w:val="19"/>
        </w:rPr>
        <w:t>..</w:t>
      </w:r>
      <w:r>
        <w:rPr>
          <w:rFonts w:ascii="Arial"/>
          <w:color w:val="0F0F0F"/>
          <w:spacing w:val="-26"/>
          <w:w w:val="73"/>
          <w:sz w:val="19"/>
        </w:rPr>
        <w:t>.</w:t>
      </w:r>
      <w:r>
        <w:rPr>
          <w:rFonts w:ascii="Arial"/>
          <w:i/>
          <w:color w:val="0F0F0F"/>
          <w:spacing w:val="-211"/>
          <w:w w:val="85"/>
          <w:position w:val="5"/>
          <w:sz w:val="48"/>
        </w:rPr>
        <w:t>=</w:t>
      </w:r>
      <w:proofErr w:type="gramStart"/>
      <w:r>
        <w:rPr>
          <w:rFonts w:ascii="Arial"/>
          <w:color w:val="0F0F0F"/>
          <w:spacing w:val="6"/>
          <w:w w:val="73"/>
          <w:sz w:val="19"/>
        </w:rPr>
        <w:t>....</w:t>
      </w:r>
      <w:r>
        <w:rPr>
          <w:rFonts w:ascii="Arial"/>
          <w:color w:val="0F0F0F"/>
          <w:spacing w:val="16"/>
          <w:w w:val="73"/>
          <w:sz w:val="19"/>
        </w:rPr>
        <w:t>.</w:t>
      </w:r>
      <w:proofErr w:type="gramEnd"/>
      <w:r>
        <w:rPr>
          <w:rFonts w:ascii="Arial"/>
          <w:color w:val="0F0F0F"/>
          <w:spacing w:val="-124"/>
          <w:w w:val="81"/>
          <w:sz w:val="48"/>
        </w:rPr>
        <w:t>-</w:t>
      </w:r>
      <w:r>
        <w:rPr>
          <w:rFonts w:ascii="Arial"/>
          <w:i/>
          <w:color w:val="0F0F0F"/>
          <w:spacing w:val="-119"/>
          <w:w w:val="77"/>
          <w:position w:val="5"/>
          <w:sz w:val="48"/>
        </w:rPr>
        <w:t>=</w:t>
      </w:r>
      <w:r>
        <w:rPr>
          <w:rFonts w:ascii="Arial"/>
          <w:color w:val="0F0F0F"/>
          <w:w w:val="73"/>
          <w:sz w:val="48"/>
        </w:rPr>
        <w:t>-</w:t>
      </w:r>
      <w:r>
        <w:rPr>
          <w:rFonts w:ascii="Arial"/>
          <w:color w:val="0F0F0F"/>
          <w:spacing w:val="-30"/>
          <w:w w:val="75"/>
          <w:sz w:val="48"/>
        </w:rPr>
        <w:t>-</w:t>
      </w:r>
      <w:r>
        <w:rPr>
          <w:rFonts w:ascii="Arial"/>
          <w:i/>
          <w:color w:val="0F0F0F"/>
          <w:spacing w:val="-108"/>
          <w:w w:val="75"/>
          <w:position w:val="5"/>
          <w:sz w:val="48"/>
        </w:rPr>
        <w:t>-</w:t>
      </w:r>
      <w:r>
        <w:rPr>
          <w:rFonts w:ascii="Arial"/>
          <w:color w:val="0F0F0F"/>
          <w:spacing w:val="-30"/>
          <w:w w:val="75"/>
          <w:sz w:val="48"/>
        </w:rPr>
        <w:t>-</w:t>
      </w:r>
      <w:r>
        <w:rPr>
          <w:rFonts w:ascii="Arial"/>
          <w:i/>
          <w:color w:val="0F0F0F"/>
          <w:spacing w:val="-118"/>
          <w:w w:val="75"/>
          <w:position w:val="5"/>
          <w:sz w:val="48"/>
        </w:rPr>
        <w:t>=</w:t>
      </w:r>
      <w:proofErr w:type="gramStart"/>
      <w:r>
        <w:rPr>
          <w:rFonts w:ascii="Arial"/>
          <w:i/>
          <w:color w:val="0F0F0F"/>
          <w:position w:val="5"/>
          <w:sz w:val="48"/>
        </w:rPr>
        <w:tab/>
      </w:r>
      <w:r>
        <w:rPr>
          <w:rFonts w:ascii="Arial"/>
          <w:color w:val="0F0F0F"/>
          <w:spacing w:val="-72"/>
          <w:w w:val="85"/>
          <w:sz w:val="48"/>
        </w:rPr>
        <w:t>.</w:t>
      </w:r>
      <w:r>
        <w:rPr>
          <w:rFonts w:ascii="Arial"/>
          <w:i/>
          <w:color w:val="0F0F0F"/>
          <w:spacing w:val="-72"/>
          <w:w w:val="85"/>
          <w:position w:val="5"/>
          <w:sz w:val="48"/>
        </w:rPr>
        <w:t>-</w:t>
      </w:r>
      <w:proofErr w:type="gramEnd"/>
      <w:r>
        <w:rPr>
          <w:rFonts w:ascii="Arial"/>
          <w:color w:val="0F0F0F"/>
          <w:spacing w:val="-72"/>
          <w:w w:val="85"/>
          <w:sz w:val="48"/>
        </w:rPr>
        <w:t>,</w:t>
      </w:r>
      <w:proofErr w:type="gramStart"/>
      <w:r>
        <w:rPr>
          <w:rFonts w:ascii="Arial"/>
          <w:i/>
          <w:color w:val="0F0F0F"/>
          <w:spacing w:val="-72"/>
          <w:w w:val="85"/>
          <w:position w:val="5"/>
          <w:sz w:val="48"/>
        </w:rPr>
        <w:t>-</w:t>
      </w:r>
      <w:r>
        <w:rPr>
          <w:rFonts w:ascii="Arial"/>
          <w:color w:val="0F0F0F"/>
          <w:spacing w:val="-40"/>
          <w:w w:val="85"/>
          <w:sz w:val="48"/>
        </w:rPr>
        <w:t>.</w:t>
      </w:r>
      <w:r>
        <w:rPr>
          <w:rFonts w:ascii="Arial"/>
          <w:i/>
          <w:color w:val="0F0F0F"/>
          <w:spacing w:val="-40"/>
          <w:w w:val="85"/>
          <w:position w:val="5"/>
          <w:sz w:val="48"/>
        </w:rPr>
        <w:t>r</w:t>
      </w:r>
      <w:r>
        <w:rPr>
          <w:rFonts w:ascii="Arial"/>
          <w:color w:val="0F0F0F"/>
          <w:spacing w:val="-40"/>
          <w:w w:val="85"/>
          <w:sz w:val="48"/>
        </w:rPr>
        <w:t>.</w:t>
      </w:r>
      <w:proofErr w:type="gramEnd"/>
      <w:r>
        <w:rPr>
          <w:rFonts w:ascii="Arial"/>
          <w:i/>
          <w:color w:val="0F0F0F"/>
          <w:spacing w:val="-40"/>
          <w:w w:val="85"/>
          <w:position w:val="5"/>
          <w:sz w:val="48"/>
        </w:rPr>
        <w:t>-</w:t>
      </w:r>
    </w:p>
    <w:p w14:paraId="3F7CEB28" w14:textId="77777777" w:rsidR="00F3037F" w:rsidRDefault="00F3037F" w:rsidP="00E64068">
      <w:pPr>
        <w:spacing w:line="92" w:lineRule="exact"/>
        <w:ind w:left="339"/>
        <w:rPr>
          <w:rFonts w:ascii="Arial"/>
          <w:sz w:val="19"/>
        </w:rPr>
      </w:pPr>
      <w:r>
        <w:br w:type="column"/>
      </w:r>
      <w:r>
        <w:rPr>
          <w:rFonts w:ascii="Arial"/>
          <w:color w:val="696969"/>
          <w:spacing w:val="-6"/>
          <w:sz w:val="19"/>
        </w:rPr>
        <w:t>-</w:t>
      </w:r>
      <w:r>
        <w:rPr>
          <w:rFonts w:ascii="Arial"/>
          <w:color w:val="0F0F0F"/>
          <w:spacing w:val="-125"/>
          <w:w w:val="160"/>
          <w:position w:val="-16"/>
          <w:sz w:val="53"/>
        </w:rPr>
        <w:t>-</w:t>
      </w:r>
      <w:r>
        <w:rPr>
          <w:rFonts w:ascii="Arial"/>
          <w:color w:val="0F0F0F"/>
          <w:spacing w:val="-4"/>
          <w:w w:val="173"/>
          <w:sz w:val="19"/>
        </w:rPr>
        <w:t>.</w:t>
      </w:r>
      <w:r>
        <w:rPr>
          <w:rFonts w:ascii="Arial"/>
          <w:color w:val="0F0F0F"/>
          <w:spacing w:val="-22"/>
          <w:w w:val="64"/>
          <w:sz w:val="19"/>
        </w:rPr>
        <w:t>.</w:t>
      </w:r>
      <w:r>
        <w:rPr>
          <w:rFonts w:ascii="Arial"/>
          <w:color w:val="0F0F0F"/>
          <w:spacing w:val="-61"/>
          <w:w w:val="173"/>
          <w:sz w:val="19"/>
        </w:rPr>
        <w:t>:</w:t>
      </w:r>
      <w:r>
        <w:rPr>
          <w:rFonts w:ascii="Arial"/>
          <w:color w:val="0F0F0F"/>
          <w:spacing w:val="-4"/>
          <w:w w:val="64"/>
          <w:sz w:val="19"/>
        </w:rPr>
        <w:t>.</w:t>
      </w:r>
      <w:r>
        <w:rPr>
          <w:rFonts w:ascii="Arial"/>
          <w:color w:val="0F0F0F"/>
          <w:spacing w:val="-251"/>
          <w:w w:val="173"/>
          <w:position w:val="-16"/>
          <w:sz w:val="53"/>
        </w:rPr>
        <w:t>-</w:t>
      </w:r>
      <w:r>
        <w:rPr>
          <w:rFonts w:ascii="Arial"/>
          <w:color w:val="0F0F0F"/>
          <w:spacing w:val="-139"/>
          <w:w w:val="225"/>
          <w:position w:val="12"/>
          <w:sz w:val="19"/>
        </w:rPr>
        <w:t>"</w:t>
      </w:r>
      <w:r>
        <w:rPr>
          <w:rFonts w:ascii="Arial"/>
          <w:color w:val="0F0F0F"/>
          <w:spacing w:val="-139"/>
          <w:w w:val="225"/>
          <w:position w:val="-16"/>
          <w:sz w:val="53"/>
        </w:rPr>
        <w:t>-</w:t>
      </w:r>
      <w:r>
        <w:rPr>
          <w:rFonts w:ascii="Arial"/>
          <w:color w:val="0F0F0F"/>
          <w:spacing w:val="-42"/>
          <w:w w:val="555"/>
          <w:position w:val="12"/>
          <w:sz w:val="19"/>
        </w:rPr>
        <w:t>:</w:t>
      </w:r>
      <w:r>
        <w:rPr>
          <w:rFonts w:ascii="Arial"/>
          <w:color w:val="0F0F0F"/>
          <w:spacing w:val="1"/>
          <w:w w:val="80"/>
          <w:position w:val="12"/>
          <w:sz w:val="19"/>
        </w:rPr>
        <w:t>....</w:t>
      </w:r>
      <w:r>
        <w:rPr>
          <w:rFonts w:ascii="Arial"/>
          <w:color w:val="0F0F0F"/>
          <w:spacing w:val="2"/>
          <w:w w:val="80"/>
          <w:position w:val="12"/>
          <w:sz w:val="19"/>
        </w:rPr>
        <w:t>.</w:t>
      </w:r>
      <w:r>
        <w:rPr>
          <w:rFonts w:ascii="Arial"/>
          <w:color w:val="0F0F0F"/>
          <w:spacing w:val="-29"/>
          <w:w w:val="159"/>
          <w:position w:val="12"/>
          <w:sz w:val="19"/>
        </w:rPr>
        <w:t xml:space="preserve"> </w:t>
      </w:r>
      <w:r>
        <w:rPr>
          <w:rFonts w:ascii="Arial"/>
          <w:color w:val="0F0F0F"/>
          <w:spacing w:val="-6"/>
          <w:w w:val="160"/>
          <w:sz w:val="19"/>
        </w:rPr>
        <w:t>.:</w:t>
      </w:r>
      <w:proofErr w:type="gramStart"/>
      <w:r>
        <w:rPr>
          <w:rFonts w:ascii="Arial"/>
          <w:color w:val="0F0F0F"/>
          <w:spacing w:val="-6"/>
          <w:w w:val="160"/>
          <w:sz w:val="19"/>
        </w:rPr>
        <w:t>c</w:t>
      </w:r>
      <w:r>
        <w:rPr>
          <w:rFonts w:ascii="Arial"/>
          <w:color w:val="0F0F0F"/>
          <w:spacing w:val="-7"/>
          <w:w w:val="160"/>
          <w:sz w:val="19"/>
        </w:rPr>
        <w:t xml:space="preserve"> </w:t>
      </w:r>
      <w:r>
        <w:rPr>
          <w:rFonts w:ascii="Arial"/>
          <w:color w:val="0F0F0F"/>
          <w:spacing w:val="-6"/>
          <w:w w:val="160"/>
          <w:sz w:val="19"/>
        </w:rPr>
        <w:t>:.u.</w:t>
      </w:r>
      <w:proofErr w:type="gramEnd"/>
      <w:r>
        <w:rPr>
          <w:rFonts w:ascii="Arial"/>
          <w:color w:val="0F0F0F"/>
          <w:spacing w:val="-6"/>
          <w:w w:val="160"/>
          <w:sz w:val="19"/>
        </w:rPr>
        <w:t xml:space="preserve"> </w:t>
      </w:r>
      <w:proofErr w:type="gramStart"/>
      <w:r>
        <w:rPr>
          <w:rFonts w:ascii="Arial"/>
          <w:color w:val="0F0F0F"/>
          <w:spacing w:val="-6"/>
          <w:w w:val="160"/>
          <w:sz w:val="19"/>
        </w:rPr>
        <w:t>-:.</w:t>
      </w:r>
      <w:proofErr w:type="gramEnd"/>
      <w:r>
        <w:rPr>
          <w:rFonts w:ascii="Arial"/>
          <w:color w:val="0F0F0F"/>
          <w:spacing w:val="-6"/>
          <w:w w:val="160"/>
          <w:sz w:val="19"/>
        </w:rPr>
        <w:t xml:space="preserve">-- </w:t>
      </w:r>
      <w:r>
        <w:rPr>
          <w:rFonts w:ascii="Arial"/>
          <w:color w:val="696969"/>
          <w:spacing w:val="-10"/>
          <w:w w:val="160"/>
          <w:sz w:val="19"/>
        </w:rPr>
        <w:t>-</w:t>
      </w:r>
    </w:p>
    <w:p w14:paraId="36562709" w14:textId="77777777" w:rsidR="00F3037F" w:rsidRDefault="00F3037F" w:rsidP="00E64068">
      <w:pPr>
        <w:spacing w:line="37" w:lineRule="exact"/>
        <w:ind w:left="1587"/>
        <w:rPr>
          <w:rFonts w:ascii="Arial"/>
        </w:rPr>
      </w:pPr>
      <w:r>
        <w:br w:type="column"/>
      </w:r>
      <w:r>
        <w:rPr>
          <w:rFonts w:ascii="Times New Roman"/>
          <w:color w:val="0F0F0F"/>
          <w:w w:val="225"/>
          <w:sz w:val="57"/>
        </w:rPr>
        <w:t>-</w:t>
      </w:r>
      <w:proofErr w:type="gramStart"/>
      <w:r>
        <w:rPr>
          <w:rFonts w:ascii="Times New Roman"/>
          <w:color w:val="0F0F0F"/>
          <w:w w:val="225"/>
          <w:sz w:val="57"/>
        </w:rPr>
        <w:t>/</w:t>
      </w:r>
      <w:r>
        <w:rPr>
          <w:rFonts w:ascii="Times New Roman"/>
          <w:color w:val="0F0F0F"/>
          <w:spacing w:val="-157"/>
          <w:w w:val="225"/>
          <w:sz w:val="57"/>
        </w:rPr>
        <w:t>,</w:t>
      </w:r>
      <w:r>
        <w:rPr>
          <w:rFonts w:ascii="Times New Roman"/>
          <w:i/>
          <w:color w:val="0F0F0F"/>
          <w:w w:val="225"/>
          <w:sz w:val="57"/>
        </w:rPr>
        <w:t>r</w:t>
      </w:r>
      <w:proofErr w:type="gramEnd"/>
      <w:r>
        <w:rPr>
          <w:rFonts w:ascii="Times New Roman"/>
          <w:i/>
          <w:color w:val="0F0F0F"/>
          <w:spacing w:val="17"/>
          <w:w w:val="225"/>
          <w:sz w:val="57"/>
        </w:rPr>
        <w:t xml:space="preserve"> </w:t>
      </w:r>
      <w:r>
        <w:rPr>
          <w:rFonts w:ascii="Arial"/>
          <w:color w:val="0F0F0F"/>
          <w:spacing w:val="-10"/>
          <w:w w:val="130"/>
        </w:rPr>
        <w:t>(</w:t>
      </w:r>
    </w:p>
    <w:p w14:paraId="22246561" w14:textId="77777777" w:rsidR="00F3037F" w:rsidRDefault="00F3037F" w:rsidP="00E64068">
      <w:pPr>
        <w:spacing w:line="37" w:lineRule="exact"/>
        <w:rPr>
          <w:rFonts w:ascii="Arial"/>
        </w:rPr>
        <w:sectPr w:rsidR="00F3037F" w:rsidSect="00F3037F">
          <w:type w:val="continuous"/>
          <w:pgSz w:w="15840" w:h="12240" w:orient="landscape"/>
          <w:pgMar w:top="1360" w:right="1800" w:bottom="1000" w:left="2260" w:header="0" w:footer="0" w:gutter="0"/>
          <w:cols w:num="3" w:space="720" w:equalWidth="0">
            <w:col w:w="5084" w:space="40"/>
            <w:col w:w="3058" w:space="39"/>
            <w:col w:w="3559"/>
          </w:cols>
        </w:sectPr>
      </w:pPr>
    </w:p>
    <w:p w14:paraId="6951FD4C" w14:textId="77777777" w:rsidR="00F3037F" w:rsidRDefault="00F3037F" w:rsidP="00E64068">
      <w:pPr>
        <w:spacing w:line="117" w:lineRule="exact"/>
        <w:ind w:left="2512"/>
        <w:rPr>
          <w:rFonts w:ascii="Arial"/>
          <w:sz w:val="15"/>
        </w:rPr>
      </w:pPr>
      <w:proofErr w:type="gramStart"/>
      <w:r>
        <w:rPr>
          <w:rFonts w:ascii="Arial"/>
          <w:color w:val="0F0F0F"/>
          <w:spacing w:val="-2"/>
          <w:w w:val="105"/>
          <w:sz w:val="15"/>
          <w:u w:val="thick" w:color="0F0F0F"/>
        </w:rPr>
        <w:t>,._..</w:t>
      </w:r>
      <w:proofErr w:type="spellStart"/>
      <w:r>
        <w:rPr>
          <w:rFonts w:ascii="Arial"/>
          <w:color w:val="0F0F0F"/>
          <w:spacing w:val="-2"/>
          <w:w w:val="105"/>
          <w:sz w:val="15"/>
          <w:u w:val="thick" w:color="0F0F0F"/>
        </w:rPr>
        <w:t>Clffl'ICA</w:t>
      </w:r>
      <w:proofErr w:type="spellEnd"/>
      <w:r>
        <w:rPr>
          <w:rFonts w:ascii="Arial"/>
          <w:color w:val="0F0F0F"/>
          <w:spacing w:val="-2"/>
          <w:w w:val="105"/>
          <w:sz w:val="15"/>
          <w:u w:val="thick" w:color="0F0F0F"/>
        </w:rPr>
        <w:t>,,</w:t>
      </w:r>
      <w:proofErr w:type="gramEnd"/>
      <w:r>
        <w:rPr>
          <w:rFonts w:ascii="Arial"/>
          <w:color w:val="0F0F0F"/>
          <w:spacing w:val="40"/>
          <w:w w:val="105"/>
          <w:sz w:val="15"/>
          <w:u w:val="thick" w:color="000000"/>
        </w:rPr>
        <w:t xml:space="preserve"> </w:t>
      </w:r>
    </w:p>
    <w:p w14:paraId="096F3C42" w14:textId="77777777" w:rsidR="00F3037F" w:rsidRDefault="00F3037F" w:rsidP="00E64068">
      <w:pPr>
        <w:pStyle w:val="BodyText"/>
        <w:spacing w:before="104"/>
        <w:ind w:left="0"/>
        <w:rPr>
          <w:rFonts w:ascii="Arial"/>
          <w:sz w:val="15"/>
        </w:rPr>
      </w:pPr>
    </w:p>
    <w:p w14:paraId="0B6755D2" w14:textId="77777777" w:rsidR="00F3037F" w:rsidRDefault="00F3037F" w:rsidP="00E64068">
      <w:pPr>
        <w:tabs>
          <w:tab w:val="left" w:pos="2587"/>
        </w:tabs>
        <w:spacing w:line="74" w:lineRule="auto"/>
        <w:ind w:left="2190"/>
        <w:rPr>
          <w:rFonts w:ascii="Arial" w:hAnsi="Arial"/>
          <w:i/>
          <w:sz w:val="34"/>
        </w:rPr>
      </w:pPr>
      <w:r>
        <w:rPr>
          <w:rFonts w:ascii="Arial" w:hAnsi="Arial"/>
          <w:i/>
          <w:color w:val="0F0F0F"/>
          <w:position w:val="-19"/>
          <w:sz w:val="34"/>
          <w:u w:val="thick" w:color="0F0F0F"/>
        </w:rPr>
        <w:tab/>
      </w:r>
      <w:r>
        <w:rPr>
          <w:rFonts w:ascii="Arial" w:hAnsi="Arial"/>
          <w:i/>
          <w:color w:val="0F0F0F"/>
          <w:spacing w:val="-163"/>
          <w:w w:val="190"/>
          <w:position w:val="-19"/>
          <w:sz w:val="34"/>
          <w:u w:val="thick" w:color="0F0F0F"/>
        </w:rPr>
        <w:t>-</w:t>
      </w:r>
      <w:r>
        <w:rPr>
          <w:rFonts w:ascii="Arial" w:hAnsi="Arial"/>
          <w:color w:val="0F0F0F"/>
          <w:spacing w:val="-2"/>
          <w:w w:val="190"/>
          <w:sz w:val="28"/>
        </w:rPr>
        <w:t>-</w:t>
      </w:r>
      <w:r>
        <w:rPr>
          <w:rFonts w:ascii="Arial" w:hAnsi="Arial"/>
          <w:i/>
          <w:color w:val="0F0F0F"/>
          <w:spacing w:val="-278"/>
          <w:w w:val="206"/>
          <w:position w:val="-19"/>
          <w:sz w:val="34"/>
        </w:rPr>
        <w:t>=</w:t>
      </w:r>
      <w:r>
        <w:rPr>
          <w:rFonts w:ascii="Arial" w:hAnsi="Arial"/>
          <w:color w:val="0F0F0F"/>
          <w:w w:val="173"/>
          <w:sz w:val="28"/>
        </w:rPr>
        <w:t>§</w:t>
      </w:r>
      <w:r>
        <w:rPr>
          <w:rFonts w:ascii="Arial" w:hAnsi="Arial"/>
          <w:color w:val="0F0F0F"/>
          <w:spacing w:val="-276"/>
          <w:w w:val="173"/>
          <w:sz w:val="28"/>
        </w:rPr>
        <w:t>a</w:t>
      </w:r>
      <w:r>
        <w:rPr>
          <w:rFonts w:ascii="Arial" w:hAnsi="Arial"/>
          <w:i/>
          <w:color w:val="0F0F0F"/>
          <w:w w:val="206"/>
          <w:position w:val="-19"/>
          <w:sz w:val="34"/>
        </w:rPr>
        <w:t>-</w:t>
      </w:r>
      <w:r>
        <w:rPr>
          <w:rFonts w:ascii="Arial" w:hAnsi="Arial"/>
          <w:i/>
          <w:color w:val="0F0F0F"/>
          <w:spacing w:val="-145"/>
          <w:w w:val="189"/>
          <w:position w:val="-19"/>
          <w:sz w:val="34"/>
          <w:u w:val="thick" w:color="0F0F0F"/>
        </w:rPr>
        <w:t xml:space="preserve"> </w:t>
      </w:r>
      <w:proofErr w:type="spellStart"/>
      <w:r>
        <w:rPr>
          <w:rFonts w:ascii="Arial" w:hAnsi="Arial"/>
          <w:color w:val="0F0F0F"/>
          <w:w w:val="176"/>
          <w:sz w:val="28"/>
        </w:rPr>
        <w:t>i</w:t>
      </w:r>
      <w:r>
        <w:rPr>
          <w:rFonts w:ascii="Arial" w:hAnsi="Arial"/>
          <w:color w:val="0F0F0F"/>
          <w:spacing w:val="-225"/>
          <w:w w:val="176"/>
          <w:sz w:val="28"/>
        </w:rPr>
        <w:t>a</w:t>
      </w:r>
      <w:proofErr w:type="spellEnd"/>
      <w:r>
        <w:rPr>
          <w:rFonts w:ascii="Arial" w:hAnsi="Arial"/>
          <w:i/>
          <w:color w:val="0F0F0F"/>
          <w:spacing w:val="-194"/>
          <w:w w:val="209"/>
          <w:position w:val="-19"/>
          <w:sz w:val="34"/>
          <w:u w:val="thick" w:color="0F0F0F"/>
        </w:rPr>
        <w:t>=</w:t>
      </w:r>
      <w:r>
        <w:rPr>
          <w:rFonts w:ascii="Arial" w:hAnsi="Arial"/>
          <w:color w:val="0F0F0F"/>
          <w:spacing w:val="-97"/>
          <w:w w:val="176"/>
          <w:sz w:val="28"/>
        </w:rPr>
        <w:t>=</w:t>
      </w:r>
      <w:r>
        <w:rPr>
          <w:rFonts w:ascii="Arial" w:hAnsi="Arial"/>
          <w:i/>
          <w:color w:val="0F0F0F"/>
          <w:spacing w:val="-142"/>
          <w:w w:val="209"/>
          <w:position w:val="-19"/>
          <w:sz w:val="34"/>
        </w:rPr>
        <w:t>-</w:t>
      </w:r>
      <w:r>
        <w:rPr>
          <w:rFonts w:ascii="Arial" w:hAnsi="Arial"/>
          <w:color w:val="0F0F0F"/>
          <w:spacing w:val="-2"/>
          <w:w w:val="190"/>
          <w:sz w:val="28"/>
        </w:rPr>
        <w:t>-</w:t>
      </w:r>
      <w:proofErr w:type="gramStart"/>
      <w:r>
        <w:rPr>
          <w:rFonts w:ascii="Arial" w:hAnsi="Arial"/>
          <w:i/>
          <w:color w:val="0F0F0F"/>
          <w:spacing w:val="-262"/>
          <w:w w:val="209"/>
          <w:position w:val="-19"/>
          <w:sz w:val="34"/>
          <w:u w:val="thick" w:color="8E8E8E"/>
        </w:rPr>
        <w:t>=</w:t>
      </w:r>
      <w:r>
        <w:rPr>
          <w:rFonts w:ascii="Arial" w:hAnsi="Arial"/>
          <w:color w:val="0F0F0F"/>
          <w:spacing w:val="-6"/>
          <w:w w:val="176"/>
          <w:sz w:val="28"/>
        </w:rPr>
        <w:t>:!</w:t>
      </w:r>
      <w:proofErr w:type="gramEnd"/>
      <w:r>
        <w:rPr>
          <w:rFonts w:ascii="Arial" w:hAnsi="Arial"/>
          <w:color w:val="0F0F0F"/>
          <w:spacing w:val="-116"/>
          <w:w w:val="176"/>
          <w:sz w:val="28"/>
        </w:rPr>
        <w:t>=</w:t>
      </w:r>
      <w:r>
        <w:rPr>
          <w:rFonts w:ascii="Arial" w:hAnsi="Arial"/>
          <w:i/>
          <w:color w:val="8E8E8E"/>
          <w:spacing w:val="-5"/>
          <w:w w:val="209"/>
          <w:position w:val="-19"/>
          <w:sz w:val="34"/>
        </w:rPr>
        <w:t>­</w:t>
      </w:r>
    </w:p>
    <w:p w14:paraId="1654025A" w14:textId="77777777" w:rsidR="00F3037F" w:rsidRDefault="00F3037F" w:rsidP="001923F9">
      <w:pPr>
        <w:pStyle w:val="ListParagraph"/>
        <w:numPr>
          <w:ilvl w:val="0"/>
          <w:numId w:val="5"/>
        </w:numPr>
        <w:tabs>
          <w:tab w:val="left" w:pos="315"/>
          <w:tab w:val="left" w:pos="2951"/>
        </w:tabs>
        <w:spacing w:line="124" w:lineRule="exact"/>
        <w:ind w:left="315" w:hanging="63"/>
        <w:contextualSpacing w:val="0"/>
        <w:rPr>
          <w:rFonts w:ascii="Arial" w:hAnsi="Arial"/>
          <w:sz w:val="16"/>
        </w:rPr>
      </w:pPr>
      <w:r>
        <w:br w:type="column"/>
      </w:r>
      <w:r>
        <w:rPr>
          <w:rFonts w:ascii="Arial" w:hAnsi="Arial"/>
          <w:color w:val="0F0F0F"/>
          <w:spacing w:val="-11"/>
          <w:sz w:val="11"/>
          <w:u w:val="thick" w:color="0F0F0F"/>
        </w:rPr>
        <w:t xml:space="preserve"> </w:t>
      </w:r>
      <w:proofErr w:type="gramStart"/>
      <w:r>
        <w:rPr>
          <w:rFonts w:ascii="Arial" w:hAnsi="Arial"/>
          <w:color w:val="0F0F0F"/>
          <w:w w:val="140"/>
          <w:sz w:val="11"/>
          <w:u w:val="thick" w:color="0F0F0F"/>
        </w:rPr>
        <w:t>...,,</w:t>
      </w:r>
      <w:proofErr w:type="gramEnd"/>
      <w:r>
        <w:rPr>
          <w:rFonts w:ascii="Arial" w:hAnsi="Arial"/>
          <w:color w:val="0F0F0F"/>
          <w:spacing w:val="-30"/>
          <w:w w:val="140"/>
          <w:sz w:val="11"/>
          <w:u w:val="thick" w:color="0F0F0F"/>
        </w:rPr>
        <w:t xml:space="preserve"> </w:t>
      </w:r>
      <w:r>
        <w:rPr>
          <w:rFonts w:ascii="Arial" w:hAnsi="Arial"/>
          <w:color w:val="0F0F0F"/>
          <w:w w:val="115"/>
          <w:sz w:val="11"/>
          <w:u w:val="thick" w:color="0F0F0F"/>
        </w:rPr>
        <w:t>Cl</w:t>
      </w:r>
      <w:proofErr w:type="gramStart"/>
      <w:r>
        <w:rPr>
          <w:rFonts w:ascii="Arial" w:hAnsi="Arial"/>
          <w:color w:val="0F0F0F"/>
          <w:w w:val="115"/>
          <w:sz w:val="11"/>
          <w:u w:val="thick" w:color="0F0F0F"/>
        </w:rPr>
        <w:t>'</w:t>
      </w:r>
      <w:r>
        <w:rPr>
          <w:rFonts w:ascii="Arial" w:hAnsi="Arial"/>
          <w:color w:val="0F0F0F"/>
          <w:spacing w:val="-9"/>
          <w:w w:val="115"/>
          <w:sz w:val="11"/>
          <w:u w:val="thick" w:color="0F0F0F"/>
        </w:rPr>
        <w:t xml:space="preserve"> </w:t>
      </w:r>
      <w:r>
        <w:rPr>
          <w:rFonts w:ascii="Arial" w:hAnsi="Arial"/>
          <w:color w:val="0F0F0F"/>
          <w:spacing w:val="-2"/>
          <w:w w:val="115"/>
          <w:sz w:val="16"/>
          <w:u w:val="thick" w:color="0F0F0F"/>
        </w:rPr>
        <w:t>!Y</w:t>
      </w:r>
      <w:proofErr w:type="gramEnd"/>
      <w:r>
        <w:rPr>
          <w:rFonts w:ascii="Arial" w:hAnsi="Arial"/>
          <w:color w:val="0F0F0F"/>
          <w:spacing w:val="-2"/>
          <w:w w:val="115"/>
          <w:sz w:val="16"/>
          <w:u w:val="thick" w:color="0F0F0F"/>
        </w:rPr>
        <w:t>!</w:t>
      </w:r>
      <w:r>
        <w:rPr>
          <w:rFonts w:ascii="Arial" w:hAnsi="Arial"/>
          <w:color w:val="4F4F4F"/>
          <w:spacing w:val="-2"/>
          <w:w w:val="115"/>
          <w:sz w:val="16"/>
          <w:u w:val="thick" w:color="0F0F0F"/>
        </w:rPr>
        <w:t>·</w:t>
      </w:r>
      <w:r>
        <w:rPr>
          <w:rFonts w:ascii="Arial" w:hAnsi="Arial"/>
          <w:color w:val="0F0F0F"/>
          <w:spacing w:val="-2"/>
          <w:w w:val="115"/>
          <w:sz w:val="16"/>
          <w:u w:val="thick" w:color="0F0F0F"/>
        </w:rPr>
        <w:t>P"</w:t>
      </w:r>
      <w:proofErr w:type="spellStart"/>
      <w:r>
        <w:rPr>
          <w:rFonts w:ascii="Arial" w:hAnsi="Arial"/>
          <w:color w:val="0F0F0F"/>
          <w:spacing w:val="-2"/>
          <w:w w:val="115"/>
          <w:sz w:val="16"/>
          <w:u w:val="thick" w:color="0F0F0F"/>
        </w:rPr>
        <w:t>fflffi</w:t>
      </w:r>
      <w:proofErr w:type="spellEnd"/>
      <w:r>
        <w:rPr>
          <w:rFonts w:ascii="Arial" w:hAnsi="Arial"/>
          <w:color w:val="0F0F0F"/>
          <w:spacing w:val="-2"/>
          <w:w w:val="115"/>
          <w:sz w:val="16"/>
          <w:u w:val="thick" w:color="0F0F0F"/>
        </w:rPr>
        <w:t>"''</w:t>
      </w:r>
      <w:proofErr w:type="spellStart"/>
      <w:r>
        <w:rPr>
          <w:rFonts w:ascii="Arial" w:hAnsi="Arial"/>
          <w:color w:val="0F0F0F"/>
          <w:spacing w:val="-2"/>
          <w:w w:val="115"/>
          <w:sz w:val="16"/>
          <w:u w:val="thick" w:color="0F0F0F"/>
        </w:rPr>
        <w:t>lll</w:t>
      </w:r>
      <w:r>
        <w:rPr>
          <w:rFonts w:ascii="Arial" w:hAnsi="Arial"/>
          <w:color w:val="0F0F0F"/>
          <w:spacing w:val="-2"/>
          <w:w w:val="115"/>
          <w:sz w:val="16"/>
        </w:rPr>
        <w:t>l</w:t>
      </w:r>
      <w:proofErr w:type="spellEnd"/>
      <w:r>
        <w:rPr>
          <w:rFonts w:ascii="Arial" w:hAnsi="Arial"/>
          <w:color w:val="0F0F0F"/>
          <w:sz w:val="16"/>
          <w:u w:val="thick" w:color="000000"/>
        </w:rPr>
        <w:tab/>
      </w:r>
    </w:p>
    <w:p w14:paraId="2FEAFEDA" w14:textId="77777777" w:rsidR="00F3037F" w:rsidRDefault="00F3037F" w:rsidP="00E64068">
      <w:pPr>
        <w:spacing w:before="62"/>
        <w:ind w:left="561"/>
        <w:rPr>
          <w:rFonts w:ascii="Arial"/>
          <w:sz w:val="19"/>
        </w:rPr>
      </w:pPr>
      <w:r>
        <w:rPr>
          <w:rFonts w:ascii="Arial"/>
          <w:color w:val="0F0F0F"/>
          <w:spacing w:val="-2"/>
          <w:w w:val="155"/>
          <w:sz w:val="19"/>
        </w:rPr>
        <w:t>::=::=.-</w:t>
      </w:r>
    </w:p>
    <w:p w14:paraId="653FC7F6" w14:textId="77777777" w:rsidR="00F3037F" w:rsidRDefault="00F3037F" w:rsidP="00E64068">
      <w:pPr>
        <w:tabs>
          <w:tab w:val="left" w:pos="1559"/>
        </w:tabs>
        <w:spacing w:line="265" w:lineRule="exact"/>
        <w:ind w:left="892"/>
        <w:rPr>
          <w:rFonts w:ascii="Arial"/>
          <w:sz w:val="24"/>
        </w:rPr>
      </w:pPr>
      <w:r>
        <w:rPr>
          <w:noProof/>
        </w:rPr>
        <mc:AlternateContent>
          <mc:Choice Requires="wps">
            <w:drawing>
              <wp:anchor distT="0" distB="0" distL="0" distR="0" simplePos="0" relativeHeight="251698176" behindDoc="1" locked="0" layoutInCell="1" allowOverlap="1" wp14:anchorId="2CB856BE" wp14:editId="36E4833A">
                <wp:simplePos x="0" y="0"/>
                <wp:positionH relativeFrom="page">
                  <wp:posOffset>4916991</wp:posOffset>
                </wp:positionH>
                <wp:positionV relativeFrom="paragraph">
                  <wp:posOffset>46090</wp:posOffset>
                </wp:positionV>
                <wp:extent cx="387350" cy="34163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341630"/>
                        </a:xfrm>
                        <a:prstGeom prst="rect">
                          <a:avLst/>
                        </a:prstGeom>
                      </wps:spPr>
                      <wps:txbx>
                        <w:txbxContent>
                          <w:p w14:paraId="6C361B4D" w14:textId="77777777" w:rsidR="00F3037F" w:rsidRDefault="00F3037F" w:rsidP="00E64068">
                            <w:pPr>
                              <w:spacing w:line="537" w:lineRule="exact"/>
                              <w:rPr>
                                <w:rFonts w:ascii="Arial"/>
                                <w:sz w:val="48"/>
                              </w:rPr>
                            </w:pPr>
                            <w:r>
                              <w:rPr>
                                <w:rFonts w:ascii="Arial"/>
                                <w:color w:val="0F0F0F"/>
                                <w:w w:val="105"/>
                                <w:sz w:val="46"/>
                              </w:rPr>
                              <w:t>-</w:t>
                            </w:r>
                            <w:r>
                              <w:rPr>
                                <w:rFonts w:ascii="Arial"/>
                                <w:color w:val="0F0F0F"/>
                                <w:spacing w:val="22"/>
                                <w:w w:val="105"/>
                                <w:sz w:val="46"/>
                              </w:rPr>
                              <w:t xml:space="preserve">  </w:t>
                            </w:r>
                            <w:r>
                              <w:rPr>
                                <w:rFonts w:ascii="Arial"/>
                                <w:color w:val="232323"/>
                                <w:spacing w:val="-15"/>
                                <w:w w:val="105"/>
                                <w:sz w:val="48"/>
                              </w:rPr>
                              <w:t>.</w:t>
                            </w:r>
                          </w:p>
                        </w:txbxContent>
                      </wps:txbx>
                      <wps:bodyPr wrap="square" lIns="0" tIns="0" rIns="0" bIns="0" rtlCol="0">
                        <a:noAutofit/>
                      </wps:bodyPr>
                    </wps:wsp>
                  </a:graphicData>
                </a:graphic>
              </wp:anchor>
            </w:drawing>
          </mc:Choice>
          <mc:Fallback>
            <w:pict>
              <v:shape w14:anchorId="2CB856BE" id="Textbox 378" o:spid="_x0000_s1043" type="#_x0000_t202" style="position:absolute;left:0;text-align:left;margin-left:387.15pt;margin-top:3.65pt;width:30.5pt;height:26.9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" filled="f" stroked="f">
                <v:textbox inset="0,0,0,0">
                  <w:txbxContent>
                    <w:p w14:paraId="6C361B4D" w14:textId="77777777" w:rsidR="00F3037F" w:rsidRDefault="00F3037F" w:rsidP="00E64068">
                      <w:pPr>
                        <w:spacing w:line="537" w:lineRule="exact"/>
                        <w:rPr>
                          <w:rFonts w:ascii="Arial"/>
                          <w:sz w:val="48"/>
                        </w:rPr>
                      </w:pPr>
                      <w:r>
                        <w:rPr>
                          <w:rFonts w:ascii="Arial"/>
                          <w:color w:val="0F0F0F"/>
                          <w:w w:val="105"/>
                          <w:sz w:val="46"/>
                        </w:rPr>
                        <w:t>-</w:t>
                      </w:r>
                      <w:r>
                        <w:rPr>
                          <w:rFonts w:ascii="Arial"/>
                          <w:color w:val="0F0F0F"/>
                          <w:spacing w:val="22"/>
                          <w:w w:val="105"/>
                          <w:sz w:val="46"/>
                        </w:rPr>
                        <w:t xml:space="preserve">  </w:t>
                      </w:r>
                      <w:r>
                        <w:rPr>
                          <w:rFonts w:ascii="Arial"/>
                          <w:color w:val="232323"/>
                          <w:spacing w:val="-15"/>
                          <w:w w:val="105"/>
                          <w:sz w:val="48"/>
                        </w:rPr>
                        <w:t>.</w:t>
                      </w:r>
                    </w:p>
                  </w:txbxContent>
                </v:textbox>
                <w10:wrap anchorx="page"/>
              </v:shape>
            </w:pict>
          </mc:Fallback>
        </mc:AlternateContent>
      </w:r>
      <w:r>
        <w:rPr>
          <w:rFonts w:ascii="Arial"/>
          <w:color w:val="0F0F0F"/>
          <w:spacing w:val="-1"/>
          <w:w w:val="310"/>
          <w:sz w:val="24"/>
          <w:u w:val="thick" w:color="0F0F0F"/>
        </w:rPr>
        <w:t xml:space="preserve"> </w:t>
      </w:r>
      <w:r>
        <w:rPr>
          <w:rFonts w:ascii="Arial"/>
          <w:color w:val="0F0F0F"/>
          <w:spacing w:val="-12"/>
          <w:w w:val="310"/>
          <w:sz w:val="24"/>
          <w:u w:val="thick" w:color="0F0F0F"/>
        </w:rPr>
        <w:t>-</w:t>
      </w:r>
      <w:r>
        <w:rPr>
          <w:rFonts w:ascii="Arial"/>
          <w:color w:val="0F0F0F"/>
          <w:sz w:val="24"/>
          <w:u w:val="thick" w:color="0F0F0F"/>
        </w:rPr>
        <w:tab/>
      </w:r>
      <w:r>
        <w:rPr>
          <w:rFonts w:ascii="Arial"/>
          <w:color w:val="0F0F0F"/>
          <w:w w:val="310"/>
          <w:sz w:val="24"/>
          <w:u w:val="thick" w:color="0F0F0F"/>
        </w:rPr>
        <w:t>-</w:t>
      </w:r>
      <w:proofErr w:type="gramStart"/>
      <w:r>
        <w:rPr>
          <w:rFonts w:ascii="Arial"/>
          <w:color w:val="0F0F0F"/>
          <w:w w:val="310"/>
          <w:sz w:val="24"/>
          <w:u w:val="thick" w:color="0F0F0F"/>
        </w:rPr>
        <w:t>"</w:t>
      </w:r>
      <w:r>
        <w:rPr>
          <w:rFonts w:ascii="Arial"/>
          <w:color w:val="0F0F0F"/>
          <w:w w:val="310"/>
          <w:sz w:val="24"/>
        </w:rPr>
        <w:t>'#</w:t>
      </w:r>
      <w:proofErr w:type="gramEnd"/>
      <w:r>
        <w:rPr>
          <w:rFonts w:ascii="Arial"/>
          <w:color w:val="0F0F0F"/>
          <w:w w:val="310"/>
          <w:sz w:val="24"/>
        </w:rPr>
        <w:t>-</w:t>
      </w:r>
      <w:r>
        <w:rPr>
          <w:rFonts w:ascii="Arial"/>
          <w:color w:val="B5B5B5"/>
          <w:spacing w:val="-10"/>
          <w:w w:val="310"/>
          <w:sz w:val="24"/>
        </w:rPr>
        <w:t>'</w:t>
      </w:r>
    </w:p>
    <w:p w14:paraId="5AE70F3E" w14:textId="77777777" w:rsidR="00F3037F" w:rsidRDefault="00F3037F" w:rsidP="00E64068">
      <w:pPr>
        <w:spacing w:line="35" w:lineRule="exact"/>
        <w:ind w:left="260"/>
        <w:rPr>
          <w:rFonts w:ascii="Times New Roman"/>
          <w:sz w:val="17"/>
        </w:rPr>
      </w:pPr>
      <w:r>
        <w:rPr>
          <w:noProof/>
        </w:rPr>
        <mc:AlternateContent>
          <mc:Choice Requires="wps">
            <w:drawing>
              <wp:anchor distT="0" distB="0" distL="0" distR="0" simplePos="0" relativeHeight="251700224" behindDoc="1" locked="0" layoutInCell="1" allowOverlap="1" wp14:anchorId="778B177E" wp14:editId="2E112B4B">
                <wp:simplePos x="0" y="0"/>
                <wp:positionH relativeFrom="page">
                  <wp:posOffset>5450584</wp:posOffset>
                </wp:positionH>
                <wp:positionV relativeFrom="paragraph">
                  <wp:posOffset>123247</wp:posOffset>
                </wp:positionV>
                <wp:extent cx="483234" cy="4267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426720"/>
                        </a:xfrm>
                        <a:prstGeom prst="rect">
                          <a:avLst/>
                        </a:prstGeom>
                      </wps:spPr>
                      <wps:txbx>
                        <w:txbxContent>
                          <w:p w14:paraId="21B0AA08" w14:textId="77777777" w:rsidR="00F3037F" w:rsidRDefault="00F3037F" w:rsidP="00E64068">
                            <w:pPr>
                              <w:spacing w:line="671" w:lineRule="exact"/>
                              <w:rPr>
                                <w:rFonts w:ascii="Arial"/>
                                <w:i/>
                                <w:sz w:val="60"/>
                              </w:rPr>
                            </w:pPr>
                            <w:r>
                              <w:rPr>
                                <w:rFonts w:ascii="Arial"/>
                                <w:i/>
                                <w:color w:val="0F0F0F"/>
                                <w:spacing w:val="-6"/>
                                <w:sz w:val="60"/>
                              </w:rPr>
                              <w:t>==</w:t>
                            </w:r>
                            <w:r>
                              <w:rPr>
                                <w:rFonts w:ascii="Arial"/>
                                <w:i/>
                                <w:color w:val="0F0F0F"/>
                                <w:spacing w:val="-328"/>
                                <w:sz w:val="60"/>
                              </w:rPr>
                              <w:t>=</w:t>
                            </w:r>
                          </w:p>
                        </w:txbxContent>
                      </wps:txbx>
                      <wps:bodyPr wrap="square" lIns="0" tIns="0" rIns="0" bIns="0" rtlCol="0">
                        <a:noAutofit/>
                      </wps:bodyPr>
                    </wps:wsp>
                  </a:graphicData>
                </a:graphic>
              </wp:anchor>
            </w:drawing>
          </mc:Choice>
          <mc:Fallback>
            <w:pict>
              <v:shape w14:anchorId="778B177E" id="Textbox 379" o:spid="_x0000_s1044" type="#_x0000_t202" style="position:absolute;left:0;text-align:left;margin-left:429.2pt;margin-top:9.7pt;width:38.05pt;height:33.6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" filled="f" stroked="f">
                <v:textbox inset="0,0,0,0">
                  <w:txbxContent>
                    <w:p w14:paraId="21B0AA08" w14:textId="77777777" w:rsidR="00F3037F" w:rsidRDefault="00F3037F" w:rsidP="00E64068">
                      <w:pPr>
                        <w:spacing w:line="671" w:lineRule="exact"/>
                        <w:rPr>
                          <w:rFonts w:ascii="Arial"/>
                          <w:i/>
                          <w:sz w:val="60"/>
                        </w:rPr>
                      </w:pPr>
                      <w:r>
                        <w:rPr>
                          <w:rFonts w:ascii="Arial"/>
                          <w:i/>
                          <w:color w:val="0F0F0F"/>
                          <w:spacing w:val="-6"/>
                          <w:sz w:val="60"/>
                        </w:rPr>
                        <w:t>==</w:t>
                      </w:r>
                      <w:r>
                        <w:rPr>
                          <w:rFonts w:ascii="Arial"/>
                          <w:i/>
                          <w:color w:val="0F0F0F"/>
                          <w:spacing w:val="-328"/>
                          <w:sz w:val="60"/>
                        </w:rPr>
                        <w:t>=</w:t>
                      </w:r>
                    </w:p>
                  </w:txbxContent>
                </v:textbox>
                <w10:wrap anchorx="page"/>
              </v:shape>
            </w:pict>
          </mc:Fallback>
        </mc:AlternateContent>
      </w:r>
      <w:r>
        <w:rPr>
          <w:rFonts w:ascii="Times New Roman"/>
          <w:color w:val="0F0F0F"/>
          <w:spacing w:val="-2"/>
          <w:sz w:val="16"/>
        </w:rPr>
        <w:t>P9'ffl</w:t>
      </w:r>
      <w:r>
        <w:rPr>
          <w:rFonts w:ascii="Times New Roman"/>
          <w:color w:val="0F0F0F"/>
          <w:spacing w:val="-5"/>
          <w:sz w:val="16"/>
        </w:rPr>
        <w:t xml:space="preserve"> </w:t>
      </w:r>
      <w:r>
        <w:rPr>
          <w:rFonts w:ascii="Times New Roman"/>
          <w:color w:val="0F0F0F"/>
          <w:spacing w:val="-5"/>
          <w:sz w:val="17"/>
        </w:rPr>
        <w:t>I'</w:t>
      </w:r>
    </w:p>
    <w:p w14:paraId="6D40A66C" w14:textId="77777777" w:rsidR="00F3037F" w:rsidRDefault="00F3037F" w:rsidP="00E64068">
      <w:pPr>
        <w:spacing w:line="115" w:lineRule="exact"/>
        <w:ind w:left="154"/>
        <w:rPr>
          <w:rFonts w:ascii="Arial"/>
          <w:sz w:val="14"/>
        </w:rPr>
      </w:pPr>
      <w:r>
        <w:br w:type="column"/>
      </w:r>
      <w:proofErr w:type="gramStart"/>
      <w:r>
        <w:rPr>
          <w:rFonts w:ascii="Arial"/>
          <w:color w:val="0F0F0F"/>
          <w:w w:val="105"/>
          <w:sz w:val="12"/>
        </w:rPr>
        <w:t>'!M</w:t>
      </w:r>
      <w:proofErr w:type="gramEnd"/>
      <w:r>
        <w:rPr>
          <w:rFonts w:ascii="Arial"/>
          <w:color w:val="0F0F0F"/>
          <w:spacing w:val="53"/>
          <w:w w:val="160"/>
          <w:sz w:val="12"/>
        </w:rPr>
        <w:t xml:space="preserve"> </w:t>
      </w:r>
      <w:r>
        <w:rPr>
          <w:rFonts w:ascii="Arial"/>
          <w:color w:val="0F0F0F"/>
          <w:w w:val="160"/>
          <w:sz w:val="12"/>
        </w:rPr>
        <w:t>,,.,.</w:t>
      </w:r>
      <w:proofErr w:type="gramStart"/>
      <w:r>
        <w:rPr>
          <w:rFonts w:ascii="Arial"/>
          <w:color w:val="0F0F0F"/>
          <w:w w:val="160"/>
          <w:sz w:val="12"/>
        </w:rPr>
        <w:t>,,.</w:t>
      </w:r>
      <w:proofErr w:type="gramEnd"/>
      <w:r>
        <w:rPr>
          <w:rFonts w:ascii="Arial"/>
          <w:color w:val="0F0F0F"/>
          <w:w w:val="160"/>
          <w:sz w:val="12"/>
        </w:rPr>
        <w:t>,,,</w:t>
      </w:r>
      <w:r>
        <w:rPr>
          <w:rFonts w:ascii="Arial"/>
          <w:color w:val="0F0F0F"/>
          <w:spacing w:val="-43"/>
          <w:w w:val="160"/>
          <w:sz w:val="12"/>
        </w:rPr>
        <w:t xml:space="preserve"> </w:t>
      </w:r>
      <w:proofErr w:type="gramStart"/>
      <w:r>
        <w:rPr>
          <w:rFonts w:ascii="Arial"/>
          <w:color w:val="232323"/>
          <w:spacing w:val="-2"/>
          <w:w w:val="105"/>
          <w:sz w:val="14"/>
        </w:rPr>
        <w:t>E!N</w:t>
      </w:r>
      <w:proofErr w:type="gramEnd"/>
      <w:r>
        <w:rPr>
          <w:rFonts w:ascii="Arial"/>
          <w:color w:val="232323"/>
          <w:spacing w:val="-2"/>
          <w:w w:val="105"/>
          <w:sz w:val="14"/>
        </w:rPr>
        <w:t>!2ffi!</w:t>
      </w:r>
    </w:p>
    <w:p w14:paraId="643D6276" w14:textId="77777777" w:rsidR="00F3037F" w:rsidRDefault="00F3037F" w:rsidP="00E64068">
      <w:pPr>
        <w:pStyle w:val="BodyText"/>
        <w:spacing w:before="42"/>
        <w:ind w:left="0"/>
        <w:rPr>
          <w:rFonts w:ascii="Arial"/>
          <w:sz w:val="12"/>
        </w:rPr>
      </w:pPr>
    </w:p>
    <w:p w14:paraId="21F731FE" w14:textId="77777777" w:rsidR="00F3037F" w:rsidRDefault="00F3037F" w:rsidP="00E64068">
      <w:pPr>
        <w:spacing w:line="146" w:lineRule="exact"/>
        <w:ind w:left="2265"/>
        <w:rPr>
          <w:rFonts w:ascii="Arial"/>
          <w:i/>
          <w:sz w:val="13"/>
        </w:rPr>
      </w:pPr>
      <w:r>
        <w:rPr>
          <w:rFonts w:ascii="Arial"/>
          <w:i/>
          <w:color w:val="0F0F0F"/>
          <w:spacing w:val="-4"/>
          <w:w w:val="155"/>
          <w:sz w:val="13"/>
        </w:rPr>
        <w:t>4001</w:t>
      </w:r>
    </w:p>
    <w:p w14:paraId="2345B10C" w14:textId="77777777" w:rsidR="00F3037F" w:rsidRDefault="00F3037F" w:rsidP="00E64068">
      <w:pPr>
        <w:tabs>
          <w:tab w:val="left" w:pos="2952"/>
        </w:tabs>
        <w:spacing w:line="77" w:lineRule="exact"/>
        <w:ind w:left="1062"/>
        <w:rPr>
          <w:rFonts w:ascii="Arial"/>
          <w:sz w:val="7"/>
        </w:rPr>
      </w:pPr>
      <w:proofErr w:type="gramStart"/>
      <w:r>
        <w:rPr>
          <w:rFonts w:ascii="Arial"/>
          <w:color w:val="0F0F0F"/>
          <w:spacing w:val="-2"/>
          <w:w w:val="205"/>
          <w:sz w:val="7"/>
        </w:rPr>
        <w:t>-,,</w:t>
      </w:r>
      <w:proofErr w:type="gramEnd"/>
      <w:r>
        <w:rPr>
          <w:rFonts w:ascii="Arial"/>
          <w:color w:val="0F0F0F"/>
          <w:spacing w:val="-2"/>
          <w:w w:val="205"/>
          <w:sz w:val="7"/>
        </w:rPr>
        <w:t>-</w:t>
      </w:r>
      <w:proofErr w:type="gramStart"/>
      <w:r>
        <w:rPr>
          <w:rFonts w:ascii="Arial"/>
          <w:color w:val="0F0F0F"/>
          <w:spacing w:val="-2"/>
          <w:w w:val="205"/>
          <w:sz w:val="7"/>
        </w:rPr>
        <w:t>;,...</w:t>
      </w:r>
      <w:proofErr w:type="gramEnd"/>
      <w:r>
        <w:rPr>
          <w:rFonts w:ascii="Arial"/>
          <w:color w:val="0F0F0F"/>
          <w:spacing w:val="-2"/>
          <w:w w:val="205"/>
          <w:sz w:val="7"/>
        </w:rPr>
        <w:t>,_</w:t>
      </w:r>
      <w:proofErr w:type="gramStart"/>
      <w:r>
        <w:rPr>
          <w:rFonts w:ascii="Arial"/>
          <w:color w:val="0F0F0F"/>
          <w:spacing w:val="-2"/>
          <w:w w:val="205"/>
          <w:sz w:val="7"/>
        </w:rPr>
        <w:t>....,,..</w:t>
      </w:r>
      <w:proofErr w:type="spellStart"/>
      <w:proofErr w:type="gramEnd"/>
      <w:r>
        <w:rPr>
          <w:rFonts w:ascii="Arial"/>
          <w:color w:val="0F0F0F"/>
          <w:spacing w:val="-2"/>
          <w:w w:val="205"/>
          <w:sz w:val="7"/>
        </w:rPr>
        <w:t>llll'tla</w:t>
      </w:r>
      <w:proofErr w:type="spellEnd"/>
      <w:r>
        <w:rPr>
          <w:rFonts w:ascii="Arial"/>
          <w:color w:val="0F0F0F"/>
          <w:sz w:val="7"/>
        </w:rPr>
        <w:tab/>
      </w:r>
      <w:r>
        <w:rPr>
          <w:rFonts w:ascii="Arial"/>
          <w:color w:val="B5B5B5"/>
          <w:spacing w:val="-10"/>
          <w:w w:val="210"/>
          <w:sz w:val="7"/>
        </w:rPr>
        <w:t>.</w:t>
      </w:r>
    </w:p>
    <w:p w14:paraId="43A5CFAF" w14:textId="77777777" w:rsidR="00F3037F" w:rsidRDefault="00F3037F" w:rsidP="00E64068">
      <w:pPr>
        <w:pStyle w:val="BodyText"/>
        <w:spacing w:before="37"/>
        <w:ind w:left="0"/>
        <w:rPr>
          <w:rFonts w:ascii="Arial"/>
          <w:sz w:val="7"/>
        </w:rPr>
      </w:pPr>
    </w:p>
    <w:p w14:paraId="4B1D3A80" w14:textId="77777777" w:rsidR="00F3037F" w:rsidRDefault="00F3037F" w:rsidP="00E64068">
      <w:pPr>
        <w:spacing w:line="32" w:lineRule="exact"/>
        <w:ind w:left="150"/>
        <w:rPr>
          <w:rFonts w:ascii="Times New Roman" w:hAnsi="Times New Roman"/>
          <w:sz w:val="12"/>
        </w:rPr>
      </w:pPr>
      <w:r>
        <w:rPr>
          <w:rFonts w:ascii="Times New Roman" w:hAnsi="Times New Roman"/>
          <w:color w:val="0F0F0F"/>
          <w:spacing w:val="-2"/>
          <w:w w:val="140"/>
          <w:sz w:val="12"/>
        </w:rPr>
        <w:t>9¥fP:</w:t>
      </w:r>
      <w:proofErr w:type="gramStart"/>
      <w:r>
        <w:rPr>
          <w:rFonts w:ascii="Times New Roman" w:hAnsi="Times New Roman"/>
          <w:color w:val="0F0F0F"/>
          <w:spacing w:val="-2"/>
          <w:w w:val="140"/>
          <w:sz w:val="12"/>
        </w:rPr>
        <w:t>9:ff</w:t>
      </w:r>
      <w:proofErr w:type="gramEnd"/>
      <w:r>
        <w:rPr>
          <w:rFonts w:ascii="Times New Roman" w:hAnsi="Times New Roman"/>
          <w:color w:val="0F0F0F"/>
          <w:spacing w:val="-2"/>
          <w:w w:val="140"/>
          <w:sz w:val="12"/>
        </w:rPr>
        <w:t>)</w:t>
      </w:r>
      <w:proofErr w:type="spellStart"/>
      <w:r>
        <w:rPr>
          <w:rFonts w:ascii="Times New Roman" w:hAnsi="Times New Roman"/>
          <w:color w:val="0F0F0F"/>
          <w:spacing w:val="-2"/>
          <w:w w:val="140"/>
          <w:sz w:val="12"/>
        </w:rPr>
        <w:t>fPT</w:t>
      </w:r>
      <w:proofErr w:type="spellEnd"/>
      <w:proofErr w:type="gramStart"/>
      <w:r>
        <w:rPr>
          <w:rFonts w:ascii="Times New Roman" w:hAnsi="Times New Roman"/>
          <w:color w:val="0F0F0F"/>
          <w:spacing w:val="-2"/>
          <w:w w:val="140"/>
          <w:sz w:val="12"/>
        </w:rPr>
        <w:t>'?</w:t>
      </w:r>
      <w:proofErr w:type="spellStart"/>
      <w:r>
        <w:rPr>
          <w:rFonts w:ascii="Times New Roman" w:hAnsi="Times New Roman"/>
          <w:color w:val="0F0F0F"/>
          <w:spacing w:val="-2"/>
          <w:w w:val="140"/>
          <w:sz w:val="12"/>
        </w:rPr>
        <w:t>ft</w:t>
      </w:r>
      <w:proofErr w:type="gramEnd"/>
      <w:r>
        <w:rPr>
          <w:rFonts w:ascii="Times New Roman" w:hAnsi="Times New Roman"/>
          <w:color w:val="0F0F0F"/>
          <w:spacing w:val="-2"/>
          <w:w w:val="140"/>
          <w:sz w:val="12"/>
        </w:rPr>
        <w:t>:D</w:t>
      </w:r>
      <w:proofErr w:type="spellEnd"/>
    </w:p>
    <w:p w14:paraId="3B5A16BE" w14:textId="77777777" w:rsidR="00F3037F" w:rsidRDefault="00F3037F" w:rsidP="00E64068">
      <w:pPr>
        <w:spacing w:line="32" w:lineRule="exact"/>
        <w:rPr>
          <w:rFonts w:ascii="Times New Roman" w:hAnsi="Times New Roman"/>
          <w:sz w:val="12"/>
        </w:rPr>
        <w:sectPr w:rsidR="00F3037F" w:rsidSect="00F3037F">
          <w:type w:val="continuous"/>
          <w:pgSz w:w="15840" w:h="12240" w:orient="landscape"/>
          <w:pgMar w:top="1360" w:right="1800" w:bottom="1000" w:left="2260" w:header="0" w:footer="0" w:gutter="0"/>
          <w:cols w:num="3" w:space="720" w:equalWidth="0">
            <w:col w:w="5191" w:space="40"/>
            <w:col w:w="3031" w:space="39"/>
            <w:col w:w="3479"/>
          </w:cols>
        </w:sectPr>
      </w:pPr>
    </w:p>
    <w:p w14:paraId="0A27537D" w14:textId="77777777" w:rsidR="00F3037F" w:rsidRDefault="00F3037F" w:rsidP="00E64068">
      <w:pPr>
        <w:spacing w:before="131" w:line="53" w:lineRule="exact"/>
        <w:ind w:left="2527"/>
        <w:rPr>
          <w:rFonts w:ascii="Times New Roman"/>
          <w:sz w:val="17"/>
        </w:rPr>
      </w:pPr>
      <w:r>
        <w:rPr>
          <w:noProof/>
        </w:rPr>
        <mc:AlternateContent>
          <mc:Choice Requires="wps">
            <w:drawing>
              <wp:anchor distT="0" distB="0" distL="0" distR="0" simplePos="0" relativeHeight="251699200" behindDoc="1" locked="0" layoutInCell="1" allowOverlap="1" wp14:anchorId="63B6B316" wp14:editId="730140D6">
                <wp:simplePos x="0" y="0"/>
                <wp:positionH relativeFrom="page">
                  <wp:posOffset>3688477</wp:posOffset>
                </wp:positionH>
                <wp:positionV relativeFrom="paragraph">
                  <wp:posOffset>79742</wp:posOffset>
                </wp:positionV>
                <wp:extent cx="801370" cy="4254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42545"/>
                        </a:xfrm>
                        <a:prstGeom prst="rect">
                          <a:avLst/>
                        </a:prstGeom>
                      </wps:spPr>
                      <wps:txbx>
                        <w:txbxContent>
                          <w:p w14:paraId="36558B58" w14:textId="77777777" w:rsidR="00F3037F" w:rsidRDefault="00F3037F" w:rsidP="00E64068">
                            <w:pPr>
                              <w:spacing w:line="67" w:lineRule="exact"/>
                              <w:rPr>
                                <w:rFonts w:ascii="Times New Roman" w:hAnsi="Times New Roman"/>
                                <w:sz w:val="6"/>
                              </w:rPr>
                            </w:pPr>
                            <w:r>
                              <w:rPr>
                                <w:rFonts w:ascii="Times New Roman" w:hAnsi="Times New Roman"/>
                                <w:color w:val="3D3D3D"/>
                                <w:spacing w:val="21"/>
                                <w:w w:val="600"/>
                                <w:sz w:val="6"/>
                              </w:rPr>
                              <w:t>T</w:t>
                            </w:r>
                            <w:r>
                              <w:rPr>
                                <w:rFonts w:ascii="Times New Roman" w:hAnsi="Times New Roman"/>
                                <w:color w:val="696969"/>
                                <w:spacing w:val="22"/>
                                <w:w w:val="600"/>
                                <w:sz w:val="6"/>
                              </w:rPr>
                              <w:t>•</w:t>
                            </w:r>
                            <w:r>
                              <w:rPr>
                                <w:rFonts w:ascii="Times New Roman" w:hAnsi="Times New Roman"/>
                                <w:color w:val="232323"/>
                                <w:spacing w:val="22"/>
                                <w:w w:val="600"/>
                                <w:sz w:val="6"/>
                              </w:rPr>
                              <w:t>"</w:t>
                            </w:r>
                            <w:r>
                              <w:rPr>
                                <w:rFonts w:ascii="Times New Roman" w:hAnsi="Times New Roman"/>
                                <w:color w:val="696969"/>
                                <w:spacing w:val="22"/>
                                <w:w w:val="600"/>
                                <w:sz w:val="6"/>
                              </w:rPr>
                              <w:t>•</w:t>
                            </w:r>
                            <w:r>
                              <w:rPr>
                                <w:rFonts w:ascii="Times New Roman" w:hAnsi="Times New Roman"/>
                                <w:color w:val="232323"/>
                                <w:spacing w:val="-195"/>
                                <w:w w:val="600"/>
                                <w:sz w:val="6"/>
                              </w:rPr>
                              <w:t>­</w:t>
                            </w:r>
                          </w:p>
                        </w:txbxContent>
                      </wps:txbx>
                      <wps:bodyPr wrap="square" lIns="0" tIns="0" rIns="0" bIns="0" rtlCol="0">
                        <a:noAutofit/>
                      </wps:bodyPr>
                    </wps:wsp>
                  </a:graphicData>
                </a:graphic>
              </wp:anchor>
            </w:drawing>
          </mc:Choice>
          <mc:Fallback>
            <w:pict>
              <v:shape w14:anchorId="63B6B316" id="Textbox 380" o:spid="_x0000_s1045" type="#_x0000_t202" style="position:absolute;left:0;text-align:left;margin-left:290.45pt;margin-top:6.3pt;width:63.1pt;height:3.3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" filled="f" stroked="f">
                <v:textbox inset="0,0,0,0">
                  <w:txbxContent>
                    <w:p w14:paraId="36558B58" w14:textId="77777777" w:rsidR="00F3037F" w:rsidRDefault="00F3037F" w:rsidP="00E64068">
                      <w:pPr>
                        <w:spacing w:line="67" w:lineRule="exact"/>
                        <w:rPr>
                          <w:rFonts w:ascii="Times New Roman" w:hAnsi="Times New Roman"/>
                          <w:sz w:val="6"/>
                        </w:rPr>
                      </w:pPr>
                      <w:r>
                        <w:rPr>
                          <w:rFonts w:ascii="Times New Roman" w:hAnsi="Times New Roman"/>
                          <w:color w:val="3D3D3D"/>
                          <w:spacing w:val="21"/>
                          <w:w w:val="600"/>
                          <w:sz w:val="6"/>
                        </w:rPr>
                        <w:t>T</w:t>
                      </w:r>
                      <w:r>
                        <w:rPr>
                          <w:rFonts w:ascii="Times New Roman" w:hAnsi="Times New Roman"/>
                          <w:color w:val="696969"/>
                          <w:spacing w:val="22"/>
                          <w:w w:val="600"/>
                          <w:sz w:val="6"/>
                        </w:rPr>
                        <w:t>•</w:t>
                      </w:r>
                      <w:r>
                        <w:rPr>
                          <w:rFonts w:ascii="Times New Roman" w:hAnsi="Times New Roman"/>
                          <w:color w:val="232323"/>
                          <w:spacing w:val="22"/>
                          <w:w w:val="600"/>
                          <w:sz w:val="6"/>
                        </w:rPr>
                        <w:t>"</w:t>
                      </w:r>
                      <w:r>
                        <w:rPr>
                          <w:rFonts w:ascii="Times New Roman" w:hAnsi="Times New Roman"/>
                          <w:color w:val="696969"/>
                          <w:spacing w:val="22"/>
                          <w:w w:val="600"/>
                          <w:sz w:val="6"/>
                        </w:rPr>
                        <w:t>•</w:t>
                      </w:r>
                      <w:r>
                        <w:rPr>
                          <w:rFonts w:ascii="Times New Roman" w:hAnsi="Times New Roman"/>
                          <w:color w:val="232323"/>
                          <w:spacing w:val="-195"/>
                          <w:w w:val="600"/>
                          <w:sz w:val="6"/>
                        </w:rPr>
                        <w:t>­</w:t>
                      </w:r>
                    </w:p>
                  </w:txbxContent>
                </v:textbox>
                <w10:wrap anchorx="page"/>
              </v:shape>
            </w:pict>
          </mc:Fallback>
        </mc:AlternateContent>
      </w:r>
      <w:r>
        <w:rPr>
          <w:rFonts w:ascii="Times New Roman"/>
          <w:color w:val="0F0F0F"/>
          <w:w w:val="165"/>
          <w:sz w:val="17"/>
        </w:rPr>
        <w:t>=---</w:t>
      </w:r>
      <w:r>
        <w:rPr>
          <w:rFonts w:ascii="Times New Roman"/>
          <w:color w:val="0F0F0F"/>
          <w:spacing w:val="-7"/>
          <w:w w:val="165"/>
          <w:sz w:val="17"/>
        </w:rPr>
        <w:t xml:space="preserve"> </w:t>
      </w:r>
      <w:r>
        <w:rPr>
          <w:rFonts w:ascii="Times New Roman"/>
          <w:color w:val="0F0F0F"/>
          <w:w w:val="165"/>
          <w:sz w:val="17"/>
        </w:rPr>
        <w:t>1:':</w:t>
      </w:r>
      <w:r>
        <w:rPr>
          <w:rFonts w:ascii="Times New Roman"/>
          <w:color w:val="0F0F0F"/>
          <w:spacing w:val="-7"/>
          <w:w w:val="165"/>
          <w:sz w:val="17"/>
        </w:rPr>
        <w:t xml:space="preserve"> </w:t>
      </w:r>
      <w:proofErr w:type="gramStart"/>
      <w:r>
        <w:rPr>
          <w:rFonts w:ascii="Times New Roman"/>
          <w:color w:val="0F0F0F"/>
          <w:w w:val="165"/>
          <w:sz w:val="17"/>
        </w:rPr>
        <w:t>--:.::</w:t>
      </w:r>
      <w:proofErr w:type="spellStart"/>
      <w:proofErr w:type="gramEnd"/>
      <w:r>
        <w:rPr>
          <w:rFonts w:ascii="Times New Roman"/>
          <w:color w:val="0F0F0F"/>
          <w:w w:val="165"/>
          <w:sz w:val="17"/>
        </w:rPr>
        <w:t>a"W</w:t>
      </w:r>
      <w:proofErr w:type="spellEnd"/>
      <w:r>
        <w:rPr>
          <w:rFonts w:ascii="Times New Roman"/>
          <w:color w:val="0F0F0F"/>
          <w:w w:val="165"/>
          <w:sz w:val="17"/>
        </w:rPr>
        <w:t>.</w:t>
      </w:r>
      <w:r>
        <w:rPr>
          <w:rFonts w:ascii="Times New Roman"/>
          <w:color w:val="0F0F0F"/>
          <w:spacing w:val="-6"/>
          <w:w w:val="165"/>
          <w:sz w:val="17"/>
        </w:rPr>
        <w:t xml:space="preserve"> </w:t>
      </w:r>
      <w:proofErr w:type="gramStart"/>
      <w:r>
        <w:rPr>
          <w:rFonts w:ascii="Times New Roman"/>
          <w:color w:val="0F0F0F"/>
          <w:w w:val="165"/>
          <w:sz w:val="17"/>
        </w:rPr>
        <w:t>-</w:t>
      </w:r>
      <w:r>
        <w:rPr>
          <w:rFonts w:ascii="Times New Roman"/>
          <w:color w:val="0F0F0F"/>
          <w:spacing w:val="-2"/>
          <w:w w:val="165"/>
          <w:sz w:val="17"/>
        </w:rPr>
        <w:t>..</w:t>
      </w:r>
      <w:proofErr w:type="gramEnd"/>
      <w:r>
        <w:rPr>
          <w:rFonts w:ascii="Times New Roman"/>
          <w:color w:val="0F0F0F"/>
          <w:spacing w:val="-2"/>
          <w:w w:val="165"/>
          <w:sz w:val="17"/>
        </w:rPr>
        <w:t>:....</w:t>
      </w:r>
    </w:p>
    <w:p w14:paraId="21BA9B6F" w14:textId="77777777" w:rsidR="00F3037F" w:rsidRDefault="00F3037F" w:rsidP="00E64068">
      <w:pPr>
        <w:spacing w:line="184" w:lineRule="exact"/>
        <w:ind w:left="428"/>
        <w:rPr>
          <w:rFonts w:ascii="Times New Roman"/>
          <w:sz w:val="16"/>
        </w:rPr>
      </w:pPr>
      <w:r>
        <w:br w:type="column"/>
      </w:r>
      <w:r>
        <w:rPr>
          <w:rFonts w:ascii="Times New Roman"/>
          <w:color w:val="0F0F0F"/>
          <w:spacing w:val="-20"/>
          <w:w w:val="90"/>
          <w:sz w:val="28"/>
        </w:rPr>
        <w:t>.....</w:t>
      </w:r>
      <w:r>
        <w:rPr>
          <w:rFonts w:ascii="Times New Roman"/>
          <w:color w:val="0F0F0F"/>
          <w:spacing w:val="49"/>
          <w:w w:val="110"/>
          <w:sz w:val="28"/>
        </w:rPr>
        <w:t xml:space="preserve"> </w:t>
      </w:r>
      <w:r>
        <w:rPr>
          <w:rFonts w:ascii="Arial"/>
          <w:color w:val="0F0F0F"/>
          <w:spacing w:val="-20"/>
          <w:w w:val="110"/>
          <w:position w:val="7"/>
          <w:sz w:val="12"/>
        </w:rPr>
        <w:t>ty</w:t>
      </w:r>
      <w:r>
        <w:rPr>
          <w:rFonts w:ascii="Arial"/>
          <w:color w:val="0F0F0F"/>
          <w:spacing w:val="-20"/>
          <w:w w:val="110"/>
          <w:sz w:val="16"/>
        </w:rPr>
        <w:t>.</w:t>
      </w:r>
      <w:r>
        <w:rPr>
          <w:rFonts w:ascii="Arial"/>
          <w:color w:val="0F0F0F"/>
          <w:spacing w:val="-20"/>
          <w:w w:val="110"/>
          <w:sz w:val="16"/>
          <w:vertAlign w:val="superscript"/>
        </w:rPr>
        <w:t>f</w:t>
      </w:r>
      <w:r>
        <w:rPr>
          <w:rFonts w:ascii="Arial"/>
          <w:color w:val="0F0F0F"/>
          <w:spacing w:val="-20"/>
          <w:w w:val="110"/>
          <w:sz w:val="16"/>
        </w:rPr>
        <w:t>.</w:t>
      </w:r>
      <w:r>
        <w:rPr>
          <w:rFonts w:ascii="Arial"/>
          <w:color w:val="0F0F0F"/>
          <w:spacing w:val="-20"/>
          <w:w w:val="110"/>
          <w:sz w:val="16"/>
          <w:vertAlign w:val="superscript"/>
        </w:rPr>
        <w:t>t</w:t>
      </w:r>
      <w:r>
        <w:rPr>
          <w:rFonts w:ascii="Arial"/>
          <w:color w:val="0F0F0F"/>
          <w:spacing w:val="-29"/>
          <w:w w:val="110"/>
          <w:sz w:val="16"/>
          <w:u w:val="single" w:color="0E0E0E"/>
        </w:rPr>
        <w:t xml:space="preserve"> </w:t>
      </w:r>
      <w:r>
        <w:rPr>
          <w:rFonts w:ascii="Arial"/>
          <w:color w:val="0F0F0F"/>
          <w:spacing w:val="-20"/>
          <w:w w:val="115"/>
          <w:sz w:val="16"/>
          <w:vertAlign w:val="superscript"/>
        </w:rPr>
        <w:t>m</w:t>
      </w:r>
      <w:r>
        <w:rPr>
          <w:rFonts w:ascii="Arial"/>
          <w:color w:val="0F0F0F"/>
          <w:spacing w:val="-36"/>
          <w:w w:val="115"/>
          <w:sz w:val="16"/>
        </w:rPr>
        <w:t xml:space="preserve"> </w:t>
      </w:r>
      <w:r>
        <w:rPr>
          <w:rFonts w:ascii="Arial"/>
          <w:b/>
          <w:color w:val="0F0F0F"/>
          <w:spacing w:val="-20"/>
          <w:w w:val="110"/>
          <w:position w:val="7"/>
          <w:sz w:val="16"/>
        </w:rPr>
        <w:t>-</w:t>
      </w:r>
      <w:proofErr w:type="gramStart"/>
      <w:r>
        <w:rPr>
          <w:rFonts w:ascii="Arial"/>
          <w:b/>
          <w:color w:val="0F0F0F"/>
          <w:spacing w:val="-20"/>
          <w:w w:val="110"/>
          <w:position w:val="7"/>
          <w:sz w:val="16"/>
        </w:rPr>
        <w:t>m</w:t>
      </w:r>
      <w:r>
        <w:rPr>
          <w:rFonts w:ascii="Arial"/>
          <w:color w:val="0F0F0F"/>
          <w:spacing w:val="-20"/>
          <w:w w:val="110"/>
          <w:sz w:val="16"/>
        </w:rPr>
        <w:t>,.</w:t>
      </w:r>
      <w:proofErr w:type="gramEnd"/>
      <w:r>
        <w:rPr>
          <w:rFonts w:ascii="Arial"/>
          <w:b/>
          <w:color w:val="0F0F0F"/>
          <w:spacing w:val="-20"/>
          <w:w w:val="110"/>
          <w:position w:val="7"/>
          <w:sz w:val="16"/>
        </w:rPr>
        <w:t>g</w:t>
      </w:r>
      <w:r>
        <w:rPr>
          <w:rFonts w:ascii="Arial"/>
          <w:color w:val="0F0F0F"/>
          <w:spacing w:val="-20"/>
          <w:w w:val="110"/>
          <w:sz w:val="16"/>
        </w:rPr>
        <w:t>.</w:t>
      </w:r>
      <w:r>
        <w:rPr>
          <w:rFonts w:ascii="Arial"/>
          <w:color w:val="0F0F0F"/>
          <w:spacing w:val="-33"/>
          <w:w w:val="110"/>
          <w:sz w:val="16"/>
        </w:rPr>
        <w:t xml:space="preserve"> </w:t>
      </w:r>
      <w:r>
        <w:rPr>
          <w:rFonts w:ascii="Arial"/>
          <w:color w:val="0F0F0F"/>
          <w:spacing w:val="67"/>
          <w:w w:val="110"/>
          <w:sz w:val="16"/>
          <w:u w:val="single" w:color="0E0E0E"/>
        </w:rPr>
        <w:t xml:space="preserve"> </w:t>
      </w:r>
      <w:proofErr w:type="spellStart"/>
      <w:proofErr w:type="gramStart"/>
      <w:r>
        <w:rPr>
          <w:rFonts w:ascii="Times New Roman"/>
          <w:b/>
          <w:color w:val="0F0F0F"/>
          <w:spacing w:val="-20"/>
          <w:w w:val="110"/>
          <w:position w:val="7"/>
          <w:sz w:val="16"/>
        </w:rPr>
        <w:t>fPJJ</w:t>
      </w:r>
      <w:proofErr w:type="spellEnd"/>
      <w:r>
        <w:rPr>
          <w:rFonts w:ascii="Times New Roman"/>
          <w:color w:val="0F0F0F"/>
          <w:spacing w:val="-20"/>
          <w:w w:val="110"/>
          <w:sz w:val="16"/>
        </w:rPr>
        <w:t>..</w:t>
      </w:r>
      <w:proofErr w:type="spellStart"/>
      <w:r>
        <w:rPr>
          <w:rFonts w:ascii="Times New Roman"/>
          <w:b/>
          <w:color w:val="0F0F0F"/>
          <w:spacing w:val="-20"/>
          <w:w w:val="110"/>
          <w:position w:val="7"/>
          <w:sz w:val="16"/>
        </w:rPr>
        <w:t>i</w:t>
      </w:r>
      <w:proofErr w:type="spellEnd"/>
      <w:r>
        <w:rPr>
          <w:rFonts w:ascii="Times New Roman"/>
          <w:b/>
          <w:color w:val="0F0F0F"/>
          <w:spacing w:val="-20"/>
          <w:w w:val="110"/>
          <w:position w:val="7"/>
          <w:sz w:val="16"/>
        </w:rPr>
        <w:t>!</w:t>
      </w:r>
      <w:r>
        <w:rPr>
          <w:rFonts w:ascii="Times New Roman"/>
          <w:color w:val="0F0F0F"/>
          <w:spacing w:val="-20"/>
          <w:w w:val="110"/>
          <w:sz w:val="16"/>
        </w:rPr>
        <w:t>,</w:t>
      </w:r>
      <w:proofErr w:type="spellStart"/>
      <w:proofErr w:type="gramEnd"/>
      <w:r>
        <w:rPr>
          <w:rFonts w:ascii="Times New Roman"/>
          <w:b/>
          <w:color w:val="0F0F0F"/>
          <w:spacing w:val="-20"/>
          <w:w w:val="110"/>
          <w:position w:val="7"/>
          <w:sz w:val="16"/>
        </w:rPr>
        <w:t>i</w:t>
      </w:r>
      <w:proofErr w:type="spellEnd"/>
      <w:r>
        <w:rPr>
          <w:rFonts w:ascii="Times New Roman"/>
          <w:color w:val="0F0F0F"/>
          <w:spacing w:val="-20"/>
          <w:w w:val="110"/>
          <w:sz w:val="16"/>
        </w:rPr>
        <w:t>_</w:t>
      </w:r>
      <w:proofErr w:type="spellStart"/>
      <w:r>
        <w:rPr>
          <w:rFonts w:ascii="Times New Roman"/>
          <w:b/>
          <w:color w:val="0F0F0F"/>
          <w:spacing w:val="-20"/>
          <w:w w:val="110"/>
          <w:position w:val="7"/>
          <w:sz w:val="16"/>
        </w:rPr>
        <w:t>tD</w:t>
      </w:r>
      <w:proofErr w:type="spellEnd"/>
      <w:r>
        <w:rPr>
          <w:rFonts w:ascii="Times New Roman"/>
          <w:color w:val="0F0F0F"/>
          <w:spacing w:val="-20"/>
          <w:w w:val="110"/>
          <w:sz w:val="16"/>
        </w:rPr>
        <w:t>,</w:t>
      </w:r>
      <w:r>
        <w:rPr>
          <w:rFonts w:ascii="Times New Roman"/>
          <w:color w:val="0F0F0F"/>
          <w:spacing w:val="28"/>
          <w:w w:val="115"/>
          <w:sz w:val="16"/>
          <w:u w:val="single" w:color="0E0E0E"/>
        </w:rPr>
        <w:t xml:space="preserve"> </w:t>
      </w:r>
      <w:proofErr w:type="gramStart"/>
      <w:r>
        <w:rPr>
          <w:rFonts w:ascii="Times New Roman"/>
          <w:color w:val="0F0F0F"/>
          <w:spacing w:val="28"/>
          <w:w w:val="115"/>
          <w:sz w:val="16"/>
          <w:u w:val="single" w:color="0E0E0E"/>
        </w:rPr>
        <w:t xml:space="preserve"> </w:t>
      </w:r>
      <w:r>
        <w:rPr>
          <w:rFonts w:ascii="Times New Roman"/>
          <w:color w:val="0F0F0F"/>
          <w:spacing w:val="-20"/>
          <w:w w:val="115"/>
          <w:sz w:val="16"/>
        </w:rPr>
        <w:t>..,,..</w:t>
      </w:r>
      <w:proofErr w:type="gramEnd"/>
    </w:p>
    <w:p w14:paraId="0EE9AD92" w14:textId="77777777" w:rsidR="00F3037F" w:rsidRDefault="00F3037F" w:rsidP="00E64068">
      <w:pPr>
        <w:tabs>
          <w:tab w:val="left" w:pos="2818"/>
        </w:tabs>
        <w:spacing w:before="74" w:line="109" w:lineRule="exact"/>
        <w:ind w:left="691"/>
        <w:rPr>
          <w:rFonts w:ascii="Times New Roman"/>
          <w:i/>
        </w:rPr>
      </w:pPr>
      <w:r>
        <w:br w:type="column"/>
      </w:r>
      <w:proofErr w:type="gramStart"/>
      <w:r>
        <w:rPr>
          <w:rFonts w:ascii="Times New Roman"/>
          <w:i/>
          <w:color w:val="0F0F0F"/>
          <w:w w:val="225"/>
        </w:rPr>
        <w:t>.:=</w:t>
      </w:r>
      <w:proofErr w:type="gramEnd"/>
      <w:r>
        <w:rPr>
          <w:rFonts w:ascii="Times New Roman"/>
          <w:i/>
          <w:color w:val="0F0F0F"/>
          <w:w w:val="225"/>
        </w:rPr>
        <w:t>w</w:t>
      </w:r>
      <w:r>
        <w:rPr>
          <w:rFonts w:ascii="Times New Roman"/>
          <w:i/>
          <w:color w:val="0F0F0F"/>
          <w:spacing w:val="-3"/>
          <w:w w:val="225"/>
        </w:rPr>
        <w:t xml:space="preserve"> </w:t>
      </w:r>
      <w:r>
        <w:rPr>
          <w:rFonts w:ascii="Times New Roman"/>
          <w:i/>
          <w:color w:val="0F0F0F"/>
          <w:w w:val="225"/>
        </w:rPr>
        <w:t>=</w:t>
      </w:r>
      <w:r>
        <w:rPr>
          <w:rFonts w:ascii="Times New Roman"/>
          <w:i/>
          <w:color w:val="0F0F0F"/>
          <w:spacing w:val="-2"/>
          <w:w w:val="225"/>
        </w:rPr>
        <w:t xml:space="preserve"> </w:t>
      </w:r>
      <w:r>
        <w:rPr>
          <w:rFonts w:ascii="Times New Roman"/>
          <w:i/>
          <w:color w:val="0F0F0F"/>
          <w:spacing w:val="-5"/>
          <w:w w:val="225"/>
        </w:rPr>
        <w:t>c.</w:t>
      </w:r>
      <w:r>
        <w:rPr>
          <w:rFonts w:ascii="Times New Roman"/>
          <w:i/>
          <w:color w:val="0F0F0F"/>
        </w:rPr>
        <w:tab/>
      </w:r>
      <w:r>
        <w:rPr>
          <w:rFonts w:ascii="Times New Roman"/>
          <w:i/>
          <w:color w:val="0F0F0F"/>
          <w:spacing w:val="-10"/>
          <w:w w:val="225"/>
        </w:rPr>
        <w:t>=</w:t>
      </w:r>
    </w:p>
    <w:p w14:paraId="35B46F04" w14:textId="77777777" w:rsidR="00F3037F" w:rsidRDefault="00F3037F" w:rsidP="00E64068">
      <w:pPr>
        <w:spacing w:line="109" w:lineRule="exact"/>
        <w:rPr>
          <w:rFonts w:ascii="Times New Roman"/>
        </w:rPr>
        <w:sectPr w:rsidR="00F3037F" w:rsidSect="00F3037F">
          <w:type w:val="continuous"/>
          <w:pgSz w:w="15840" w:h="12240" w:orient="landscape"/>
          <w:pgMar w:top="1360" w:right="1800" w:bottom="1000" w:left="2260" w:header="0" w:footer="0" w:gutter="0"/>
          <w:cols w:num="3" w:space="720" w:equalWidth="0">
            <w:col w:w="5168" w:space="40"/>
            <w:col w:w="2650" w:space="39"/>
            <w:col w:w="3883"/>
          </w:cols>
        </w:sectPr>
      </w:pPr>
    </w:p>
    <w:p w14:paraId="6613B009" w14:textId="77777777" w:rsidR="00F3037F" w:rsidRDefault="00F3037F" w:rsidP="00E64068">
      <w:pPr>
        <w:tabs>
          <w:tab w:val="left" w:pos="4235"/>
        </w:tabs>
        <w:spacing w:before="115" w:line="328" w:lineRule="exact"/>
        <w:ind w:left="2520"/>
        <w:rPr>
          <w:rFonts w:ascii="Arial"/>
          <w:sz w:val="53"/>
        </w:rPr>
      </w:pPr>
      <w:r>
        <w:rPr>
          <w:rFonts w:ascii="Arial"/>
          <w:color w:val="0F0F0F"/>
          <w:spacing w:val="-324"/>
          <w:w w:val="220"/>
          <w:position w:val="-20"/>
          <w:sz w:val="48"/>
        </w:rPr>
        <w:t>-</w:t>
      </w:r>
      <w:proofErr w:type="gramStart"/>
      <w:r>
        <w:rPr>
          <w:rFonts w:ascii="Arial"/>
          <w:i/>
          <w:color w:val="0F0F0F"/>
          <w:spacing w:val="-1"/>
          <w:w w:val="115"/>
          <w:sz w:val="11"/>
        </w:rPr>
        <w:t>/..</w:t>
      </w:r>
      <w:proofErr w:type="spellStart"/>
      <w:r>
        <w:rPr>
          <w:rFonts w:ascii="Arial"/>
          <w:i/>
          <w:color w:val="0F0F0F"/>
          <w:spacing w:val="-1"/>
          <w:w w:val="115"/>
          <w:sz w:val="11"/>
        </w:rPr>
        <w:t>A,.;</w:t>
      </w:r>
      <w:proofErr w:type="gramEnd"/>
      <w:r>
        <w:rPr>
          <w:rFonts w:ascii="Arial"/>
          <w:i/>
          <w:color w:val="0F0F0F"/>
          <w:spacing w:val="-26"/>
          <w:w w:val="115"/>
          <w:sz w:val="11"/>
        </w:rPr>
        <w:t>t</w:t>
      </w:r>
      <w:proofErr w:type="spellEnd"/>
      <w:proofErr w:type="gramStart"/>
      <w:r>
        <w:rPr>
          <w:rFonts w:ascii="Times New Roman"/>
          <w:color w:val="0F0F0F"/>
          <w:spacing w:val="-474"/>
          <w:w w:val="244"/>
          <w:position w:val="-20"/>
          <w:sz w:val="58"/>
        </w:rPr>
        <w:t>-</w:t>
      </w:r>
      <w:r>
        <w:rPr>
          <w:rFonts w:ascii="Arial"/>
          <w:color w:val="0F0F0F"/>
          <w:spacing w:val="-379"/>
          <w:w w:val="220"/>
          <w:position w:val="-20"/>
          <w:sz w:val="48"/>
        </w:rPr>
        <w:t>-</w:t>
      </w:r>
      <w:r>
        <w:rPr>
          <w:rFonts w:ascii="Arial"/>
          <w:i/>
          <w:color w:val="0F0F0F"/>
          <w:w w:val="130"/>
          <w:sz w:val="11"/>
        </w:rPr>
        <w:t>,JAl</w:t>
      </w:r>
      <w:proofErr w:type="gramEnd"/>
      <w:r>
        <w:rPr>
          <w:rFonts w:ascii="Arial"/>
          <w:i/>
          <w:color w:val="0F0F0F"/>
          <w:w w:val="130"/>
          <w:sz w:val="11"/>
        </w:rPr>
        <w:t>.4lcl</w:t>
      </w:r>
      <w:r>
        <w:rPr>
          <w:rFonts w:ascii="Arial"/>
          <w:i/>
          <w:color w:val="0F0F0F"/>
          <w:spacing w:val="14"/>
          <w:w w:val="130"/>
          <w:sz w:val="11"/>
        </w:rPr>
        <w:t xml:space="preserve"> </w:t>
      </w:r>
      <w:proofErr w:type="gramStart"/>
      <w:r>
        <w:rPr>
          <w:rFonts w:ascii="Arial"/>
          <w:i/>
          <w:color w:val="0F0F0F"/>
          <w:w w:val="130"/>
          <w:sz w:val="11"/>
        </w:rPr>
        <w:t>.....</w:t>
      </w:r>
      <w:proofErr w:type="gramEnd"/>
      <w:r>
        <w:rPr>
          <w:rFonts w:ascii="Arial"/>
          <w:i/>
          <w:color w:val="0F0F0F"/>
          <w:spacing w:val="-20"/>
          <w:w w:val="130"/>
          <w:sz w:val="11"/>
        </w:rPr>
        <w:t xml:space="preserve"> </w:t>
      </w:r>
      <w:r>
        <w:rPr>
          <w:rFonts w:ascii="Arial"/>
          <w:color w:val="0F0F0F"/>
          <w:spacing w:val="-10"/>
          <w:w w:val="120"/>
          <w:position w:val="-20"/>
          <w:sz w:val="48"/>
        </w:rPr>
        <w:t>-</w:t>
      </w:r>
      <w:r>
        <w:rPr>
          <w:rFonts w:ascii="Arial"/>
          <w:color w:val="0F0F0F"/>
          <w:position w:val="-20"/>
          <w:sz w:val="48"/>
        </w:rPr>
        <w:tab/>
      </w:r>
      <w:r>
        <w:rPr>
          <w:rFonts w:ascii="Arial"/>
          <w:color w:val="0F0F0F"/>
          <w:w w:val="95"/>
          <w:position w:val="-20"/>
          <w:sz w:val="53"/>
        </w:rPr>
        <w:t>-</w:t>
      </w:r>
      <w:r>
        <w:rPr>
          <w:rFonts w:ascii="Arial"/>
          <w:color w:val="0F0F0F"/>
          <w:spacing w:val="-24"/>
          <w:w w:val="105"/>
          <w:position w:val="-20"/>
          <w:sz w:val="53"/>
        </w:rPr>
        <w:t>-</w:t>
      </w:r>
    </w:p>
    <w:p w14:paraId="1C554355" w14:textId="77777777" w:rsidR="00F3037F" w:rsidRDefault="00F3037F" w:rsidP="00E64068">
      <w:pPr>
        <w:tabs>
          <w:tab w:val="left" w:leader="dot" w:pos="2354"/>
        </w:tabs>
        <w:spacing w:line="155" w:lineRule="exact"/>
        <w:ind w:left="868"/>
        <w:rPr>
          <w:rFonts w:ascii="Times New Roman" w:hAnsi="Times New Roman"/>
          <w:sz w:val="7"/>
        </w:rPr>
      </w:pPr>
      <w:r>
        <w:br w:type="column"/>
      </w:r>
      <w:r>
        <w:rPr>
          <w:rFonts w:ascii="Times New Roman" w:hAnsi="Times New Roman"/>
          <w:color w:val="0F0F0F"/>
          <w:spacing w:val="-28"/>
          <w:w w:val="205"/>
          <w:sz w:val="14"/>
        </w:rPr>
        <w:t>.</w:t>
      </w:r>
      <w:proofErr w:type="gramStart"/>
      <w:r>
        <w:rPr>
          <w:rFonts w:ascii="Times New Roman" w:hAnsi="Times New Roman"/>
          <w:color w:val="0F0F0F"/>
          <w:spacing w:val="-28"/>
          <w:w w:val="205"/>
          <w:sz w:val="7"/>
        </w:rPr>
        <w:t>-</w:t>
      </w:r>
      <w:r>
        <w:rPr>
          <w:rFonts w:ascii="Times New Roman" w:hAnsi="Times New Roman"/>
          <w:color w:val="0F0F0F"/>
          <w:spacing w:val="-28"/>
          <w:w w:val="205"/>
          <w:sz w:val="14"/>
        </w:rPr>
        <w:t>.</w:t>
      </w:r>
      <w:r>
        <w:rPr>
          <w:rFonts w:ascii="Times New Roman" w:hAnsi="Times New Roman"/>
          <w:color w:val="0F0F0F"/>
          <w:spacing w:val="-28"/>
          <w:w w:val="205"/>
          <w:sz w:val="7"/>
        </w:rPr>
        <w:t>-</w:t>
      </w:r>
      <w:proofErr w:type="gramEnd"/>
      <w:r>
        <w:rPr>
          <w:rFonts w:ascii="Times New Roman" w:hAnsi="Times New Roman"/>
          <w:color w:val="0F0F0F"/>
          <w:spacing w:val="-28"/>
          <w:w w:val="205"/>
          <w:sz w:val="14"/>
        </w:rPr>
        <w:t>_</w:t>
      </w:r>
      <w:proofErr w:type="gramStart"/>
      <w:r>
        <w:rPr>
          <w:rFonts w:ascii="Times New Roman" w:hAnsi="Times New Roman"/>
          <w:color w:val="0F0F0F"/>
          <w:spacing w:val="-28"/>
          <w:w w:val="205"/>
          <w:sz w:val="7"/>
        </w:rPr>
        <w:t>-</w:t>
      </w:r>
      <w:r>
        <w:rPr>
          <w:rFonts w:ascii="Times New Roman" w:hAnsi="Times New Roman"/>
          <w:color w:val="0F0F0F"/>
          <w:spacing w:val="-28"/>
          <w:w w:val="205"/>
          <w:sz w:val="14"/>
        </w:rPr>
        <w:t>.</w:t>
      </w:r>
      <w:r>
        <w:rPr>
          <w:rFonts w:ascii="Times New Roman" w:hAnsi="Times New Roman"/>
          <w:color w:val="0F0F0F"/>
          <w:spacing w:val="-28"/>
          <w:w w:val="205"/>
          <w:sz w:val="7"/>
        </w:rPr>
        <w:t>-</w:t>
      </w:r>
      <w:proofErr w:type="gramEnd"/>
      <w:r>
        <w:rPr>
          <w:rFonts w:ascii="Times New Roman" w:hAnsi="Times New Roman"/>
          <w:color w:val="0F0F0F"/>
          <w:spacing w:val="-28"/>
          <w:w w:val="205"/>
          <w:sz w:val="14"/>
        </w:rPr>
        <w:t>,</w:t>
      </w:r>
      <w:proofErr w:type="gramStart"/>
      <w:r>
        <w:rPr>
          <w:rFonts w:ascii="Times New Roman" w:hAnsi="Times New Roman"/>
          <w:color w:val="0F0F0F"/>
          <w:spacing w:val="-28"/>
          <w:w w:val="205"/>
          <w:sz w:val="7"/>
        </w:rPr>
        <w:t>-</w:t>
      </w:r>
      <w:r>
        <w:rPr>
          <w:rFonts w:ascii="Times New Roman" w:hAnsi="Times New Roman"/>
          <w:color w:val="0F0F0F"/>
          <w:spacing w:val="-28"/>
          <w:w w:val="205"/>
          <w:sz w:val="14"/>
        </w:rPr>
        <w:t>._</w:t>
      </w:r>
      <w:r>
        <w:rPr>
          <w:rFonts w:ascii="Times New Roman" w:hAnsi="Times New Roman"/>
          <w:color w:val="0F0F0F"/>
          <w:spacing w:val="-28"/>
          <w:w w:val="205"/>
          <w:sz w:val="7"/>
        </w:rPr>
        <w:t>-</w:t>
      </w:r>
      <w:r>
        <w:rPr>
          <w:rFonts w:ascii="Times New Roman" w:hAnsi="Times New Roman"/>
          <w:color w:val="0F0F0F"/>
          <w:spacing w:val="18"/>
          <w:w w:val="205"/>
          <w:sz w:val="7"/>
        </w:rPr>
        <w:t xml:space="preserve"> </w:t>
      </w:r>
      <w:r>
        <w:rPr>
          <w:rFonts w:ascii="Times New Roman" w:hAnsi="Times New Roman"/>
          <w:color w:val="0F0F0F"/>
          <w:spacing w:val="-28"/>
          <w:w w:val="205"/>
          <w:sz w:val="14"/>
        </w:rPr>
        <w:t>.</w:t>
      </w:r>
      <w:proofErr w:type="gramEnd"/>
      <w:r>
        <w:rPr>
          <w:rFonts w:ascii="Times New Roman" w:hAnsi="Times New Roman"/>
          <w:color w:val="0F0F0F"/>
          <w:spacing w:val="-28"/>
          <w:w w:val="205"/>
          <w:sz w:val="7"/>
        </w:rPr>
        <w:t>-</w:t>
      </w:r>
      <w:r>
        <w:rPr>
          <w:rFonts w:ascii="Times New Roman" w:hAnsi="Times New Roman"/>
          <w:color w:val="0F0F0F"/>
          <w:spacing w:val="-28"/>
          <w:w w:val="205"/>
          <w:sz w:val="14"/>
        </w:rPr>
        <w:t>,.</w:t>
      </w:r>
      <w:proofErr w:type="gramStart"/>
      <w:r>
        <w:rPr>
          <w:rFonts w:ascii="Times New Roman" w:hAnsi="Times New Roman"/>
          <w:color w:val="0F0F0F"/>
          <w:spacing w:val="-28"/>
          <w:w w:val="205"/>
          <w:sz w:val="7"/>
        </w:rPr>
        <w:t>-</w:t>
      </w:r>
      <w:r>
        <w:rPr>
          <w:rFonts w:ascii="Times New Roman" w:hAnsi="Times New Roman"/>
          <w:color w:val="0F0F0F"/>
          <w:spacing w:val="-28"/>
          <w:w w:val="205"/>
          <w:sz w:val="14"/>
        </w:rPr>
        <w:t>.</w:t>
      </w:r>
      <w:r>
        <w:rPr>
          <w:rFonts w:ascii="Times New Roman" w:hAnsi="Times New Roman"/>
          <w:color w:val="0F0F0F"/>
          <w:spacing w:val="-28"/>
          <w:w w:val="205"/>
          <w:sz w:val="7"/>
        </w:rPr>
        <w:t>-</w:t>
      </w:r>
      <w:proofErr w:type="gramEnd"/>
      <w:r>
        <w:rPr>
          <w:rFonts w:ascii="Times New Roman" w:hAnsi="Times New Roman"/>
          <w:color w:val="0F0F0F"/>
          <w:spacing w:val="6"/>
          <w:w w:val="149"/>
          <w:sz w:val="14"/>
        </w:rPr>
        <w:t>,</w:t>
      </w:r>
      <w:r>
        <w:rPr>
          <w:rFonts w:ascii="Times New Roman" w:hAnsi="Times New Roman"/>
          <w:color w:val="0F0F0F"/>
          <w:spacing w:val="-95"/>
          <w:w w:val="149"/>
          <w:sz w:val="14"/>
        </w:rPr>
        <w:t>o</w:t>
      </w:r>
      <w:proofErr w:type="gramStart"/>
      <w:r>
        <w:rPr>
          <w:rFonts w:ascii="Times New Roman" w:hAnsi="Times New Roman"/>
          <w:color w:val="0F0F0F"/>
          <w:spacing w:val="5"/>
          <w:w w:val="317"/>
          <w:sz w:val="7"/>
        </w:rPr>
        <w:t>-</w:t>
      </w:r>
      <w:r>
        <w:rPr>
          <w:rFonts w:ascii="Times New Roman" w:hAnsi="Times New Roman"/>
          <w:color w:val="0F0F0F"/>
          <w:spacing w:val="-28"/>
          <w:w w:val="205"/>
          <w:sz w:val="7"/>
        </w:rPr>
        <w:t>-</w:t>
      </w:r>
      <w:r>
        <w:rPr>
          <w:rFonts w:ascii="Times New Roman" w:hAnsi="Times New Roman"/>
          <w:color w:val="0F0F0F"/>
          <w:spacing w:val="-28"/>
          <w:w w:val="205"/>
          <w:sz w:val="14"/>
        </w:rPr>
        <w:t>,</w:t>
      </w:r>
      <w:r>
        <w:rPr>
          <w:rFonts w:ascii="Times New Roman" w:hAnsi="Times New Roman"/>
          <w:color w:val="0F0F0F"/>
          <w:spacing w:val="-28"/>
          <w:w w:val="205"/>
          <w:sz w:val="7"/>
        </w:rPr>
        <w:t>----</w:t>
      </w:r>
      <w:proofErr w:type="gramEnd"/>
      <w:r>
        <w:rPr>
          <w:rFonts w:ascii="Times New Roman" w:hAnsi="Times New Roman"/>
          <w:color w:val="0F0F0F"/>
          <w:spacing w:val="-28"/>
          <w:w w:val="199"/>
          <w:sz w:val="7"/>
        </w:rPr>
        <w:t>•</w:t>
      </w:r>
      <w:proofErr w:type="gramStart"/>
      <w:r>
        <w:rPr>
          <w:rFonts w:ascii="Times New Roman" w:hAnsi="Times New Roman"/>
          <w:color w:val="0F0F0F"/>
          <w:spacing w:val="-28"/>
          <w:w w:val="199"/>
          <w:sz w:val="7"/>
        </w:rPr>
        <w:t>T</w:t>
      </w:r>
      <w:r>
        <w:rPr>
          <w:rFonts w:ascii="Times New Roman" w:hAnsi="Times New Roman"/>
          <w:color w:val="0F0F0F"/>
          <w:spacing w:val="-28"/>
          <w:w w:val="199"/>
          <w:sz w:val="14"/>
        </w:rPr>
        <w:t>.._</w:t>
      </w:r>
      <w:proofErr w:type="gramEnd"/>
      <w:r>
        <w:rPr>
          <w:rFonts w:ascii="Times New Roman" w:hAnsi="Times New Roman"/>
          <w:color w:val="0F0F0F"/>
          <w:spacing w:val="-28"/>
          <w:w w:val="199"/>
          <w:sz w:val="7"/>
        </w:rPr>
        <w:t>9</w:t>
      </w:r>
      <w:r>
        <w:rPr>
          <w:rFonts w:ascii="Times New Roman" w:hAnsi="Times New Roman"/>
          <w:color w:val="0F0F0F"/>
          <w:sz w:val="7"/>
        </w:rPr>
        <w:tab/>
      </w:r>
      <w:proofErr w:type="gramStart"/>
      <w:r>
        <w:rPr>
          <w:rFonts w:ascii="Times New Roman" w:hAnsi="Times New Roman"/>
          <w:color w:val="0F0F0F"/>
          <w:spacing w:val="-2"/>
          <w:w w:val="250"/>
          <w:sz w:val="7"/>
        </w:rPr>
        <w:t>11</w:t>
      </w:r>
      <w:r>
        <w:rPr>
          <w:rFonts w:ascii="Times New Roman" w:hAnsi="Times New Roman"/>
          <w:color w:val="232323"/>
          <w:spacing w:val="-2"/>
          <w:w w:val="250"/>
          <w:sz w:val="14"/>
        </w:rPr>
        <w:t>.</w:t>
      </w:r>
      <w:r>
        <w:rPr>
          <w:rFonts w:ascii="Times New Roman" w:hAnsi="Times New Roman"/>
          <w:color w:val="0F0F0F"/>
          <w:spacing w:val="-2"/>
          <w:w w:val="250"/>
          <w:sz w:val="7"/>
        </w:rPr>
        <w:t>1</w:t>
      </w:r>
      <w:r>
        <w:rPr>
          <w:rFonts w:ascii="Times New Roman" w:hAnsi="Times New Roman"/>
          <w:color w:val="232323"/>
          <w:spacing w:val="-2"/>
          <w:w w:val="250"/>
          <w:sz w:val="14"/>
        </w:rPr>
        <w:t>..</w:t>
      </w:r>
      <w:proofErr w:type="gramEnd"/>
      <w:r>
        <w:rPr>
          <w:rFonts w:ascii="Times New Roman" w:hAnsi="Times New Roman"/>
          <w:color w:val="0F0F0F"/>
          <w:spacing w:val="-2"/>
          <w:w w:val="250"/>
          <w:sz w:val="7"/>
        </w:rPr>
        <w:t>1WTTTT</w:t>
      </w:r>
    </w:p>
    <w:p w14:paraId="0E04C33D" w14:textId="77777777" w:rsidR="00F3037F" w:rsidRDefault="00F3037F" w:rsidP="00E64068">
      <w:pPr>
        <w:pStyle w:val="BodyText"/>
        <w:ind w:left="0"/>
        <w:rPr>
          <w:rFonts w:ascii="Times New Roman"/>
          <w:sz w:val="7"/>
        </w:rPr>
      </w:pPr>
    </w:p>
    <w:p w14:paraId="67C2A6D7" w14:textId="77777777" w:rsidR="00F3037F" w:rsidRDefault="00F3037F" w:rsidP="00E64068">
      <w:pPr>
        <w:pStyle w:val="BodyText"/>
        <w:spacing w:before="2"/>
        <w:ind w:left="0"/>
        <w:rPr>
          <w:rFonts w:ascii="Times New Roman"/>
          <w:sz w:val="7"/>
        </w:rPr>
      </w:pPr>
    </w:p>
    <w:p w14:paraId="31878256" w14:textId="77777777" w:rsidR="00F3037F" w:rsidRDefault="00F3037F" w:rsidP="00E64068">
      <w:pPr>
        <w:jc w:val="right"/>
        <w:rPr>
          <w:rFonts w:ascii="Arial"/>
          <w:sz w:val="7"/>
        </w:rPr>
      </w:pPr>
      <w:proofErr w:type="spellStart"/>
      <w:proofErr w:type="gramStart"/>
      <w:r>
        <w:rPr>
          <w:rFonts w:ascii="Arial"/>
          <w:color w:val="0F0F0F"/>
          <w:w w:val="180"/>
          <w:sz w:val="7"/>
        </w:rPr>
        <w:t>Plff</w:t>
      </w:r>
      <w:proofErr w:type="spellEnd"/>
      <w:r>
        <w:rPr>
          <w:rFonts w:ascii="Arial"/>
          <w:color w:val="0F0F0F"/>
          <w:w w:val="370"/>
          <w:sz w:val="7"/>
        </w:rPr>
        <w:t xml:space="preserve"> </w:t>
      </w:r>
      <w:r>
        <w:rPr>
          <w:rFonts w:ascii="Arial"/>
          <w:color w:val="232323"/>
          <w:spacing w:val="-4"/>
          <w:w w:val="370"/>
          <w:sz w:val="7"/>
        </w:rPr>
        <w:t>;up</w:t>
      </w:r>
      <w:proofErr w:type="gramEnd"/>
      <w:r>
        <w:rPr>
          <w:rFonts w:ascii="Arial"/>
          <w:color w:val="232323"/>
          <w:spacing w:val="-4"/>
          <w:w w:val="370"/>
          <w:sz w:val="7"/>
        </w:rPr>
        <w:t>,</w:t>
      </w:r>
    </w:p>
    <w:p w14:paraId="369FFD3A" w14:textId="77777777" w:rsidR="00F3037F" w:rsidRDefault="00F3037F" w:rsidP="00E64068">
      <w:pPr>
        <w:spacing w:before="31"/>
        <w:ind w:left="18"/>
        <w:rPr>
          <w:rFonts w:ascii="Arial"/>
          <w:sz w:val="19"/>
        </w:rPr>
      </w:pPr>
      <w:r>
        <w:br w:type="column"/>
      </w:r>
      <w:r>
        <w:rPr>
          <w:rFonts w:ascii="Arial"/>
          <w:color w:val="0F0F0F"/>
          <w:spacing w:val="-104"/>
          <w:w w:val="206"/>
          <w:position w:val="-5"/>
          <w:sz w:val="19"/>
        </w:rPr>
        <w:t>:</w:t>
      </w:r>
      <w:r>
        <w:rPr>
          <w:rFonts w:ascii="Arial"/>
          <w:color w:val="0F0F0F"/>
          <w:spacing w:val="-6"/>
          <w:w w:val="250"/>
          <w:sz w:val="5"/>
        </w:rPr>
        <w:t>.,</w:t>
      </w:r>
      <w:r>
        <w:rPr>
          <w:rFonts w:ascii="Arial"/>
          <w:color w:val="0F0F0F"/>
          <w:spacing w:val="-49"/>
          <w:w w:val="250"/>
          <w:sz w:val="5"/>
        </w:rPr>
        <w:t>_</w:t>
      </w:r>
      <w:r>
        <w:rPr>
          <w:rFonts w:ascii="Arial"/>
          <w:color w:val="0F0F0F"/>
          <w:spacing w:val="-74"/>
          <w:w w:val="206"/>
          <w:position w:val="-5"/>
          <w:sz w:val="19"/>
        </w:rPr>
        <w:t>:</w:t>
      </w:r>
      <w:r>
        <w:rPr>
          <w:rFonts w:ascii="Arial"/>
          <w:color w:val="0F0F0F"/>
          <w:spacing w:val="-6"/>
          <w:w w:val="250"/>
          <w:sz w:val="5"/>
        </w:rPr>
        <w:t>,</w:t>
      </w:r>
      <w:r>
        <w:rPr>
          <w:rFonts w:ascii="Arial"/>
          <w:color w:val="0F0F0F"/>
          <w:spacing w:val="-8"/>
          <w:w w:val="250"/>
          <w:sz w:val="5"/>
        </w:rPr>
        <w:t>.</w:t>
      </w:r>
      <w:r>
        <w:rPr>
          <w:rFonts w:ascii="Arial"/>
          <w:color w:val="0F0F0F"/>
          <w:spacing w:val="-236"/>
          <w:w w:val="206"/>
          <w:position w:val="-5"/>
          <w:sz w:val="19"/>
        </w:rPr>
        <w:t>=</w:t>
      </w:r>
      <w:r>
        <w:rPr>
          <w:rFonts w:ascii="Arial"/>
          <w:color w:val="0F0F0F"/>
          <w:spacing w:val="-6"/>
          <w:w w:val="250"/>
          <w:sz w:val="5"/>
        </w:rPr>
        <w:t>..,._</w:t>
      </w:r>
      <w:r>
        <w:rPr>
          <w:rFonts w:ascii="Arial"/>
          <w:color w:val="0F0F0F"/>
          <w:spacing w:val="-22"/>
          <w:w w:val="250"/>
          <w:sz w:val="5"/>
        </w:rPr>
        <w:t>.</w:t>
      </w:r>
      <w:r>
        <w:rPr>
          <w:rFonts w:ascii="Arial"/>
          <w:color w:val="0F0F0F"/>
          <w:spacing w:val="-100"/>
          <w:w w:val="206"/>
          <w:position w:val="-5"/>
          <w:sz w:val="19"/>
        </w:rPr>
        <w:t>.</w:t>
      </w:r>
      <w:r>
        <w:rPr>
          <w:rFonts w:ascii="Arial"/>
          <w:color w:val="0F0F0F"/>
          <w:spacing w:val="-6"/>
          <w:w w:val="250"/>
          <w:sz w:val="5"/>
        </w:rPr>
        <w:t>.</w:t>
      </w:r>
      <w:r>
        <w:rPr>
          <w:rFonts w:ascii="Arial"/>
          <w:color w:val="0F0F0F"/>
          <w:spacing w:val="-5"/>
          <w:w w:val="250"/>
          <w:sz w:val="5"/>
        </w:rPr>
        <w:t>,</w:t>
      </w:r>
      <w:r>
        <w:rPr>
          <w:rFonts w:ascii="Arial"/>
          <w:color w:val="0F0F0F"/>
          <w:spacing w:val="-6"/>
          <w:w w:val="349"/>
          <w:sz w:val="5"/>
        </w:rPr>
        <w:t xml:space="preserve"> </w:t>
      </w:r>
      <w:r>
        <w:rPr>
          <w:rFonts w:ascii="Arial"/>
          <w:color w:val="0F0F0F"/>
          <w:spacing w:val="-83"/>
          <w:w w:val="189"/>
          <w:position w:val="-5"/>
          <w:sz w:val="19"/>
        </w:rPr>
        <w:t>.</w:t>
      </w:r>
      <w:r>
        <w:rPr>
          <w:rFonts w:ascii="Arial"/>
          <w:i/>
          <w:color w:val="0F0F0F"/>
          <w:spacing w:val="6"/>
          <w:w w:val="470"/>
          <w:sz w:val="5"/>
        </w:rPr>
        <w:t>.</w:t>
      </w:r>
      <w:r>
        <w:rPr>
          <w:rFonts w:ascii="Arial"/>
          <w:i/>
          <w:color w:val="0F0F0F"/>
          <w:spacing w:val="-109"/>
          <w:w w:val="470"/>
          <w:sz w:val="5"/>
        </w:rPr>
        <w:t>_</w:t>
      </w:r>
      <w:r>
        <w:rPr>
          <w:rFonts w:ascii="Arial"/>
          <w:color w:val="0F0F0F"/>
          <w:spacing w:val="6"/>
          <w:w w:val="189"/>
          <w:position w:val="-5"/>
          <w:sz w:val="19"/>
        </w:rPr>
        <w:t>,</w:t>
      </w:r>
      <w:r>
        <w:rPr>
          <w:rFonts w:ascii="Arial"/>
          <w:color w:val="0F0F0F"/>
          <w:spacing w:val="-100"/>
          <w:w w:val="189"/>
          <w:position w:val="-5"/>
          <w:sz w:val="19"/>
        </w:rPr>
        <w:t>:</w:t>
      </w:r>
      <w:r>
        <w:rPr>
          <w:rFonts w:ascii="Arial"/>
          <w:i/>
          <w:color w:val="0F0F0F"/>
          <w:spacing w:val="6"/>
          <w:w w:val="470"/>
          <w:sz w:val="5"/>
        </w:rPr>
        <w:t>,</w:t>
      </w:r>
      <w:r>
        <w:rPr>
          <w:rFonts w:ascii="Arial"/>
          <w:i/>
          <w:color w:val="0F0F0F"/>
          <w:spacing w:val="7"/>
          <w:w w:val="470"/>
          <w:sz w:val="5"/>
        </w:rPr>
        <w:t>_</w:t>
      </w:r>
      <w:r>
        <w:rPr>
          <w:rFonts w:ascii="Arial"/>
          <w:i/>
          <w:color w:val="0F0F0F"/>
          <w:spacing w:val="-27"/>
          <w:w w:val="350"/>
          <w:sz w:val="5"/>
        </w:rPr>
        <w:t xml:space="preserve"> </w:t>
      </w:r>
      <w:r>
        <w:rPr>
          <w:rFonts w:ascii="Arial"/>
          <w:color w:val="0F0F0F"/>
          <w:spacing w:val="-38"/>
          <w:w w:val="350"/>
          <w:position w:val="-5"/>
          <w:sz w:val="19"/>
        </w:rPr>
        <w:t>,</w:t>
      </w:r>
      <w:r>
        <w:rPr>
          <w:rFonts w:ascii="Arial"/>
          <w:i/>
          <w:color w:val="0F0F0F"/>
          <w:spacing w:val="-38"/>
          <w:w w:val="350"/>
          <w:sz w:val="5"/>
        </w:rPr>
        <w:t>-</w:t>
      </w:r>
      <w:r>
        <w:rPr>
          <w:rFonts w:ascii="Arial"/>
          <w:color w:val="0F0F0F"/>
          <w:spacing w:val="-38"/>
          <w:w w:val="350"/>
          <w:position w:val="-5"/>
          <w:sz w:val="19"/>
        </w:rPr>
        <w:t>.</w:t>
      </w:r>
      <w:r>
        <w:rPr>
          <w:rFonts w:ascii="Arial"/>
          <w:i/>
          <w:color w:val="0F0F0F"/>
          <w:spacing w:val="-38"/>
          <w:w w:val="350"/>
          <w:sz w:val="5"/>
        </w:rPr>
        <w:t>-</w:t>
      </w:r>
      <w:r>
        <w:rPr>
          <w:rFonts w:ascii="Arial"/>
          <w:i/>
          <w:color w:val="0F0F0F"/>
          <w:spacing w:val="-3"/>
          <w:w w:val="453"/>
          <w:sz w:val="5"/>
        </w:rPr>
        <w:t>(</w:t>
      </w:r>
      <w:r>
        <w:rPr>
          <w:rFonts w:ascii="Arial"/>
          <w:i/>
          <w:color w:val="0F0F0F"/>
          <w:spacing w:val="-110"/>
          <w:w w:val="453"/>
          <w:sz w:val="5"/>
        </w:rPr>
        <w:t>#</w:t>
      </w:r>
      <w:r>
        <w:rPr>
          <w:rFonts w:ascii="Arial"/>
          <w:color w:val="0F0F0F"/>
          <w:spacing w:val="-3"/>
          <w:w w:val="172"/>
          <w:position w:val="-5"/>
          <w:sz w:val="19"/>
        </w:rPr>
        <w:t>-</w:t>
      </w:r>
      <w:r>
        <w:rPr>
          <w:rFonts w:ascii="Arial"/>
          <w:color w:val="0F0F0F"/>
          <w:spacing w:val="-38"/>
          <w:w w:val="240"/>
          <w:position w:val="-5"/>
          <w:sz w:val="19"/>
        </w:rPr>
        <w:t>-</w:t>
      </w:r>
    </w:p>
    <w:p w14:paraId="32C267B2" w14:textId="77777777" w:rsidR="00F3037F" w:rsidRDefault="00F3037F" w:rsidP="00E64068">
      <w:pPr>
        <w:spacing w:before="44"/>
        <w:rPr>
          <w:rFonts w:ascii="Arial"/>
          <w:sz w:val="5"/>
        </w:rPr>
      </w:pPr>
      <w:r>
        <w:br w:type="column"/>
      </w:r>
    </w:p>
    <w:p w14:paraId="6710F865" w14:textId="77777777" w:rsidR="00F3037F" w:rsidRDefault="00F3037F" w:rsidP="00E64068">
      <w:pPr>
        <w:tabs>
          <w:tab w:val="left" w:pos="484"/>
        </w:tabs>
        <w:spacing w:line="44" w:lineRule="exact"/>
        <w:ind w:left="170"/>
        <w:rPr>
          <w:rFonts w:ascii="Arial"/>
          <w:sz w:val="5"/>
        </w:rPr>
      </w:pPr>
      <w:r>
        <w:rPr>
          <w:rFonts w:ascii="Arial"/>
          <w:color w:val="0F0F0F"/>
          <w:spacing w:val="-10"/>
          <w:w w:val="490"/>
          <w:sz w:val="5"/>
        </w:rPr>
        <w:t>-</w:t>
      </w:r>
      <w:r>
        <w:rPr>
          <w:rFonts w:ascii="Arial"/>
          <w:color w:val="0F0F0F"/>
          <w:sz w:val="5"/>
        </w:rPr>
        <w:tab/>
      </w:r>
      <w:r>
        <w:rPr>
          <w:rFonts w:ascii="Arial"/>
          <w:color w:val="0F0F0F"/>
          <w:w w:val="490"/>
          <w:sz w:val="5"/>
        </w:rPr>
        <w:t>--</w:t>
      </w:r>
      <w:r>
        <w:rPr>
          <w:rFonts w:ascii="Arial"/>
          <w:color w:val="0F0F0F"/>
          <w:spacing w:val="-10"/>
          <w:w w:val="490"/>
          <w:sz w:val="5"/>
        </w:rPr>
        <w:t>-</w:t>
      </w:r>
    </w:p>
    <w:p w14:paraId="111627A4" w14:textId="77777777" w:rsidR="00F3037F" w:rsidRDefault="00F3037F" w:rsidP="00E64068">
      <w:pPr>
        <w:spacing w:line="78" w:lineRule="exact"/>
        <w:ind w:left="130"/>
        <w:rPr>
          <w:rFonts w:ascii="Times New Roman"/>
          <w:sz w:val="8"/>
        </w:rPr>
      </w:pPr>
      <w:proofErr w:type="spellStart"/>
      <w:r>
        <w:rPr>
          <w:rFonts w:ascii="Times New Roman"/>
          <w:color w:val="0F0F0F"/>
          <w:w w:val="240"/>
          <w:sz w:val="8"/>
        </w:rPr>
        <w:t>na</w:t>
      </w:r>
      <w:proofErr w:type="spellEnd"/>
      <w:proofErr w:type="gramStart"/>
      <w:r>
        <w:rPr>
          <w:rFonts w:ascii="Times New Roman"/>
          <w:color w:val="0F0F0F"/>
          <w:w w:val="240"/>
          <w:sz w:val="8"/>
        </w:rPr>
        <w:t>-..</w:t>
      </w:r>
      <w:proofErr w:type="spellStart"/>
      <w:proofErr w:type="gramEnd"/>
      <w:r>
        <w:rPr>
          <w:rFonts w:ascii="Times New Roman"/>
          <w:color w:val="0F0F0F"/>
          <w:w w:val="240"/>
          <w:sz w:val="8"/>
        </w:rPr>
        <w:t>nca</w:t>
      </w:r>
      <w:proofErr w:type="spellEnd"/>
      <w:r>
        <w:rPr>
          <w:rFonts w:ascii="Times New Roman"/>
          <w:color w:val="0F0F0F"/>
          <w:w w:val="240"/>
          <w:sz w:val="8"/>
        </w:rPr>
        <w:t>,</w:t>
      </w:r>
      <w:r>
        <w:rPr>
          <w:rFonts w:ascii="Times New Roman"/>
          <w:color w:val="0F0F0F"/>
          <w:spacing w:val="-4"/>
          <w:w w:val="240"/>
          <w:sz w:val="8"/>
        </w:rPr>
        <w:t xml:space="preserve"> </w:t>
      </w:r>
      <w:proofErr w:type="gramStart"/>
      <w:r>
        <w:rPr>
          <w:rFonts w:ascii="Times New Roman"/>
          <w:color w:val="0F0F0F"/>
          <w:w w:val="240"/>
          <w:sz w:val="8"/>
        </w:rPr>
        <w:t>-</w:t>
      </w:r>
      <w:r>
        <w:rPr>
          <w:rFonts w:ascii="Times New Roman"/>
          <w:color w:val="0F0F0F"/>
          <w:spacing w:val="-5"/>
          <w:w w:val="240"/>
          <w:sz w:val="8"/>
        </w:rPr>
        <w:t>,,</w:t>
      </w:r>
      <w:proofErr w:type="gramEnd"/>
      <w:r>
        <w:rPr>
          <w:rFonts w:ascii="Times New Roman"/>
          <w:color w:val="0F0F0F"/>
          <w:spacing w:val="-5"/>
          <w:w w:val="240"/>
          <w:sz w:val="8"/>
        </w:rPr>
        <w:t>r</w:t>
      </w:r>
    </w:p>
    <w:p w14:paraId="19FB761A" w14:textId="77777777" w:rsidR="00F3037F" w:rsidRDefault="00F3037F" w:rsidP="00E64068">
      <w:pPr>
        <w:spacing w:line="78" w:lineRule="exact"/>
        <w:rPr>
          <w:rFonts w:ascii="Times New Roman"/>
          <w:sz w:val="8"/>
        </w:rPr>
        <w:sectPr w:rsidR="00F3037F" w:rsidSect="00F3037F">
          <w:type w:val="continuous"/>
          <w:pgSz w:w="15840" w:h="12240" w:orient="landscape"/>
          <w:pgMar w:top="1360" w:right="1800" w:bottom="1000" w:left="2260" w:header="0" w:footer="0" w:gutter="0"/>
          <w:cols w:num="4" w:space="720" w:equalWidth="0">
            <w:col w:w="4579" w:space="40"/>
            <w:col w:w="3771" w:space="39"/>
            <w:col w:w="1626" w:space="40"/>
            <w:col w:w="1685"/>
          </w:cols>
        </w:sectPr>
      </w:pPr>
    </w:p>
    <w:p w14:paraId="5EEE8DC6" w14:textId="77777777" w:rsidR="00F3037F" w:rsidRDefault="00F3037F" w:rsidP="00E64068">
      <w:pPr>
        <w:tabs>
          <w:tab w:val="left" w:pos="3211"/>
        </w:tabs>
        <w:spacing w:before="67" w:line="112" w:lineRule="auto"/>
        <w:ind w:left="2526"/>
        <w:rPr>
          <w:rFonts w:ascii="Arial" w:hAnsi="Arial"/>
          <w:sz w:val="9"/>
        </w:rPr>
      </w:pPr>
      <w:r>
        <w:rPr>
          <w:noProof/>
        </w:rPr>
        <mc:AlternateContent>
          <mc:Choice Requires="wps">
            <w:drawing>
              <wp:anchor distT="0" distB="0" distL="0" distR="0" simplePos="0" relativeHeight="251701248" behindDoc="1" locked="0" layoutInCell="1" allowOverlap="1" wp14:anchorId="12213686" wp14:editId="1F3571FF">
                <wp:simplePos x="0" y="0"/>
                <wp:positionH relativeFrom="page">
                  <wp:posOffset>3035907</wp:posOffset>
                </wp:positionH>
                <wp:positionV relativeFrom="paragraph">
                  <wp:posOffset>21863</wp:posOffset>
                </wp:positionV>
                <wp:extent cx="620395" cy="3105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310515"/>
                        </a:xfrm>
                        <a:prstGeom prst="rect">
                          <a:avLst/>
                        </a:prstGeom>
                      </wps:spPr>
                      <wps:txbx>
                        <w:txbxContent>
                          <w:p w14:paraId="55111245" w14:textId="77777777" w:rsidR="00F3037F" w:rsidRDefault="00F3037F" w:rsidP="00E64068">
                            <w:pPr>
                              <w:tabs>
                                <w:tab w:val="left" w:pos="881"/>
                              </w:tabs>
                              <w:spacing w:line="488" w:lineRule="exact"/>
                              <w:rPr>
                                <w:rFonts w:ascii="Times New Roman"/>
                                <w:sz w:val="44"/>
                              </w:rPr>
                            </w:pPr>
                            <w:r>
                              <w:rPr>
                                <w:rFonts w:ascii="Times New Roman"/>
                                <w:color w:val="0F0F0F"/>
                                <w:spacing w:val="-2"/>
                                <w:w w:val="65"/>
                                <w:sz w:val="40"/>
                              </w:rPr>
                              <w:t>......</w:t>
                            </w:r>
                            <w:r>
                              <w:rPr>
                                <w:rFonts w:ascii="Times New Roman"/>
                                <w:color w:val="0F0F0F"/>
                                <w:sz w:val="40"/>
                              </w:rPr>
                              <w:tab/>
                            </w:r>
                            <w:r>
                              <w:rPr>
                                <w:rFonts w:ascii="Times New Roman"/>
                                <w:color w:val="0F0F0F"/>
                                <w:spacing w:val="-30"/>
                                <w:w w:val="65"/>
                                <w:sz w:val="44"/>
                              </w:rPr>
                              <w:t>..</w:t>
                            </w:r>
                          </w:p>
                        </w:txbxContent>
                      </wps:txbx>
                      <wps:bodyPr wrap="square" lIns="0" tIns="0" rIns="0" bIns="0" rtlCol="0">
                        <a:noAutofit/>
                      </wps:bodyPr>
                    </wps:wsp>
                  </a:graphicData>
                </a:graphic>
              </wp:anchor>
            </w:drawing>
          </mc:Choice>
          <mc:Fallback>
            <w:pict>
              <v:shape w14:anchorId="12213686" id="Textbox 381" o:spid="_x0000_s1046" type="#_x0000_t202" style="position:absolute;left:0;text-align:left;margin-left:239.05pt;margin-top:1.7pt;width:48.85pt;height:24.4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" filled="f" stroked="f">
                <v:textbox inset="0,0,0,0">
                  <w:txbxContent>
                    <w:p w14:paraId="55111245" w14:textId="77777777" w:rsidR="00F3037F" w:rsidRDefault="00F3037F" w:rsidP="00E64068">
                      <w:pPr>
                        <w:tabs>
                          <w:tab w:val="left" w:pos="881"/>
                        </w:tabs>
                        <w:spacing w:line="488" w:lineRule="exact"/>
                        <w:rPr>
                          <w:rFonts w:ascii="Times New Roman"/>
                          <w:sz w:val="44"/>
                        </w:rPr>
                      </w:pPr>
                      <w:r>
                        <w:rPr>
                          <w:rFonts w:ascii="Times New Roman"/>
                          <w:color w:val="0F0F0F"/>
                          <w:spacing w:val="-2"/>
                          <w:w w:val="65"/>
                          <w:sz w:val="40"/>
                        </w:rPr>
                        <w:t>......</w:t>
                      </w:r>
                      <w:r>
                        <w:rPr>
                          <w:rFonts w:ascii="Times New Roman"/>
                          <w:color w:val="0F0F0F"/>
                          <w:sz w:val="40"/>
                        </w:rPr>
                        <w:tab/>
                      </w:r>
                      <w:r>
                        <w:rPr>
                          <w:rFonts w:ascii="Times New Roman"/>
                          <w:color w:val="0F0F0F"/>
                          <w:spacing w:val="-30"/>
                          <w:w w:val="65"/>
                          <w:sz w:val="44"/>
                        </w:rPr>
                        <w:t>..</w:t>
                      </w:r>
                    </w:p>
                  </w:txbxContent>
                </v:textbox>
                <w10:wrap anchorx="page"/>
              </v:shape>
            </w:pict>
          </mc:Fallback>
        </mc:AlternateContent>
      </w:r>
      <w:r>
        <w:rPr>
          <w:rFonts w:ascii="Arial" w:hAnsi="Arial"/>
          <w:color w:val="0F0F0F"/>
          <w:spacing w:val="-2"/>
          <w:w w:val="185"/>
          <w:sz w:val="9"/>
        </w:rPr>
        <w:t>........</w:t>
      </w:r>
      <w:r>
        <w:rPr>
          <w:rFonts w:ascii="Arial" w:hAnsi="Arial"/>
          <w:color w:val="0F0F0F"/>
          <w:sz w:val="9"/>
        </w:rPr>
        <w:tab/>
      </w:r>
      <w:proofErr w:type="gramStart"/>
      <w:r>
        <w:rPr>
          <w:rFonts w:ascii="Arial" w:hAnsi="Arial"/>
          <w:b/>
          <w:color w:val="0F0F0F"/>
          <w:spacing w:val="-14"/>
          <w:w w:val="185"/>
          <w:sz w:val="9"/>
        </w:rPr>
        <w:t>.</w:t>
      </w:r>
      <w:r>
        <w:rPr>
          <w:rFonts w:ascii="Arial" w:hAnsi="Arial"/>
          <w:color w:val="232323"/>
          <w:spacing w:val="-14"/>
          <w:w w:val="185"/>
          <w:position w:val="-9"/>
          <w:sz w:val="19"/>
        </w:rPr>
        <w:t>-</w:t>
      </w:r>
      <w:r>
        <w:rPr>
          <w:rFonts w:ascii="Arial" w:hAnsi="Arial"/>
          <w:b/>
          <w:color w:val="0F0F0F"/>
          <w:spacing w:val="-14"/>
          <w:w w:val="185"/>
          <w:sz w:val="9"/>
        </w:rPr>
        <w:t>-</w:t>
      </w:r>
      <w:r>
        <w:rPr>
          <w:rFonts w:ascii="Arial" w:hAnsi="Arial"/>
          <w:color w:val="232323"/>
          <w:spacing w:val="-51"/>
          <w:w w:val="125"/>
          <w:position w:val="-9"/>
          <w:sz w:val="19"/>
        </w:rPr>
        <w:t>-</w:t>
      </w:r>
      <w:proofErr w:type="gramEnd"/>
      <w:r>
        <w:rPr>
          <w:rFonts w:ascii="Arial" w:hAnsi="Arial"/>
          <w:b/>
          <w:color w:val="0F0F0F"/>
          <w:spacing w:val="-14"/>
          <w:w w:val="185"/>
          <w:sz w:val="9"/>
        </w:rPr>
        <w:t>.</w:t>
      </w:r>
      <w:proofErr w:type="gramStart"/>
      <w:r>
        <w:rPr>
          <w:rFonts w:ascii="Arial" w:hAnsi="Arial"/>
          <w:b/>
          <w:color w:val="0F0F0F"/>
          <w:spacing w:val="-14"/>
          <w:w w:val="185"/>
          <w:sz w:val="9"/>
        </w:rPr>
        <w:t>r</w:t>
      </w:r>
      <w:r>
        <w:rPr>
          <w:rFonts w:ascii="Arial" w:hAnsi="Arial"/>
          <w:b/>
          <w:color w:val="4F4F4F"/>
          <w:spacing w:val="-14"/>
          <w:w w:val="185"/>
          <w:sz w:val="9"/>
        </w:rPr>
        <w:t>,</w:t>
      </w:r>
      <w:r>
        <w:rPr>
          <w:rFonts w:ascii="Arial" w:hAnsi="Arial"/>
          <w:b/>
          <w:color w:val="4F4F4F"/>
          <w:spacing w:val="-36"/>
          <w:w w:val="185"/>
          <w:sz w:val="9"/>
        </w:rPr>
        <w:t xml:space="preserve"> </w:t>
      </w:r>
      <w:r>
        <w:rPr>
          <w:rFonts w:ascii="Times New Roman" w:hAnsi="Times New Roman"/>
          <w:color w:val="232323"/>
          <w:spacing w:val="-14"/>
          <w:w w:val="185"/>
          <w:position w:val="-9"/>
          <w:sz w:val="17"/>
        </w:rPr>
        <w:t>•</w:t>
      </w:r>
      <w:proofErr w:type="gramEnd"/>
      <w:r>
        <w:rPr>
          <w:rFonts w:ascii="Arial" w:hAnsi="Arial"/>
          <w:color w:val="0F0F0F"/>
          <w:spacing w:val="-14"/>
          <w:w w:val="185"/>
          <w:sz w:val="9"/>
        </w:rPr>
        <w:t>---</w:t>
      </w:r>
    </w:p>
    <w:p w14:paraId="00C1C5F7" w14:textId="77777777" w:rsidR="00F3037F" w:rsidRDefault="00F3037F" w:rsidP="00E64068">
      <w:pPr>
        <w:spacing w:line="303" w:lineRule="exact"/>
        <w:ind w:left="2538"/>
        <w:rPr>
          <w:rFonts w:ascii="Arial" w:hAnsi="Arial"/>
          <w:sz w:val="36"/>
        </w:rPr>
      </w:pPr>
      <w:r>
        <w:rPr>
          <w:noProof/>
        </w:rPr>
        <mc:AlternateContent>
          <mc:Choice Requires="wps">
            <w:drawing>
              <wp:anchor distT="0" distB="0" distL="0" distR="0" simplePos="0" relativeHeight="251707392" behindDoc="1" locked="0" layoutInCell="1" allowOverlap="1" wp14:anchorId="606309C5" wp14:editId="527AA501">
                <wp:simplePos x="0" y="0"/>
                <wp:positionH relativeFrom="page">
                  <wp:posOffset>3046660</wp:posOffset>
                </wp:positionH>
                <wp:positionV relativeFrom="paragraph">
                  <wp:posOffset>188416</wp:posOffset>
                </wp:positionV>
                <wp:extent cx="1586865" cy="7048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70485"/>
                        </a:xfrm>
                        <a:prstGeom prst="rect">
                          <a:avLst/>
                        </a:prstGeom>
                      </wps:spPr>
                      <wps:txbx>
                        <w:txbxContent>
                          <w:p w14:paraId="3702A13B" w14:textId="77777777" w:rsidR="00F3037F" w:rsidRDefault="00F3037F" w:rsidP="00E64068">
                            <w:pPr>
                              <w:tabs>
                                <w:tab w:val="left" w:pos="473"/>
                              </w:tabs>
                              <w:spacing w:line="111" w:lineRule="exact"/>
                              <w:rPr>
                                <w:rFonts w:ascii="Times New Roman" w:hAnsi="Times New Roman"/>
                                <w:sz w:val="10"/>
                              </w:rPr>
                            </w:pPr>
                            <w:r>
                              <w:rPr>
                                <w:rFonts w:ascii="Times New Roman" w:hAnsi="Times New Roman"/>
                                <w:color w:val="0F0F0F"/>
                                <w:spacing w:val="-5"/>
                                <w:sz w:val="10"/>
                              </w:rPr>
                              <w:t>·-</w:t>
                            </w:r>
                            <w:r>
                              <w:rPr>
                                <w:rFonts w:ascii="Times New Roman" w:hAnsi="Times New Roman"/>
                                <w:color w:val="0F0F0F"/>
                                <w:sz w:val="10"/>
                              </w:rPr>
                              <w:tab/>
                            </w:r>
                            <w:r>
                              <w:rPr>
                                <w:rFonts w:ascii="Times New Roman" w:hAnsi="Times New Roman"/>
                                <w:color w:val="0F0F0F"/>
                                <w:w w:val="475"/>
                                <w:sz w:val="10"/>
                              </w:rPr>
                              <w:t>-</w:t>
                            </w:r>
                            <w:r>
                              <w:rPr>
                                <w:rFonts w:ascii="Times New Roman" w:hAnsi="Times New Roman"/>
                                <w:color w:val="0F0F0F"/>
                                <w:spacing w:val="31"/>
                                <w:w w:val="475"/>
                                <w:sz w:val="10"/>
                              </w:rPr>
                              <w:t xml:space="preserve"> </w:t>
                            </w:r>
                            <w:r>
                              <w:rPr>
                                <w:rFonts w:ascii="Times New Roman" w:hAnsi="Times New Roman"/>
                                <w:color w:val="0F0F0F"/>
                                <w:w w:val="475"/>
                                <w:sz w:val="10"/>
                              </w:rPr>
                              <w:t>--r.-</w:t>
                            </w:r>
                            <w:r>
                              <w:rPr>
                                <w:rFonts w:ascii="Times New Roman" w:hAnsi="Times New Roman"/>
                                <w:color w:val="0F0F0F"/>
                                <w:spacing w:val="32"/>
                                <w:w w:val="475"/>
                                <w:sz w:val="10"/>
                              </w:rPr>
                              <w:t xml:space="preserve"> </w:t>
                            </w:r>
                            <w:r>
                              <w:rPr>
                                <w:rFonts w:ascii="Times New Roman" w:hAnsi="Times New Roman"/>
                                <w:color w:val="0F0F0F"/>
                                <w:w w:val="475"/>
                                <w:sz w:val="10"/>
                              </w:rPr>
                              <w:t>,._</w:t>
                            </w:r>
                            <w:r>
                              <w:rPr>
                                <w:rFonts w:ascii="Times New Roman" w:hAnsi="Times New Roman"/>
                                <w:color w:val="0F0F0F"/>
                                <w:spacing w:val="-98"/>
                                <w:w w:val="475"/>
                                <w:sz w:val="10"/>
                              </w:rPr>
                              <w:t xml:space="preserve"> </w:t>
                            </w:r>
                            <w:r>
                              <w:rPr>
                                <w:rFonts w:ascii="Times New Roman" w:hAnsi="Times New Roman"/>
                                <w:color w:val="0F0F0F"/>
                                <w:spacing w:val="-109"/>
                                <w:w w:val="505"/>
                                <w:sz w:val="10"/>
                              </w:rPr>
                              <w:t>•</w:t>
                            </w:r>
                            <w:r>
                              <w:rPr>
                                <w:rFonts w:ascii="Times New Roman" w:hAnsi="Times New Roman"/>
                                <w:color w:val="0F0F0F"/>
                                <w:spacing w:val="-5"/>
                                <w:w w:val="149"/>
                                <w:sz w:val="10"/>
                              </w:rPr>
                              <w:t>.,,_.,</w:t>
                            </w:r>
                          </w:p>
                        </w:txbxContent>
                      </wps:txbx>
                      <wps:bodyPr wrap="square" lIns="0" tIns="0" rIns="0" bIns="0" rtlCol="0">
                        <a:noAutofit/>
                      </wps:bodyPr>
                    </wps:wsp>
                  </a:graphicData>
                </a:graphic>
              </wp:anchor>
            </w:drawing>
          </mc:Choice>
          <mc:Fallback>
            <w:pict>
              <v:shape w14:anchorId="606309C5" id="Textbox 382" o:spid="_x0000_s1047" type="#_x0000_t202" style="position:absolute;left:0;text-align:left;margin-left:239.9pt;margin-top:14.85pt;width:124.95pt;height:5.5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" filled="f" stroked="f">
                <v:textbox inset="0,0,0,0">
                  <w:txbxContent>
                    <w:p w14:paraId="3702A13B" w14:textId="77777777" w:rsidR="00F3037F" w:rsidRDefault="00F3037F" w:rsidP="00E64068">
                      <w:pPr>
                        <w:tabs>
                          <w:tab w:val="left" w:pos="473"/>
                        </w:tabs>
                        <w:spacing w:line="111" w:lineRule="exact"/>
                        <w:rPr>
                          <w:rFonts w:ascii="Times New Roman" w:hAnsi="Times New Roman"/>
                          <w:sz w:val="10"/>
                        </w:rPr>
                      </w:pPr>
                      <w:r>
                        <w:rPr>
                          <w:rFonts w:ascii="Times New Roman" w:hAnsi="Times New Roman"/>
                          <w:color w:val="0F0F0F"/>
                          <w:spacing w:val="-5"/>
                          <w:sz w:val="10"/>
                        </w:rPr>
                        <w:t>·-</w:t>
                      </w:r>
                      <w:r>
                        <w:rPr>
                          <w:rFonts w:ascii="Times New Roman" w:hAnsi="Times New Roman"/>
                          <w:color w:val="0F0F0F"/>
                          <w:sz w:val="10"/>
                        </w:rPr>
                        <w:tab/>
                      </w:r>
                      <w:r>
                        <w:rPr>
                          <w:rFonts w:ascii="Times New Roman" w:hAnsi="Times New Roman"/>
                          <w:color w:val="0F0F0F"/>
                          <w:w w:val="475"/>
                          <w:sz w:val="10"/>
                        </w:rPr>
                        <w:t>-</w:t>
                      </w:r>
                      <w:r>
                        <w:rPr>
                          <w:rFonts w:ascii="Times New Roman" w:hAnsi="Times New Roman"/>
                          <w:color w:val="0F0F0F"/>
                          <w:spacing w:val="31"/>
                          <w:w w:val="475"/>
                          <w:sz w:val="10"/>
                        </w:rPr>
                        <w:t xml:space="preserve"> </w:t>
                      </w:r>
                      <w:r>
                        <w:rPr>
                          <w:rFonts w:ascii="Times New Roman" w:hAnsi="Times New Roman"/>
                          <w:color w:val="0F0F0F"/>
                          <w:w w:val="475"/>
                          <w:sz w:val="10"/>
                        </w:rPr>
                        <w:t>--r.-</w:t>
                      </w:r>
                      <w:r>
                        <w:rPr>
                          <w:rFonts w:ascii="Times New Roman" w:hAnsi="Times New Roman"/>
                          <w:color w:val="0F0F0F"/>
                          <w:spacing w:val="32"/>
                          <w:w w:val="475"/>
                          <w:sz w:val="10"/>
                        </w:rPr>
                        <w:t xml:space="preserve"> </w:t>
                      </w:r>
                      <w:r>
                        <w:rPr>
                          <w:rFonts w:ascii="Times New Roman" w:hAnsi="Times New Roman"/>
                          <w:color w:val="0F0F0F"/>
                          <w:w w:val="475"/>
                          <w:sz w:val="10"/>
                        </w:rPr>
                        <w:t>,._</w:t>
                      </w:r>
                      <w:r>
                        <w:rPr>
                          <w:rFonts w:ascii="Times New Roman" w:hAnsi="Times New Roman"/>
                          <w:color w:val="0F0F0F"/>
                          <w:spacing w:val="-98"/>
                          <w:w w:val="475"/>
                          <w:sz w:val="10"/>
                        </w:rPr>
                        <w:t xml:space="preserve"> </w:t>
                      </w:r>
                      <w:r>
                        <w:rPr>
                          <w:rFonts w:ascii="Times New Roman" w:hAnsi="Times New Roman"/>
                          <w:color w:val="0F0F0F"/>
                          <w:spacing w:val="-109"/>
                          <w:w w:val="505"/>
                          <w:sz w:val="10"/>
                        </w:rPr>
                        <w:t>•</w:t>
                      </w:r>
                      <w:r>
                        <w:rPr>
                          <w:rFonts w:ascii="Times New Roman" w:hAnsi="Times New Roman"/>
                          <w:color w:val="0F0F0F"/>
                          <w:spacing w:val="-5"/>
                          <w:w w:val="149"/>
                          <w:sz w:val="10"/>
                        </w:rPr>
                        <w:t>.,,_.,</w:t>
                      </w:r>
                    </w:p>
                  </w:txbxContent>
                </v:textbox>
                <w10:wrap anchorx="page"/>
              </v:shape>
            </w:pict>
          </mc:Fallback>
        </mc:AlternateContent>
      </w:r>
      <w:r>
        <w:rPr>
          <w:rFonts w:ascii="Arial" w:hAnsi="Arial"/>
          <w:color w:val="232323"/>
          <w:spacing w:val="-2"/>
          <w:w w:val="90"/>
          <w:sz w:val="36"/>
        </w:rPr>
        <w:t>-</w:t>
      </w:r>
      <w:proofErr w:type="gramStart"/>
      <w:r>
        <w:rPr>
          <w:rFonts w:ascii="Arial" w:hAnsi="Arial"/>
          <w:color w:val="232323"/>
          <w:spacing w:val="-2"/>
          <w:sz w:val="36"/>
        </w:rPr>
        <w:t>·:l</w:t>
      </w:r>
      <w:proofErr w:type="gramEnd"/>
      <w:r>
        <w:rPr>
          <w:rFonts w:ascii="Arial" w:hAnsi="Arial"/>
          <w:color w:val="232323"/>
          <w:spacing w:val="-2"/>
          <w:sz w:val="36"/>
        </w:rPr>
        <w:t>'#.</w:t>
      </w:r>
    </w:p>
    <w:p w14:paraId="24D450D3" w14:textId="77777777" w:rsidR="00F3037F" w:rsidRDefault="00F3037F" w:rsidP="00E64068">
      <w:pPr>
        <w:spacing w:before="43"/>
        <w:rPr>
          <w:rFonts w:ascii="Arial"/>
          <w:sz w:val="8"/>
        </w:rPr>
      </w:pPr>
      <w:r>
        <w:br w:type="column"/>
      </w:r>
    </w:p>
    <w:p w14:paraId="002D7C0F" w14:textId="77777777" w:rsidR="00F3037F" w:rsidRDefault="00F3037F" w:rsidP="00E64068">
      <w:pPr>
        <w:spacing w:before="1"/>
        <w:ind w:left="19"/>
        <w:rPr>
          <w:rFonts w:ascii="Arial"/>
          <w:sz w:val="8"/>
        </w:rPr>
      </w:pPr>
      <w:r>
        <w:rPr>
          <w:rFonts w:ascii="Arial"/>
          <w:color w:val="0F0F0F"/>
          <w:sz w:val="8"/>
        </w:rPr>
        <w:t>'-</w:t>
      </w:r>
      <w:r>
        <w:rPr>
          <w:rFonts w:ascii="Arial"/>
          <w:color w:val="0F0F0F"/>
          <w:spacing w:val="-10"/>
          <w:sz w:val="8"/>
        </w:rPr>
        <w:t>-</w:t>
      </w:r>
    </w:p>
    <w:p w14:paraId="6BFCFC6A" w14:textId="77777777" w:rsidR="00F3037F" w:rsidRDefault="00F3037F" w:rsidP="00E64068">
      <w:pPr>
        <w:spacing w:before="75" w:line="165" w:lineRule="exact"/>
        <w:ind w:left="1510"/>
        <w:rPr>
          <w:rFonts w:ascii="Times New Roman"/>
          <w:sz w:val="16"/>
        </w:rPr>
      </w:pPr>
      <w:r>
        <w:br w:type="column"/>
      </w:r>
      <w:proofErr w:type="gramStart"/>
      <w:r>
        <w:rPr>
          <w:rFonts w:ascii="Times New Roman"/>
          <w:color w:val="232323"/>
          <w:w w:val="105"/>
          <w:sz w:val="11"/>
          <w:u w:val="thick" w:color="232323"/>
        </w:rPr>
        <w:t>s:wn</w:t>
      </w:r>
      <w:proofErr w:type="gramEnd"/>
      <w:r>
        <w:rPr>
          <w:rFonts w:ascii="Times New Roman"/>
          <w:color w:val="232323"/>
          <w:w w:val="105"/>
          <w:sz w:val="11"/>
          <w:u w:val="thick" w:color="232323"/>
        </w:rPr>
        <w:t>:l'.</w:t>
      </w:r>
      <w:r>
        <w:rPr>
          <w:rFonts w:ascii="Times New Roman"/>
          <w:color w:val="232323"/>
          <w:spacing w:val="3"/>
          <w:w w:val="105"/>
          <w:sz w:val="11"/>
        </w:rPr>
        <w:t xml:space="preserve"> </w:t>
      </w:r>
      <w:r>
        <w:rPr>
          <w:rFonts w:ascii="Arial"/>
          <w:color w:val="232323"/>
          <w:w w:val="105"/>
          <w:sz w:val="16"/>
          <w:u w:val="thick" w:color="0F0F0F"/>
        </w:rPr>
        <w:t>re</w:t>
      </w:r>
      <w:r>
        <w:rPr>
          <w:rFonts w:ascii="Arial"/>
          <w:color w:val="232323"/>
          <w:spacing w:val="19"/>
          <w:w w:val="105"/>
          <w:sz w:val="16"/>
          <w:u w:val="thick" w:color="0F0F0F"/>
        </w:rPr>
        <w:t xml:space="preserve"> </w:t>
      </w:r>
      <w:r>
        <w:rPr>
          <w:rFonts w:ascii="Times New Roman"/>
          <w:color w:val="0F0F0F"/>
          <w:w w:val="105"/>
          <w:sz w:val="16"/>
          <w:u w:val="thick" w:color="0F0F0F"/>
        </w:rPr>
        <w:t>fPt!9ffl</w:t>
      </w:r>
      <w:r>
        <w:rPr>
          <w:rFonts w:ascii="Times New Roman"/>
          <w:color w:val="0F0F0F"/>
          <w:spacing w:val="3"/>
          <w:w w:val="105"/>
          <w:sz w:val="16"/>
          <w:u w:val="thick" w:color="0F0F0F"/>
        </w:rPr>
        <w:t xml:space="preserve"> </w:t>
      </w:r>
      <w:proofErr w:type="spellStart"/>
      <w:proofErr w:type="gramStart"/>
      <w:r>
        <w:rPr>
          <w:rFonts w:ascii="Times New Roman"/>
          <w:color w:val="0F0F0F"/>
          <w:spacing w:val="-2"/>
          <w:w w:val="105"/>
          <w:sz w:val="16"/>
          <w:u w:val="thick" w:color="0F0F0F"/>
        </w:rPr>
        <w:t>fP!J</w:t>
      </w:r>
      <w:proofErr w:type="gramEnd"/>
      <w:r>
        <w:rPr>
          <w:rFonts w:ascii="Times New Roman"/>
          <w:color w:val="0F0F0F"/>
          <w:spacing w:val="-2"/>
          <w:w w:val="105"/>
          <w:sz w:val="16"/>
          <w:u w:val="thick" w:color="0F0F0F"/>
        </w:rPr>
        <w:t>"ftD</w:t>
      </w:r>
      <w:proofErr w:type="spellEnd"/>
    </w:p>
    <w:p w14:paraId="636C501A" w14:textId="77777777" w:rsidR="00F3037F" w:rsidRDefault="00F3037F" w:rsidP="00E64068">
      <w:pPr>
        <w:spacing w:line="238" w:lineRule="exact"/>
        <w:ind w:left="1498"/>
        <w:rPr>
          <w:rFonts w:ascii="Arial" w:hAnsi="Arial"/>
          <w:sz w:val="16"/>
        </w:rPr>
      </w:pPr>
      <w:r>
        <w:rPr>
          <w:noProof/>
        </w:rPr>
        <mc:AlternateContent>
          <mc:Choice Requires="wps">
            <w:drawing>
              <wp:anchor distT="0" distB="0" distL="0" distR="0" simplePos="0" relativeHeight="251708416" behindDoc="1" locked="0" layoutInCell="1" allowOverlap="1" wp14:anchorId="4618FA6B" wp14:editId="474BB9A8">
                <wp:simplePos x="0" y="0"/>
                <wp:positionH relativeFrom="page">
                  <wp:posOffset>5642157</wp:posOffset>
                </wp:positionH>
                <wp:positionV relativeFrom="paragraph">
                  <wp:posOffset>97220</wp:posOffset>
                </wp:positionV>
                <wp:extent cx="268605" cy="12128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121285"/>
                        </a:xfrm>
                        <a:prstGeom prst="rect">
                          <a:avLst/>
                        </a:prstGeom>
                      </wps:spPr>
                      <wps:txbx>
                        <w:txbxContent>
                          <w:p w14:paraId="67BC6CAC" w14:textId="77777777" w:rsidR="00F3037F" w:rsidRDefault="00F3037F" w:rsidP="00E64068">
                            <w:pPr>
                              <w:spacing w:line="190" w:lineRule="exact"/>
                              <w:rPr>
                                <w:rFonts w:ascii="Arial" w:hAnsi="Arial"/>
                                <w:i/>
                                <w:sz w:val="17"/>
                              </w:rPr>
                            </w:pPr>
                            <w:r>
                              <w:rPr>
                                <w:rFonts w:ascii="Arial" w:hAnsi="Arial"/>
                                <w:color w:val="0F0F0F"/>
                                <w:w w:val="175"/>
                                <w:sz w:val="13"/>
                              </w:rPr>
                              <w:t>h,µ</w:t>
                            </w:r>
                            <w:r>
                              <w:rPr>
                                <w:rFonts w:ascii="Arial" w:hAnsi="Arial"/>
                                <w:color w:val="0F0F0F"/>
                                <w:spacing w:val="15"/>
                                <w:w w:val="175"/>
                                <w:sz w:val="13"/>
                              </w:rPr>
                              <w:t xml:space="preserve"> </w:t>
                            </w:r>
                            <w:r>
                              <w:rPr>
                                <w:rFonts w:ascii="Arial" w:hAnsi="Arial"/>
                                <w:i/>
                                <w:color w:val="0F0F0F"/>
                                <w:spacing w:val="-75"/>
                                <w:w w:val="90"/>
                                <w:sz w:val="17"/>
                              </w:rPr>
                              <w:t>p</w:t>
                            </w:r>
                          </w:p>
                        </w:txbxContent>
                      </wps:txbx>
                      <wps:bodyPr wrap="square" lIns="0" tIns="0" rIns="0" bIns="0" rtlCol="0">
                        <a:noAutofit/>
                      </wps:bodyPr>
                    </wps:wsp>
                  </a:graphicData>
                </a:graphic>
              </wp:anchor>
            </w:drawing>
          </mc:Choice>
          <mc:Fallback>
            <w:pict>
              <v:shape w14:anchorId="4618FA6B" id="Textbox 383" o:spid="_x0000_s1048" type="#_x0000_t202" style="position:absolute;left:0;text-align:left;margin-left:444.25pt;margin-top:7.65pt;width:21.15pt;height:9.5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" filled="f" stroked="f">
                <v:textbox inset="0,0,0,0">
                  <w:txbxContent>
                    <w:p w14:paraId="67BC6CAC" w14:textId="77777777" w:rsidR="00F3037F" w:rsidRDefault="00F3037F" w:rsidP="00E64068">
                      <w:pPr>
                        <w:spacing w:line="190" w:lineRule="exact"/>
                        <w:rPr>
                          <w:rFonts w:ascii="Arial" w:hAnsi="Arial"/>
                          <w:i/>
                          <w:sz w:val="17"/>
                        </w:rPr>
                      </w:pPr>
                      <w:r>
                        <w:rPr>
                          <w:rFonts w:ascii="Arial" w:hAnsi="Arial"/>
                          <w:color w:val="0F0F0F"/>
                          <w:w w:val="175"/>
                          <w:sz w:val="13"/>
                        </w:rPr>
                        <w:t>h,µ</w:t>
                      </w:r>
                      <w:r>
                        <w:rPr>
                          <w:rFonts w:ascii="Arial" w:hAnsi="Arial"/>
                          <w:color w:val="0F0F0F"/>
                          <w:spacing w:val="15"/>
                          <w:w w:val="175"/>
                          <w:sz w:val="13"/>
                        </w:rPr>
                        <w:t xml:space="preserve"> </w:t>
                      </w:r>
                      <w:r>
                        <w:rPr>
                          <w:rFonts w:ascii="Arial" w:hAnsi="Arial"/>
                          <w:i/>
                          <w:color w:val="0F0F0F"/>
                          <w:spacing w:val="-75"/>
                          <w:w w:val="90"/>
                          <w:sz w:val="17"/>
                        </w:rPr>
                        <w:t>p</w:t>
                      </w:r>
                    </w:p>
                  </w:txbxContent>
                </v:textbox>
                <w10:wrap anchorx="page"/>
              </v:shape>
            </w:pict>
          </mc:Fallback>
        </mc:AlternateContent>
      </w:r>
      <w:r>
        <w:rPr>
          <w:rFonts w:ascii="Arial" w:hAnsi="Arial"/>
          <w:i/>
          <w:color w:val="0F0F0F"/>
          <w:spacing w:val="-12"/>
          <w:w w:val="120"/>
          <w:position w:val="-16"/>
          <w:sz w:val="35"/>
        </w:rPr>
        <w:t>==</w:t>
      </w:r>
      <w:r>
        <w:rPr>
          <w:rFonts w:ascii="Arial" w:hAnsi="Arial"/>
          <w:color w:val="0F0F0F"/>
          <w:spacing w:val="-12"/>
          <w:w w:val="120"/>
          <w:sz w:val="16"/>
        </w:rPr>
        <w:t>-</w:t>
      </w:r>
      <w:proofErr w:type="gramStart"/>
      <w:r>
        <w:rPr>
          <w:rFonts w:ascii="Arial" w:hAnsi="Arial"/>
          <w:i/>
          <w:color w:val="0F0F0F"/>
          <w:spacing w:val="-12"/>
          <w:w w:val="120"/>
          <w:position w:val="-16"/>
          <w:sz w:val="35"/>
        </w:rPr>
        <w:t>"</w:t>
      </w:r>
      <w:r>
        <w:rPr>
          <w:rFonts w:ascii="Arial" w:hAnsi="Arial"/>
          <w:color w:val="0F0F0F"/>
          <w:spacing w:val="-12"/>
          <w:w w:val="120"/>
          <w:sz w:val="16"/>
        </w:rPr>
        <w:t>;</w:t>
      </w:r>
      <w:r>
        <w:rPr>
          <w:rFonts w:ascii="Arial" w:hAnsi="Arial"/>
          <w:i/>
          <w:color w:val="0F0F0F"/>
          <w:spacing w:val="-12"/>
          <w:w w:val="120"/>
          <w:position w:val="-16"/>
          <w:sz w:val="35"/>
        </w:rPr>
        <w:t>-</w:t>
      </w:r>
      <w:proofErr w:type="gramEnd"/>
      <w:r>
        <w:rPr>
          <w:rFonts w:ascii="Arial" w:hAnsi="Arial"/>
          <w:color w:val="0F0F0F"/>
          <w:spacing w:val="-12"/>
          <w:w w:val="120"/>
          <w:sz w:val="16"/>
        </w:rPr>
        <w:t>:</w:t>
      </w:r>
      <w:proofErr w:type="gramStart"/>
      <w:r>
        <w:rPr>
          <w:rFonts w:ascii="Arial" w:hAnsi="Arial"/>
          <w:i/>
          <w:color w:val="0F0F0F"/>
          <w:spacing w:val="-12"/>
          <w:w w:val="120"/>
          <w:position w:val="-16"/>
          <w:sz w:val="35"/>
        </w:rPr>
        <w:t>-</w:t>
      </w:r>
      <w:r>
        <w:rPr>
          <w:rFonts w:ascii="Arial" w:hAnsi="Arial"/>
          <w:color w:val="0F0F0F"/>
          <w:spacing w:val="-53"/>
          <w:w w:val="120"/>
          <w:sz w:val="16"/>
        </w:rPr>
        <w:t>:</w:t>
      </w:r>
      <w:r>
        <w:rPr>
          <w:rFonts w:ascii="Arial" w:hAnsi="Arial"/>
          <w:i/>
          <w:color w:val="0F0F0F"/>
          <w:spacing w:val="-53"/>
          <w:w w:val="120"/>
          <w:position w:val="-16"/>
          <w:sz w:val="35"/>
        </w:rPr>
        <w:t>=</w:t>
      </w:r>
      <w:r>
        <w:rPr>
          <w:rFonts w:ascii="Arial" w:hAnsi="Arial"/>
          <w:color w:val="0F0F0F"/>
          <w:spacing w:val="-53"/>
          <w:w w:val="120"/>
          <w:sz w:val="16"/>
        </w:rPr>
        <w:t>;</w:t>
      </w:r>
      <w:r>
        <w:rPr>
          <w:rFonts w:ascii="Arial" w:hAnsi="Arial"/>
          <w:i/>
          <w:color w:val="0F0F0F"/>
          <w:spacing w:val="-53"/>
          <w:w w:val="120"/>
          <w:position w:val="-16"/>
          <w:sz w:val="35"/>
        </w:rPr>
        <w:t>.</w:t>
      </w:r>
      <w:r>
        <w:rPr>
          <w:rFonts w:ascii="Arial" w:hAnsi="Arial"/>
          <w:color w:val="0F0F0F"/>
          <w:spacing w:val="-53"/>
          <w:w w:val="120"/>
          <w:sz w:val="16"/>
        </w:rPr>
        <w:t>-</w:t>
      </w:r>
      <w:r>
        <w:rPr>
          <w:rFonts w:ascii="Arial" w:hAnsi="Arial"/>
          <w:i/>
          <w:color w:val="0F0F0F"/>
          <w:spacing w:val="-26"/>
          <w:w w:val="70"/>
          <w:position w:val="-16"/>
          <w:sz w:val="35"/>
        </w:rPr>
        <w:t>,</w:t>
      </w:r>
      <w:r>
        <w:rPr>
          <w:rFonts w:ascii="Arial" w:hAnsi="Arial"/>
          <w:color w:val="0F0F0F"/>
          <w:spacing w:val="-38"/>
          <w:w w:val="187"/>
          <w:sz w:val="16"/>
        </w:rPr>
        <w:t>:</w:t>
      </w:r>
      <w:r>
        <w:rPr>
          <w:rFonts w:ascii="Arial" w:hAnsi="Arial"/>
          <w:i/>
          <w:color w:val="0F0F0F"/>
          <w:spacing w:val="-13"/>
          <w:w w:val="70"/>
          <w:position w:val="-16"/>
          <w:sz w:val="35"/>
        </w:rPr>
        <w:t>.</w:t>
      </w:r>
      <w:r>
        <w:rPr>
          <w:rFonts w:ascii="Arial" w:hAnsi="Arial"/>
          <w:color w:val="0F0F0F"/>
          <w:spacing w:val="-22"/>
          <w:w w:val="187"/>
          <w:sz w:val="16"/>
        </w:rPr>
        <w:t>r</w:t>
      </w:r>
      <w:r>
        <w:rPr>
          <w:rFonts w:ascii="Arial" w:hAnsi="Arial"/>
          <w:color w:val="4F4F4F"/>
          <w:spacing w:val="16"/>
          <w:w w:val="18"/>
          <w:position w:val="-16"/>
          <w:sz w:val="35"/>
        </w:rPr>
        <w:t>•</w:t>
      </w:r>
      <w:r>
        <w:rPr>
          <w:rFonts w:ascii="Arial" w:hAnsi="Arial"/>
          <w:color w:val="0F0F0F"/>
          <w:spacing w:val="11"/>
          <w:w w:val="187"/>
          <w:sz w:val="16"/>
        </w:rPr>
        <w:t>-</w:t>
      </w:r>
      <w:proofErr w:type="gramEnd"/>
      <w:r>
        <w:rPr>
          <w:rFonts w:ascii="Arial" w:hAnsi="Arial"/>
          <w:color w:val="0F0F0F"/>
          <w:spacing w:val="-12"/>
          <w:w w:val="120"/>
          <w:sz w:val="16"/>
        </w:rPr>
        <w:t>'"-=</w:t>
      </w:r>
      <w:proofErr w:type="gramStart"/>
      <w:r>
        <w:rPr>
          <w:rFonts w:ascii="Arial" w:hAnsi="Arial"/>
          <w:color w:val="0F0F0F"/>
          <w:spacing w:val="-12"/>
          <w:w w:val="120"/>
          <w:sz w:val="16"/>
        </w:rPr>
        <w:t>-:.---</w:t>
      </w:r>
      <w:r>
        <w:rPr>
          <w:rFonts w:ascii="Arial" w:hAnsi="Arial"/>
          <w:color w:val="0F0F0F"/>
          <w:spacing w:val="74"/>
          <w:w w:val="150"/>
          <w:sz w:val="16"/>
        </w:rPr>
        <w:t xml:space="preserve"> </w:t>
      </w:r>
      <w:r>
        <w:rPr>
          <w:rFonts w:ascii="Arial" w:hAnsi="Arial"/>
          <w:color w:val="0F0F0F"/>
          <w:spacing w:val="-12"/>
          <w:w w:val="120"/>
          <w:sz w:val="16"/>
        </w:rPr>
        <w:t>,</w:t>
      </w:r>
      <w:proofErr w:type="gramEnd"/>
      <w:r>
        <w:rPr>
          <w:rFonts w:ascii="Arial" w:hAnsi="Arial"/>
          <w:color w:val="0F0F0F"/>
          <w:spacing w:val="-12"/>
          <w:w w:val="120"/>
          <w:sz w:val="16"/>
        </w:rPr>
        <w:t>...</w:t>
      </w:r>
    </w:p>
    <w:p w14:paraId="4D49E11E" w14:textId="77777777" w:rsidR="00F3037F" w:rsidRDefault="00F3037F" w:rsidP="00E64068">
      <w:pPr>
        <w:tabs>
          <w:tab w:val="left" w:pos="1475"/>
        </w:tabs>
        <w:spacing w:line="132" w:lineRule="exact"/>
        <w:ind w:left="1032"/>
        <w:rPr>
          <w:rFonts w:ascii="Times New Roman"/>
          <w:sz w:val="16"/>
        </w:rPr>
      </w:pPr>
      <w:r>
        <w:br w:type="column"/>
      </w:r>
      <w:r>
        <w:rPr>
          <w:rFonts w:ascii="Times New Roman"/>
          <w:color w:val="3D3D3D"/>
          <w:sz w:val="16"/>
          <w:u w:val="thick" w:color="232323"/>
        </w:rPr>
        <w:tab/>
      </w:r>
      <w:r>
        <w:rPr>
          <w:rFonts w:ascii="Times New Roman"/>
          <w:color w:val="3D3D3D"/>
          <w:spacing w:val="-5"/>
          <w:w w:val="555"/>
          <w:sz w:val="16"/>
          <w:u w:val="thick" w:color="232323"/>
        </w:rPr>
        <w:t>M</w:t>
      </w:r>
      <w:r>
        <w:rPr>
          <w:rFonts w:ascii="Times New Roman"/>
          <w:color w:val="232323"/>
          <w:spacing w:val="-5"/>
          <w:w w:val="555"/>
          <w:sz w:val="16"/>
          <w:u w:val="thick" w:color="232323"/>
        </w:rPr>
        <w:t>n</w:t>
      </w:r>
      <w:r>
        <w:rPr>
          <w:rFonts w:ascii="Times New Roman"/>
          <w:color w:val="4F4F4F"/>
          <w:spacing w:val="-5"/>
          <w:w w:val="555"/>
          <w:sz w:val="16"/>
        </w:rPr>
        <w:t>-</w:t>
      </w:r>
    </w:p>
    <w:p w14:paraId="264E166A" w14:textId="77777777" w:rsidR="00F3037F" w:rsidRDefault="00F3037F" w:rsidP="00E64068">
      <w:pPr>
        <w:spacing w:line="346" w:lineRule="exact"/>
        <w:ind w:left="298"/>
        <w:rPr>
          <w:rFonts w:ascii="Times New Roman"/>
          <w:sz w:val="16"/>
        </w:rPr>
      </w:pPr>
      <w:r>
        <w:rPr>
          <w:noProof/>
        </w:rPr>
        <mc:AlternateContent>
          <mc:Choice Requires="wps">
            <w:drawing>
              <wp:anchor distT="0" distB="0" distL="0" distR="0" simplePos="0" relativeHeight="251702272" behindDoc="1" locked="0" layoutInCell="1" allowOverlap="1" wp14:anchorId="3F1E3341" wp14:editId="04A11A8F">
                <wp:simplePos x="0" y="0"/>
                <wp:positionH relativeFrom="page">
                  <wp:posOffset>7405587</wp:posOffset>
                </wp:positionH>
                <wp:positionV relativeFrom="paragraph">
                  <wp:posOffset>-31240</wp:posOffset>
                </wp:positionV>
                <wp:extent cx="66040" cy="34163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341630"/>
                        </a:xfrm>
                        <a:prstGeom prst="rect">
                          <a:avLst/>
                        </a:prstGeom>
                      </wps:spPr>
                      <wps:txbx>
                        <w:txbxContent>
                          <w:p w14:paraId="5B7EF4EB" w14:textId="77777777" w:rsidR="00F3037F" w:rsidRDefault="00F3037F" w:rsidP="00E64068">
                            <w:pPr>
                              <w:spacing w:line="537" w:lineRule="exact"/>
                              <w:rPr>
                                <w:rFonts w:ascii="Arial"/>
                                <w:sz w:val="48"/>
                              </w:rPr>
                            </w:pPr>
                            <w:r>
                              <w:rPr>
                                <w:rFonts w:ascii="Arial"/>
                                <w:color w:val="0F0F0F"/>
                                <w:spacing w:val="-48"/>
                                <w:w w:val="70"/>
                                <w:sz w:val="48"/>
                              </w:rPr>
                              <w:t>..</w:t>
                            </w:r>
                          </w:p>
                        </w:txbxContent>
                      </wps:txbx>
                      <wps:bodyPr wrap="square" lIns="0" tIns="0" rIns="0" bIns="0" rtlCol="0">
                        <a:noAutofit/>
                      </wps:bodyPr>
                    </wps:wsp>
                  </a:graphicData>
                </a:graphic>
              </wp:anchor>
            </w:drawing>
          </mc:Choice>
          <mc:Fallback>
            <w:pict>
              <v:shape w14:anchorId="3F1E3341" id="Textbox 384" o:spid="_x0000_s1049" type="#_x0000_t202" style="position:absolute;left:0;text-align:left;margin-left:583.1pt;margin-top:-2.45pt;width:5.2pt;height:26.9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" filled="f" stroked="f">
                <v:textbox inset="0,0,0,0">
                  <w:txbxContent>
                    <w:p w14:paraId="5B7EF4EB" w14:textId="77777777" w:rsidR="00F3037F" w:rsidRDefault="00F3037F" w:rsidP="00E64068">
                      <w:pPr>
                        <w:spacing w:line="537" w:lineRule="exact"/>
                        <w:rPr>
                          <w:rFonts w:ascii="Arial"/>
                          <w:sz w:val="48"/>
                        </w:rPr>
                      </w:pPr>
                      <w:r>
                        <w:rPr>
                          <w:rFonts w:ascii="Arial"/>
                          <w:color w:val="0F0F0F"/>
                          <w:spacing w:val="-48"/>
                          <w:w w:val="70"/>
                          <w:sz w:val="48"/>
                        </w:rPr>
                        <w:t>..</w:t>
                      </w:r>
                    </w:p>
                  </w:txbxContent>
                </v:textbox>
                <w10:wrap anchorx="page"/>
              </v:shape>
            </w:pict>
          </mc:Fallback>
        </mc:AlternateContent>
      </w:r>
      <w:r>
        <w:rPr>
          <w:noProof/>
        </w:rPr>
        <mc:AlternateContent>
          <mc:Choice Requires="wps">
            <w:drawing>
              <wp:anchor distT="0" distB="0" distL="0" distR="0" simplePos="0" relativeHeight="251678720" behindDoc="0" locked="0" layoutInCell="1" allowOverlap="1" wp14:anchorId="3384A08A" wp14:editId="020F97A4">
                <wp:simplePos x="0" y="0"/>
                <wp:positionH relativeFrom="page">
                  <wp:posOffset>7319045</wp:posOffset>
                </wp:positionH>
                <wp:positionV relativeFrom="paragraph">
                  <wp:posOffset>196492</wp:posOffset>
                </wp:positionV>
                <wp:extent cx="210820" cy="12827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28270"/>
                        </a:xfrm>
                        <a:prstGeom prst="rect">
                          <a:avLst/>
                        </a:prstGeom>
                      </wps:spPr>
                      <wps:txbx>
                        <w:txbxContent>
                          <w:p w14:paraId="3F0A3A70" w14:textId="77777777" w:rsidR="00F3037F" w:rsidRDefault="00F3037F" w:rsidP="00E64068">
                            <w:pPr>
                              <w:spacing w:line="201" w:lineRule="exact"/>
                              <w:rPr>
                                <w:rFonts w:ascii="Times New Roman"/>
                                <w:sz w:val="7"/>
                              </w:rPr>
                            </w:pPr>
                            <w:r>
                              <w:rPr>
                                <w:rFonts w:ascii="Arial"/>
                                <w:color w:val="0F0F0F"/>
                                <w:w w:val="80"/>
                                <w:position w:val="-2"/>
                                <w:sz w:val="18"/>
                              </w:rPr>
                              <w:t>_,</w:t>
                            </w:r>
                            <w:r>
                              <w:rPr>
                                <w:rFonts w:ascii="Arial"/>
                                <w:color w:val="0F0F0F"/>
                                <w:spacing w:val="-3"/>
                                <w:w w:val="80"/>
                                <w:position w:val="-2"/>
                                <w:sz w:val="18"/>
                              </w:rPr>
                              <w:t xml:space="preserve"> </w:t>
                            </w:r>
                            <w:r>
                              <w:rPr>
                                <w:rFonts w:ascii="Times New Roman"/>
                                <w:color w:val="0F0F0F"/>
                                <w:w w:val="80"/>
                                <w:sz w:val="7"/>
                              </w:rPr>
                              <w:t>...</w:t>
                            </w:r>
                            <w:r>
                              <w:rPr>
                                <w:rFonts w:ascii="Times New Roman"/>
                                <w:color w:val="0F0F0F"/>
                                <w:spacing w:val="44"/>
                                <w:sz w:val="7"/>
                              </w:rPr>
                              <w:t xml:space="preserve"> </w:t>
                            </w:r>
                            <w:r>
                              <w:rPr>
                                <w:rFonts w:ascii="Times New Roman"/>
                                <w:color w:val="232323"/>
                                <w:spacing w:val="-9"/>
                                <w:w w:val="80"/>
                                <w:sz w:val="7"/>
                              </w:rPr>
                              <w:t>TO</w:t>
                            </w:r>
                          </w:p>
                        </w:txbxContent>
                      </wps:txbx>
                      <wps:bodyPr wrap="square" lIns="0" tIns="0" rIns="0" bIns="0" rtlCol="0">
                        <a:noAutofit/>
                      </wps:bodyPr>
                    </wps:wsp>
                  </a:graphicData>
                </a:graphic>
              </wp:anchor>
            </w:drawing>
          </mc:Choice>
          <mc:Fallback>
            <w:pict>
              <v:shape w14:anchorId="3384A08A" id="Textbox 385" o:spid="_x0000_s1050" type="#_x0000_t202" style="position:absolute;left:0;text-align:left;margin-left:576.3pt;margin-top:15.45pt;width:16.6pt;height:10.1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" filled="f" stroked="f">
                <v:textbox inset="0,0,0,0">
                  <w:txbxContent>
                    <w:p w14:paraId="3F0A3A70" w14:textId="77777777" w:rsidR="00F3037F" w:rsidRDefault="00F3037F" w:rsidP="00E64068">
                      <w:pPr>
                        <w:spacing w:line="201" w:lineRule="exact"/>
                        <w:rPr>
                          <w:rFonts w:ascii="Times New Roman"/>
                          <w:sz w:val="7"/>
                        </w:rPr>
                      </w:pPr>
                      <w:r>
                        <w:rPr>
                          <w:rFonts w:ascii="Arial"/>
                          <w:color w:val="0F0F0F"/>
                          <w:w w:val="80"/>
                          <w:position w:val="-2"/>
                          <w:sz w:val="18"/>
                        </w:rPr>
                        <w:t>_,</w:t>
                      </w:r>
                      <w:r>
                        <w:rPr>
                          <w:rFonts w:ascii="Arial"/>
                          <w:color w:val="0F0F0F"/>
                          <w:spacing w:val="-3"/>
                          <w:w w:val="80"/>
                          <w:position w:val="-2"/>
                          <w:sz w:val="18"/>
                        </w:rPr>
                        <w:t xml:space="preserve"> </w:t>
                      </w:r>
                      <w:r>
                        <w:rPr>
                          <w:rFonts w:ascii="Times New Roman"/>
                          <w:color w:val="0F0F0F"/>
                          <w:w w:val="80"/>
                          <w:sz w:val="7"/>
                        </w:rPr>
                        <w:t>...</w:t>
                      </w:r>
                      <w:r>
                        <w:rPr>
                          <w:rFonts w:ascii="Times New Roman"/>
                          <w:color w:val="0F0F0F"/>
                          <w:spacing w:val="44"/>
                          <w:sz w:val="7"/>
                        </w:rPr>
                        <w:t xml:space="preserve"> </w:t>
                      </w:r>
                      <w:r>
                        <w:rPr>
                          <w:rFonts w:ascii="Times New Roman"/>
                          <w:color w:val="232323"/>
                          <w:spacing w:val="-9"/>
                          <w:w w:val="80"/>
                          <w:sz w:val="7"/>
                        </w:rPr>
                        <w:t>TO</w:t>
                      </w:r>
                    </w:p>
                  </w:txbxContent>
                </v:textbox>
                <w10:wrap anchorx="page"/>
              </v:shape>
            </w:pict>
          </mc:Fallback>
        </mc:AlternateContent>
      </w:r>
      <w:proofErr w:type="gramStart"/>
      <w:r>
        <w:rPr>
          <w:rFonts w:ascii="Arial"/>
          <w:color w:val="0F0F0F"/>
          <w:spacing w:val="-1"/>
          <w:w w:val="52"/>
          <w:sz w:val="14"/>
        </w:rPr>
        <w:t>f:</w:t>
      </w:r>
      <w:r>
        <w:rPr>
          <w:rFonts w:ascii="Arial"/>
          <w:color w:val="0F0F0F"/>
          <w:spacing w:val="-7"/>
          <w:w w:val="52"/>
          <w:sz w:val="14"/>
        </w:rPr>
        <w:t>!</w:t>
      </w:r>
      <w:proofErr w:type="gramEnd"/>
      <w:r>
        <w:rPr>
          <w:rFonts w:ascii="Arial"/>
          <w:color w:val="0F0F0F"/>
          <w:spacing w:val="-1009"/>
          <w:w w:val="522"/>
          <w:position w:val="-19"/>
          <w:sz w:val="53"/>
        </w:rPr>
        <w:t>-</w:t>
      </w:r>
      <w:r>
        <w:rPr>
          <w:rFonts w:ascii="Arial"/>
          <w:color w:val="0F0F0F"/>
          <w:spacing w:val="-2"/>
          <w:w w:val="125"/>
          <w:sz w:val="14"/>
        </w:rPr>
        <w:t>1ifflP'</w:t>
      </w:r>
      <w:r>
        <w:rPr>
          <w:rFonts w:ascii="Arial"/>
          <w:color w:val="0F0F0F"/>
          <w:spacing w:val="-9"/>
          <w:w w:val="125"/>
          <w:sz w:val="14"/>
        </w:rPr>
        <w:t xml:space="preserve"> </w:t>
      </w:r>
      <w:proofErr w:type="gramStart"/>
      <w:r>
        <w:rPr>
          <w:rFonts w:ascii="Times New Roman"/>
          <w:color w:val="0F0F0F"/>
          <w:spacing w:val="-2"/>
          <w:w w:val="125"/>
          <w:sz w:val="16"/>
        </w:rPr>
        <w:t>ffll:f</w:t>
      </w:r>
      <w:proofErr w:type="gramEnd"/>
      <w:r>
        <w:rPr>
          <w:rFonts w:ascii="Times New Roman"/>
          <w:color w:val="0F0F0F"/>
          <w:spacing w:val="-2"/>
          <w:w w:val="125"/>
          <w:sz w:val="16"/>
        </w:rPr>
        <w:t>'7rt</w:t>
      </w:r>
    </w:p>
    <w:p w14:paraId="1CBEA42C" w14:textId="77777777" w:rsidR="00F3037F" w:rsidRDefault="00F3037F" w:rsidP="00E64068">
      <w:pPr>
        <w:spacing w:line="346" w:lineRule="exact"/>
        <w:rPr>
          <w:rFonts w:ascii="Times New Roman"/>
          <w:sz w:val="16"/>
        </w:rPr>
        <w:sectPr w:rsidR="00F3037F" w:rsidSect="00F3037F">
          <w:type w:val="continuous"/>
          <w:pgSz w:w="15840" w:h="12240" w:orient="landscape"/>
          <w:pgMar w:top="1360" w:right="1800" w:bottom="1000" w:left="2260" w:header="0" w:footer="0" w:gutter="0"/>
          <w:cols w:num="4" w:space="720" w:equalWidth="0">
            <w:col w:w="3805" w:space="40"/>
            <w:col w:w="89" w:space="39"/>
            <w:col w:w="4148" w:space="39"/>
            <w:col w:w="3620"/>
          </w:cols>
        </w:sectPr>
      </w:pPr>
    </w:p>
    <w:p w14:paraId="58ACE048" w14:textId="77777777" w:rsidR="00F3037F" w:rsidRDefault="00F3037F" w:rsidP="00E64068">
      <w:pPr>
        <w:tabs>
          <w:tab w:val="left" w:leader="hyphen" w:pos="3683"/>
        </w:tabs>
        <w:spacing w:line="260" w:lineRule="exact"/>
        <w:ind w:left="2645"/>
        <w:rPr>
          <w:rFonts w:ascii="Arial"/>
          <w:sz w:val="19"/>
        </w:rPr>
      </w:pPr>
      <w:r>
        <w:rPr>
          <w:noProof/>
        </w:rPr>
        <mc:AlternateContent>
          <mc:Choice Requires="wps">
            <w:drawing>
              <wp:anchor distT="0" distB="0" distL="0" distR="0" simplePos="0" relativeHeight="251703296" behindDoc="1" locked="0" layoutInCell="1" allowOverlap="1" wp14:anchorId="2B392953" wp14:editId="4AF31837">
                <wp:simplePos x="0" y="0"/>
                <wp:positionH relativeFrom="page">
                  <wp:posOffset>3030461</wp:posOffset>
                </wp:positionH>
                <wp:positionV relativeFrom="paragraph">
                  <wp:posOffset>14823</wp:posOffset>
                </wp:positionV>
                <wp:extent cx="474345" cy="4692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469265"/>
                        </a:xfrm>
                        <a:prstGeom prst="rect">
                          <a:avLst/>
                        </a:prstGeom>
                      </wps:spPr>
                      <wps:txbx>
                        <w:txbxContent>
                          <w:p w14:paraId="2E2EE0AE" w14:textId="77777777" w:rsidR="00F3037F" w:rsidRDefault="00F3037F" w:rsidP="00E64068">
                            <w:pPr>
                              <w:spacing w:line="738" w:lineRule="exact"/>
                              <w:rPr>
                                <w:rFonts w:ascii="Arial"/>
                                <w:sz w:val="66"/>
                              </w:rPr>
                            </w:pPr>
                            <w:r>
                              <w:rPr>
                                <w:rFonts w:ascii="Arial"/>
                                <w:color w:val="0F0F0F"/>
                                <w:spacing w:val="-11"/>
                                <w:w w:val="190"/>
                                <w:sz w:val="66"/>
                              </w:rPr>
                              <w:t>=</w:t>
                            </w:r>
                            <w:r>
                              <w:rPr>
                                <w:rFonts w:ascii="Arial"/>
                                <w:color w:val="0F0F0F"/>
                                <w:spacing w:val="-429"/>
                                <w:w w:val="190"/>
                                <w:sz w:val="66"/>
                              </w:rPr>
                              <w:t>-</w:t>
                            </w:r>
                          </w:p>
                        </w:txbxContent>
                      </wps:txbx>
                      <wps:bodyPr wrap="square" lIns="0" tIns="0" rIns="0" bIns="0" rtlCol="0">
                        <a:noAutofit/>
                      </wps:bodyPr>
                    </wps:wsp>
                  </a:graphicData>
                </a:graphic>
              </wp:anchor>
            </w:drawing>
          </mc:Choice>
          <mc:Fallback>
            <w:pict>
              <v:shape w14:anchorId="2B392953" id="Textbox 386" o:spid="_x0000_s1051" type="#_x0000_t202" style="position:absolute;left:0;text-align:left;margin-left:238.6pt;margin-top:1.15pt;width:37.35pt;height:36.95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" filled="f" stroked="f">
                <v:textbox inset="0,0,0,0">
                  <w:txbxContent>
                    <w:p w14:paraId="2E2EE0AE" w14:textId="77777777" w:rsidR="00F3037F" w:rsidRDefault="00F3037F" w:rsidP="00E64068">
                      <w:pPr>
                        <w:spacing w:line="738" w:lineRule="exact"/>
                        <w:rPr>
                          <w:rFonts w:ascii="Arial"/>
                          <w:sz w:val="66"/>
                        </w:rPr>
                      </w:pPr>
                      <w:r>
                        <w:rPr>
                          <w:rFonts w:ascii="Arial"/>
                          <w:color w:val="0F0F0F"/>
                          <w:spacing w:val="-11"/>
                          <w:w w:val="190"/>
                          <w:sz w:val="66"/>
                        </w:rPr>
                        <w:t>=</w:t>
                      </w:r>
                      <w:r>
                        <w:rPr>
                          <w:rFonts w:ascii="Arial"/>
                          <w:color w:val="0F0F0F"/>
                          <w:spacing w:val="-429"/>
                          <w:w w:val="190"/>
                          <w:sz w:val="66"/>
                        </w:rPr>
                        <w:t>-</w:t>
                      </w:r>
                    </w:p>
                  </w:txbxContent>
                </v:textbox>
                <w10:wrap anchorx="page"/>
              </v:shape>
            </w:pict>
          </mc:Fallback>
        </mc:AlternateContent>
      </w:r>
      <w:r>
        <w:rPr>
          <w:rFonts w:ascii="Arial"/>
          <w:color w:val="232323"/>
          <w:spacing w:val="-99"/>
          <w:w w:val="182"/>
          <w:position w:val="5"/>
          <w:sz w:val="19"/>
        </w:rPr>
        <w:t>=</w:t>
      </w:r>
      <w:r>
        <w:rPr>
          <w:rFonts w:ascii="Times New Roman"/>
          <w:color w:val="0F0F0F"/>
          <w:w w:val="132"/>
          <w:sz w:val="15"/>
        </w:rPr>
        <w:t>,</w:t>
      </w:r>
      <w:r>
        <w:rPr>
          <w:rFonts w:ascii="Times New Roman"/>
          <w:color w:val="0F0F0F"/>
          <w:spacing w:val="-1"/>
          <w:w w:val="132"/>
          <w:sz w:val="15"/>
        </w:rPr>
        <w:t>.</w:t>
      </w:r>
      <w:r>
        <w:rPr>
          <w:rFonts w:ascii="Times New Roman"/>
          <w:color w:val="0F0F0F"/>
          <w:spacing w:val="-49"/>
          <w:w w:val="132"/>
          <w:sz w:val="15"/>
        </w:rPr>
        <w:t>.</w:t>
      </w:r>
      <w:r>
        <w:rPr>
          <w:rFonts w:ascii="Arial"/>
          <w:color w:val="232323"/>
          <w:spacing w:val="-153"/>
          <w:w w:val="182"/>
          <w:position w:val="5"/>
          <w:sz w:val="19"/>
        </w:rPr>
        <w:t>=</w:t>
      </w:r>
      <w:r>
        <w:rPr>
          <w:rFonts w:ascii="Times New Roman"/>
          <w:color w:val="0F0F0F"/>
          <w:w w:val="132"/>
          <w:sz w:val="15"/>
        </w:rPr>
        <w:t>._</w:t>
      </w:r>
      <w:r>
        <w:rPr>
          <w:rFonts w:ascii="Times New Roman"/>
          <w:color w:val="0F0F0F"/>
          <w:spacing w:val="-47"/>
          <w:w w:val="132"/>
          <w:sz w:val="15"/>
        </w:rPr>
        <w:t>,</w:t>
      </w:r>
      <w:r>
        <w:rPr>
          <w:rFonts w:ascii="Arial"/>
          <w:color w:val="232323"/>
          <w:spacing w:val="-69"/>
          <w:w w:val="182"/>
          <w:position w:val="5"/>
          <w:sz w:val="19"/>
        </w:rPr>
        <w:t>-</w:t>
      </w:r>
      <w:r>
        <w:rPr>
          <w:rFonts w:ascii="Times New Roman"/>
          <w:color w:val="0F0F0F"/>
          <w:w w:val="132"/>
          <w:sz w:val="15"/>
        </w:rPr>
        <w:t>,</w:t>
      </w:r>
      <w:r>
        <w:rPr>
          <w:rFonts w:ascii="Times New Roman"/>
          <w:color w:val="0F0F0F"/>
          <w:spacing w:val="-31"/>
          <w:w w:val="132"/>
          <w:sz w:val="15"/>
        </w:rPr>
        <w:t>.</w:t>
      </w:r>
      <w:r>
        <w:rPr>
          <w:rFonts w:ascii="Arial"/>
          <w:color w:val="232323"/>
          <w:spacing w:val="-85"/>
          <w:w w:val="182"/>
          <w:position w:val="5"/>
          <w:sz w:val="19"/>
        </w:rPr>
        <w:t>"</w:t>
      </w:r>
      <w:r>
        <w:rPr>
          <w:rFonts w:ascii="Times New Roman"/>
          <w:color w:val="0F0F0F"/>
          <w:w w:val="132"/>
          <w:sz w:val="15"/>
        </w:rPr>
        <w:t>.</w:t>
      </w:r>
      <w:r>
        <w:rPr>
          <w:rFonts w:ascii="Times New Roman"/>
          <w:color w:val="0F0F0F"/>
          <w:spacing w:val="-43"/>
          <w:w w:val="132"/>
          <w:sz w:val="15"/>
        </w:rPr>
        <w:t>.</w:t>
      </w:r>
      <w:r>
        <w:rPr>
          <w:rFonts w:ascii="Times New Roman"/>
          <w:color w:val="0F0F0F"/>
          <w:spacing w:val="-114"/>
          <w:w w:val="282"/>
          <w:sz w:val="15"/>
        </w:rPr>
        <w:t>-</w:t>
      </w:r>
      <w:proofErr w:type="gramStart"/>
      <w:r>
        <w:rPr>
          <w:rFonts w:ascii="Arial"/>
          <w:color w:val="232323"/>
          <w:spacing w:val="-110"/>
          <w:w w:val="182"/>
          <w:position w:val="5"/>
          <w:sz w:val="19"/>
        </w:rPr>
        <w:t>"</w:t>
      </w:r>
      <w:r>
        <w:rPr>
          <w:rFonts w:ascii="Arial"/>
          <w:color w:val="232323"/>
          <w:position w:val="5"/>
          <w:sz w:val="19"/>
        </w:rPr>
        <w:t xml:space="preserve"> </w:t>
      </w:r>
      <w:r>
        <w:rPr>
          <w:rFonts w:ascii="Arial"/>
          <w:color w:val="232323"/>
          <w:position w:val="5"/>
          <w:sz w:val="19"/>
        </w:rPr>
        <w:tab/>
      </w:r>
      <w:r>
        <w:rPr>
          <w:rFonts w:ascii="Times New Roman"/>
          <w:color w:val="0F0F0F"/>
          <w:w w:val="282"/>
          <w:sz w:val="15"/>
        </w:rPr>
        <w:t>-</w:t>
      </w:r>
      <w:proofErr w:type="gramEnd"/>
      <w:r>
        <w:rPr>
          <w:rFonts w:ascii="Times New Roman"/>
          <w:color w:val="0F0F0F"/>
          <w:spacing w:val="-3"/>
          <w:w w:val="282"/>
          <w:sz w:val="15"/>
        </w:rPr>
        <w:t>.</w:t>
      </w:r>
      <w:r>
        <w:rPr>
          <w:rFonts w:ascii="Arial"/>
          <w:color w:val="232323"/>
          <w:spacing w:val="-114"/>
          <w:w w:val="182"/>
          <w:position w:val="5"/>
          <w:sz w:val="19"/>
        </w:rPr>
        <w:t>-</w:t>
      </w:r>
      <w:r>
        <w:rPr>
          <w:rFonts w:ascii="Times New Roman"/>
          <w:color w:val="0F0F0F"/>
          <w:w w:val="282"/>
          <w:sz w:val="15"/>
        </w:rPr>
        <w:t>.</w:t>
      </w:r>
      <w:r>
        <w:rPr>
          <w:rFonts w:ascii="Times New Roman"/>
          <w:color w:val="0F0F0F"/>
          <w:spacing w:val="-3"/>
          <w:w w:val="282"/>
          <w:sz w:val="15"/>
        </w:rPr>
        <w:t>,</w:t>
      </w:r>
      <w:r>
        <w:rPr>
          <w:rFonts w:ascii="Arial"/>
          <w:color w:val="232323"/>
          <w:spacing w:val="-113"/>
          <w:w w:val="182"/>
          <w:position w:val="5"/>
          <w:sz w:val="19"/>
        </w:rPr>
        <w:t>-</w:t>
      </w:r>
      <w:r>
        <w:rPr>
          <w:rFonts w:ascii="Times New Roman"/>
          <w:color w:val="0F0F0F"/>
          <w:w w:val="282"/>
          <w:sz w:val="15"/>
        </w:rPr>
        <w:t>,</w:t>
      </w:r>
      <w:r>
        <w:rPr>
          <w:rFonts w:ascii="Times New Roman"/>
          <w:color w:val="0F0F0F"/>
          <w:spacing w:val="-100"/>
          <w:w w:val="282"/>
          <w:sz w:val="15"/>
        </w:rPr>
        <w:t>.</w:t>
      </w:r>
      <w:r>
        <w:rPr>
          <w:rFonts w:ascii="Arial"/>
          <w:color w:val="232323"/>
          <w:spacing w:val="-16"/>
          <w:w w:val="182"/>
          <w:position w:val="5"/>
          <w:sz w:val="19"/>
        </w:rPr>
        <w:t>-</w:t>
      </w:r>
      <w:r>
        <w:rPr>
          <w:rFonts w:ascii="Times New Roman"/>
          <w:color w:val="0F0F0F"/>
          <w:spacing w:val="-204"/>
          <w:w w:val="282"/>
          <w:sz w:val="15"/>
        </w:rPr>
        <w:t>_</w:t>
      </w:r>
      <w:r>
        <w:rPr>
          <w:rFonts w:ascii="Arial"/>
          <w:color w:val="232323"/>
          <w:spacing w:val="-124"/>
          <w:w w:val="182"/>
          <w:position w:val="5"/>
          <w:sz w:val="19"/>
        </w:rPr>
        <w:t>=</w:t>
      </w:r>
    </w:p>
    <w:p w14:paraId="7B25221D" w14:textId="77777777" w:rsidR="00F3037F" w:rsidRDefault="00F3037F" w:rsidP="00E64068">
      <w:pPr>
        <w:spacing w:line="257" w:lineRule="exact"/>
        <w:ind w:left="70"/>
        <w:rPr>
          <w:rFonts w:ascii="Times New Roman"/>
          <w:sz w:val="15"/>
        </w:rPr>
      </w:pPr>
      <w:r>
        <w:br w:type="column"/>
      </w:r>
      <w:proofErr w:type="gramStart"/>
      <w:r>
        <w:rPr>
          <w:rFonts w:ascii="Times New Roman"/>
          <w:color w:val="0F0F0F"/>
          <w:spacing w:val="-137"/>
          <w:w w:val="220"/>
          <w:position w:val="-4"/>
          <w:sz w:val="15"/>
        </w:rPr>
        <w:t>-</w:t>
      </w:r>
      <w:r>
        <w:rPr>
          <w:rFonts w:ascii="Arial"/>
          <w:color w:val="232323"/>
          <w:spacing w:val="-46"/>
          <w:w w:val="220"/>
          <w:sz w:val="19"/>
        </w:rPr>
        <w:t>,.</w:t>
      </w:r>
      <w:r>
        <w:rPr>
          <w:rFonts w:ascii="Times New Roman"/>
          <w:color w:val="0F0F0F"/>
          <w:spacing w:val="-46"/>
          <w:w w:val="220"/>
          <w:position w:val="-4"/>
          <w:sz w:val="15"/>
        </w:rPr>
        <w:t>-</w:t>
      </w:r>
      <w:r>
        <w:rPr>
          <w:rFonts w:ascii="Arial"/>
          <w:color w:val="232323"/>
          <w:spacing w:val="-11"/>
          <w:w w:val="170"/>
          <w:sz w:val="19"/>
        </w:rPr>
        <w:t>.</w:t>
      </w:r>
      <w:r>
        <w:rPr>
          <w:rFonts w:ascii="Times New Roman"/>
          <w:color w:val="0F0F0F"/>
          <w:spacing w:val="-131"/>
          <w:w w:val="270"/>
          <w:position w:val="-4"/>
          <w:sz w:val="15"/>
        </w:rPr>
        <w:t>-</w:t>
      </w:r>
      <w:proofErr w:type="gramEnd"/>
      <w:r>
        <w:rPr>
          <w:rFonts w:ascii="Arial"/>
          <w:color w:val="232323"/>
          <w:spacing w:val="-11"/>
          <w:w w:val="186"/>
          <w:sz w:val="19"/>
        </w:rPr>
        <w:t>,</w:t>
      </w:r>
      <w:r>
        <w:rPr>
          <w:rFonts w:ascii="Arial"/>
          <w:color w:val="232323"/>
          <w:spacing w:val="-169"/>
          <w:w w:val="186"/>
          <w:sz w:val="19"/>
        </w:rPr>
        <w:t>u</w:t>
      </w:r>
      <w:r>
        <w:rPr>
          <w:rFonts w:ascii="Times New Roman"/>
          <w:color w:val="4F4F4F"/>
          <w:spacing w:val="-10"/>
          <w:w w:val="286"/>
          <w:position w:val="-4"/>
          <w:sz w:val="15"/>
        </w:rPr>
        <w:t>T</w:t>
      </w:r>
    </w:p>
    <w:p w14:paraId="5A9AAB51" w14:textId="77777777" w:rsidR="00F3037F" w:rsidRDefault="00F3037F" w:rsidP="00E64068">
      <w:pPr>
        <w:tabs>
          <w:tab w:val="left" w:pos="3399"/>
        </w:tabs>
        <w:spacing w:line="260" w:lineRule="exact"/>
        <w:ind w:left="1077"/>
        <w:rPr>
          <w:rFonts w:ascii="Arial" w:hAnsi="Arial"/>
          <w:sz w:val="32"/>
        </w:rPr>
      </w:pPr>
      <w:r>
        <w:br w:type="column"/>
      </w:r>
      <w:r>
        <w:rPr>
          <w:rFonts w:ascii="Times New Roman" w:hAnsi="Times New Roman"/>
          <w:color w:val="232323"/>
          <w:w w:val="60"/>
          <w:sz w:val="18"/>
        </w:rPr>
        <w:t>•</w:t>
      </w:r>
      <w:proofErr w:type="spellStart"/>
      <w:r>
        <w:rPr>
          <w:rFonts w:ascii="Times New Roman" w:hAnsi="Times New Roman"/>
          <w:color w:val="232323"/>
          <w:w w:val="60"/>
          <w:sz w:val="18"/>
        </w:rPr>
        <w:t>lll</w:t>
      </w:r>
      <w:proofErr w:type="spellEnd"/>
      <w:proofErr w:type="gramStart"/>
      <w:r>
        <w:rPr>
          <w:rFonts w:ascii="Times New Roman" w:hAnsi="Times New Roman"/>
          <w:color w:val="232323"/>
          <w:w w:val="60"/>
          <w:sz w:val="18"/>
        </w:rPr>
        <w:t>'!f</w:t>
      </w:r>
      <w:proofErr w:type="gramEnd"/>
      <w:r>
        <w:rPr>
          <w:rFonts w:ascii="Times New Roman" w:hAnsi="Times New Roman"/>
          <w:color w:val="232323"/>
          <w:w w:val="60"/>
          <w:sz w:val="18"/>
        </w:rPr>
        <w:t>.</w:t>
      </w:r>
      <w:proofErr w:type="gramStart"/>
      <w:r>
        <w:rPr>
          <w:rFonts w:ascii="Times New Roman" w:hAnsi="Times New Roman"/>
          <w:color w:val="232323"/>
          <w:w w:val="60"/>
          <w:sz w:val="18"/>
        </w:rPr>
        <w:t>il•"'.-</w:t>
      </w:r>
      <w:proofErr w:type="gramEnd"/>
      <w:r>
        <w:rPr>
          <w:rFonts w:ascii="Times New Roman" w:hAnsi="Times New Roman"/>
          <w:color w:val="232323"/>
          <w:w w:val="60"/>
          <w:sz w:val="18"/>
        </w:rPr>
        <w:t>•'"-."""R....</w:t>
      </w:r>
      <w:proofErr w:type="gramStart"/>
      <w:r>
        <w:rPr>
          <w:rFonts w:ascii="Times New Roman" w:hAnsi="Times New Roman"/>
          <w:color w:val="232323"/>
          <w:w w:val="60"/>
          <w:sz w:val="18"/>
        </w:rPr>
        <w:t>.,..</w:t>
      </w:r>
      <w:proofErr w:type="gramEnd"/>
      <w:r>
        <w:rPr>
          <w:rFonts w:ascii="Times New Roman" w:hAnsi="Times New Roman"/>
          <w:color w:val="232323"/>
          <w:w w:val="60"/>
          <w:sz w:val="18"/>
        </w:rPr>
        <w:t>J.</w:t>
      </w:r>
      <w:r>
        <w:rPr>
          <w:rFonts w:ascii="Times New Roman" w:hAnsi="Times New Roman"/>
          <w:color w:val="232323"/>
          <w:spacing w:val="46"/>
          <w:sz w:val="18"/>
        </w:rPr>
        <w:t xml:space="preserve">  </w:t>
      </w:r>
      <w:r>
        <w:rPr>
          <w:rFonts w:ascii="Times New Roman" w:hAnsi="Times New Roman"/>
          <w:color w:val="232323"/>
          <w:w w:val="60"/>
          <w:sz w:val="18"/>
        </w:rPr>
        <w:t>-';</w:t>
      </w:r>
      <w:r>
        <w:rPr>
          <w:rFonts w:ascii="Times New Roman" w:hAnsi="Times New Roman"/>
          <w:color w:val="232323"/>
          <w:spacing w:val="-18"/>
          <w:sz w:val="18"/>
        </w:rPr>
        <w:t xml:space="preserve"> </w:t>
      </w:r>
      <w:r>
        <w:rPr>
          <w:rFonts w:ascii="Times New Roman" w:hAnsi="Times New Roman"/>
          <w:color w:val="232323"/>
          <w:w w:val="60"/>
          <w:sz w:val="18"/>
        </w:rPr>
        <w:t>a'</w:t>
      </w:r>
      <w:proofErr w:type="gramStart"/>
      <w:r>
        <w:rPr>
          <w:rFonts w:ascii="Times New Roman" w:hAnsi="Times New Roman"/>
          <w:color w:val="232323"/>
          <w:w w:val="60"/>
          <w:sz w:val="18"/>
        </w:rPr>
        <w:t>.,..,</w:t>
      </w:r>
      <w:r>
        <w:rPr>
          <w:rFonts w:ascii="Times New Roman" w:hAnsi="Times New Roman"/>
          <w:color w:val="232323"/>
          <w:spacing w:val="63"/>
          <w:sz w:val="18"/>
        </w:rPr>
        <w:t xml:space="preserve"> </w:t>
      </w:r>
      <w:r>
        <w:rPr>
          <w:rFonts w:ascii="Times New Roman" w:hAnsi="Times New Roman"/>
          <w:color w:val="232323"/>
          <w:spacing w:val="-5"/>
          <w:w w:val="60"/>
          <w:sz w:val="18"/>
        </w:rPr>
        <w:t>,</w:t>
      </w:r>
      <w:proofErr w:type="gramEnd"/>
      <w:r>
        <w:rPr>
          <w:rFonts w:ascii="Times New Roman" w:hAnsi="Times New Roman"/>
          <w:color w:val="232323"/>
          <w:spacing w:val="-5"/>
          <w:w w:val="60"/>
          <w:sz w:val="18"/>
        </w:rPr>
        <w:t>-</w:t>
      </w:r>
      <w:r>
        <w:rPr>
          <w:rFonts w:ascii="Times New Roman" w:hAnsi="Times New Roman"/>
          <w:color w:val="232323"/>
          <w:sz w:val="18"/>
        </w:rPr>
        <w:tab/>
      </w:r>
      <w:r>
        <w:rPr>
          <w:rFonts w:ascii="Arial" w:hAnsi="Arial"/>
          <w:color w:val="0F0F0F"/>
          <w:spacing w:val="-5"/>
          <w:w w:val="220"/>
          <w:position w:val="-12"/>
          <w:sz w:val="32"/>
        </w:rPr>
        <w:t>=</w:t>
      </w:r>
      <w:r>
        <w:rPr>
          <w:rFonts w:ascii="Arial" w:hAnsi="Arial"/>
          <w:color w:val="0F0F0F"/>
          <w:spacing w:val="-159"/>
          <w:w w:val="220"/>
          <w:position w:val="-12"/>
          <w:sz w:val="32"/>
        </w:rPr>
        <w:t>-</w:t>
      </w:r>
    </w:p>
    <w:p w14:paraId="7AAB3B22" w14:textId="77777777" w:rsidR="00F3037F" w:rsidRDefault="00F3037F" w:rsidP="00E64068">
      <w:pPr>
        <w:spacing w:line="260" w:lineRule="exact"/>
        <w:rPr>
          <w:rFonts w:ascii="Arial" w:hAnsi="Arial"/>
          <w:sz w:val="32"/>
        </w:rPr>
        <w:sectPr w:rsidR="00F3037F" w:rsidSect="00F3037F">
          <w:type w:val="continuous"/>
          <w:pgSz w:w="15840" w:h="12240" w:orient="landscape"/>
          <w:pgMar w:top="1360" w:right="1800" w:bottom="1000" w:left="2260" w:header="0" w:footer="0" w:gutter="0"/>
          <w:cols w:num="3" w:space="720" w:equalWidth="0">
            <w:col w:w="4458" w:space="40"/>
            <w:col w:w="754" w:space="39"/>
            <w:col w:w="6489"/>
          </w:cols>
        </w:sectPr>
      </w:pPr>
    </w:p>
    <w:p w14:paraId="16087918" w14:textId="77777777" w:rsidR="00F3037F" w:rsidRDefault="00F3037F" w:rsidP="00E64068">
      <w:pPr>
        <w:spacing w:line="67" w:lineRule="exact"/>
        <w:ind w:left="2486"/>
        <w:rPr>
          <w:rFonts w:ascii="Arial" w:hAnsi="Arial"/>
          <w:sz w:val="6"/>
        </w:rPr>
      </w:pPr>
      <w:r>
        <w:rPr>
          <w:rFonts w:ascii="Arial" w:hAnsi="Arial"/>
          <w:color w:val="0F0F0F"/>
          <w:spacing w:val="5"/>
          <w:w w:val="355"/>
          <w:sz w:val="6"/>
          <w:u w:val="thick" w:color="0F0F0F"/>
        </w:rPr>
        <w:t xml:space="preserve"> </w:t>
      </w:r>
      <w:proofErr w:type="gramStart"/>
      <w:r>
        <w:rPr>
          <w:rFonts w:ascii="Arial" w:hAnsi="Arial"/>
          <w:color w:val="0F0F0F"/>
          <w:w w:val="355"/>
          <w:sz w:val="6"/>
          <w:u w:val="thick" w:color="0F0F0F"/>
        </w:rPr>
        <w:t>,.:</w:t>
      </w:r>
      <w:proofErr w:type="gramEnd"/>
      <w:r>
        <w:rPr>
          <w:rFonts w:ascii="Arial" w:hAnsi="Arial"/>
          <w:color w:val="0F0F0F"/>
          <w:w w:val="355"/>
          <w:sz w:val="6"/>
          <w:u w:val="thick" w:color="0F0F0F"/>
        </w:rPr>
        <w:t>-=</w:t>
      </w:r>
      <w:proofErr w:type="gramStart"/>
      <w:r>
        <w:rPr>
          <w:rFonts w:ascii="Arial" w:hAnsi="Arial"/>
          <w:color w:val="0F0F0F"/>
          <w:w w:val="355"/>
          <w:sz w:val="6"/>
          <w:u w:val="thick" w:color="0F0F0F"/>
        </w:rPr>
        <w:t>.</w:t>
      </w:r>
      <w:r>
        <w:rPr>
          <w:rFonts w:ascii="Arial" w:hAnsi="Arial"/>
          <w:color w:val="0F0F0F"/>
          <w:w w:val="355"/>
          <w:sz w:val="6"/>
        </w:rPr>
        <w:t>,</w:t>
      </w:r>
      <w:r>
        <w:rPr>
          <w:rFonts w:ascii="Arial" w:hAnsi="Arial"/>
          <w:color w:val="0F0F0F"/>
          <w:w w:val="355"/>
          <w:sz w:val="6"/>
          <w:u w:val="thick" w:color="0F0F0F"/>
        </w:rPr>
        <w:t>-</w:t>
      </w:r>
      <w:proofErr w:type="gramEnd"/>
      <w:r>
        <w:rPr>
          <w:rFonts w:ascii="Arial" w:hAnsi="Arial"/>
          <w:color w:val="0F0F0F"/>
          <w:spacing w:val="6"/>
          <w:w w:val="355"/>
          <w:sz w:val="6"/>
          <w:u w:val="thick" w:color="4F4F4F"/>
        </w:rPr>
        <w:t xml:space="preserve"> </w:t>
      </w:r>
      <w:r>
        <w:rPr>
          <w:rFonts w:ascii="Arial" w:hAnsi="Arial"/>
          <w:color w:val="0F0F0F"/>
          <w:w w:val="355"/>
          <w:sz w:val="6"/>
          <w:u w:val="thick" w:color="4F4F4F"/>
        </w:rPr>
        <w:t>-=:'"</w:t>
      </w:r>
      <w:proofErr w:type="gramStart"/>
      <w:r>
        <w:rPr>
          <w:rFonts w:ascii="Arial" w:hAnsi="Arial"/>
          <w:color w:val="4F4F4F"/>
          <w:w w:val="355"/>
          <w:sz w:val="6"/>
        </w:rPr>
        <w:t>·</w:t>
      </w:r>
      <w:r>
        <w:rPr>
          <w:rFonts w:ascii="Arial" w:hAnsi="Arial"/>
          <w:color w:val="0F0F0F"/>
          <w:spacing w:val="28"/>
          <w:w w:val="355"/>
          <w:sz w:val="6"/>
          <w:u w:val="thick" w:color="0F0F0F"/>
        </w:rPr>
        <w:t xml:space="preserve">  </w:t>
      </w:r>
      <w:r>
        <w:rPr>
          <w:rFonts w:ascii="Arial" w:hAnsi="Arial"/>
          <w:color w:val="0F0F0F"/>
          <w:w w:val="355"/>
          <w:sz w:val="6"/>
          <w:u w:val="thick" w:color="0F0F0F"/>
        </w:rPr>
        <w:t>,</w:t>
      </w:r>
      <w:proofErr w:type="gramEnd"/>
      <w:r>
        <w:rPr>
          <w:rFonts w:ascii="Arial" w:hAnsi="Arial"/>
          <w:color w:val="0F0F0F"/>
          <w:w w:val="355"/>
          <w:sz w:val="6"/>
          <w:u w:val="thick" w:color="0F0F0F"/>
        </w:rPr>
        <w:t>.</w:t>
      </w:r>
      <w:proofErr w:type="spellStart"/>
      <w:r>
        <w:rPr>
          <w:rFonts w:ascii="Arial" w:hAnsi="Arial"/>
          <w:color w:val="0F0F0F"/>
          <w:w w:val="355"/>
          <w:sz w:val="6"/>
          <w:u w:val="thick" w:color="0F0F0F"/>
        </w:rPr>
        <w:t>an</w:t>
      </w:r>
      <w:r>
        <w:rPr>
          <w:rFonts w:ascii="Arial" w:hAnsi="Arial"/>
          <w:color w:val="0F0F0F"/>
          <w:w w:val="355"/>
          <w:sz w:val="6"/>
        </w:rPr>
        <w:t>ff'r</w:t>
      </w:r>
      <w:r>
        <w:rPr>
          <w:rFonts w:ascii="Arial" w:hAnsi="Arial"/>
          <w:color w:val="0F0F0F"/>
          <w:w w:val="355"/>
          <w:sz w:val="6"/>
          <w:u w:val="thick" w:color="0F0F0F"/>
        </w:rPr>
        <w:t>-</w:t>
      </w:r>
      <w:r>
        <w:rPr>
          <w:rFonts w:ascii="Arial" w:hAnsi="Arial"/>
          <w:color w:val="0F0F0F"/>
          <w:spacing w:val="-5"/>
          <w:w w:val="355"/>
          <w:sz w:val="6"/>
          <w:u w:val="thick" w:color="0F0F0F"/>
        </w:rPr>
        <w:t>W</w:t>
      </w:r>
      <w:r>
        <w:rPr>
          <w:rFonts w:ascii="Arial" w:hAnsi="Arial"/>
          <w:color w:val="0F0F0F"/>
          <w:spacing w:val="-5"/>
          <w:w w:val="355"/>
          <w:sz w:val="6"/>
        </w:rPr>
        <w:t>llJIO</w:t>
      </w:r>
      <w:proofErr w:type="spellEnd"/>
      <w:r>
        <w:rPr>
          <w:rFonts w:ascii="Arial" w:hAnsi="Arial"/>
          <w:color w:val="0F0F0F"/>
          <w:spacing w:val="-5"/>
          <w:w w:val="355"/>
          <w:sz w:val="6"/>
        </w:rPr>
        <w:t>,</w:t>
      </w:r>
    </w:p>
    <w:p w14:paraId="5E1A5D5E" w14:textId="77777777" w:rsidR="00F3037F" w:rsidRDefault="00F3037F" w:rsidP="00E64068">
      <w:pPr>
        <w:tabs>
          <w:tab w:val="left" w:leader="dot" w:pos="2314"/>
        </w:tabs>
        <w:spacing w:before="24" w:line="286" w:lineRule="exact"/>
        <w:ind w:left="334"/>
        <w:rPr>
          <w:rFonts w:ascii="Arial" w:hAnsi="Arial"/>
          <w:sz w:val="19"/>
        </w:rPr>
      </w:pPr>
      <w:r>
        <w:br w:type="column"/>
      </w:r>
      <w:proofErr w:type="spellStart"/>
      <w:r>
        <w:rPr>
          <w:rFonts w:ascii="Arial" w:hAnsi="Arial"/>
          <w:color w:val="0F0F0F"/>
          <w:spacing w:val="-20"/>
          <w:position w:val="16"/>
          <w:sz w:val="15"/>
        </w:rPr>
        <w:t>ffl</w:t>
      </w:r>
      <w:proofErr w:type="spellEnd"/>
      <w:r>
        <w:rPr>
          <w:rFonts w:ascii="Arial" w:hAnsi="Arial"/>
          <w:color w:val="0F0F0F"/>
          <w:spacing w:val="-20"/>
          <w:sz w:val="35"/>
        </w:rPr>
        <w:t>-</w:t>
      </w:r>
      <w:r>
        <w:rPr>
          <w:rFonts w:ascii="Arial" w:hAnsi="Arial"/>
          <w:color w:val="0F0F0F"/>
          <w:spacing w:val="-25"/>
          <w:position w:val="16"/>
          <w:sz w:val="15"/>
        </w:rPr>
        <w:t>M</w:t>
      </w:r>
      <w:r>
        <w:rPr>
          <w:rFonts w:ascii="Arial" w:hAnsi="Arial"/>
          <w:color w:val="0F0F0F"/>
          <w:spacing w:val="-167"/>
          <w:w w:val="98"/>
          <w:sz w:val="35"/>
        </w:rPr>
        <w:t>=</w:t>
      </w:r>
      <w:proofErr w:type="gramStart"/>
      <w:r>
        <w:rPr>
          <w:rFonts w:ascii="Arial" w:hAnsi="Arial"/>
          <w:color w:val="0F0F0F"/>
          <w:position w:val="16"/>
          <w:sz w:val="15"/>
        </w:rPr>
        <w:t>Z</w:t>
      </w:r>
      <w:r>
        <w:rPr>
          <w:rFonts w:ascii="Arial" w:hAnsi="Arial"/>
          <w:color w:val="0F0F0F"/>
          <w:spacing w:val="42"/>
          <w:position w:val="16"/>
          <w:sz w:val="15"/>
        </w:rPr>
        <w:t xml:space="preserve"> </w:t>
      </w:r>
      <w:r>
        <w:rPr>
          <w:rFonts w:ascii="Arial" w:hAnsi="Arial"/>
          <w:color w:val="0F0F0F"/>
          <w:spacing w:val="-20"/>
          <w:sz w:val="35"/>
        </w:rPr>
        <w:t>:.=</w:t>
      </w:r>
      <w:proofErr w:type="gramEnd"/>
      <w:r>
        <w:rPr>
          <w:rFonts w:ascii="Arial" w:hAnsi="Arial"/>
          <w:color w:val="0F0F0F"/>
          <w:spacing w:val="-20"/>
          <w:position w:val="16"/>
          <w:sz w:val="15"/>
        </w:rPr>
        <w:t>!</w:t>
      </w:r>
      <w:r>
        <w:rPr>
          <w:rFonts w:ascii="Arial" w:hAnsi="Arial"/>
          <w:color w:val="0F0F0F"/>
          <w:spacing w:val="-20"/>
          <w:sz w:val="35"/>
        </w:rPr>
        <w:t>-</w:t>
      </w:r>
      <w:r>
        <w:rPr>
          <w:rFonts w:ascii="Arial" w:hAnsi="Arial"/>
          <w:color w:val="0F0F0F"/>
          <w:spacing w:val="-43"/>
          <w:w w:val="112"/>
          <w:position w:val="16"/>
          <w:sz w:val="15"/>
        </w:rPr>
        <w:t>P</w:t>
      </w:r>
      <w:r>
        <w:rPr>
          <w:rFonts w:ascii="Arial" w:hAnsi="Arial"/>
          <w:color w:val="0F0F0F"/>
          <w:spacing w:val="-149"/>
          <w:w w:val="82"/>
          <w:sz w:val="35"/>
        </w:rPr>
        <w:t>=</w:t>
      </w:r>
      <w:r>
        <w:rPr>
          <w:rFonts w:ascii="Arial" w:hAnsi="Arial"/>
          <w:color w:val="0F0F0F"/>
          <w:spacing w:val="-1"/>
          <w:w w:val="112"/>
          <w:position w:val="16"/>
          <w:sz w:val="15"/>
        </w:rPr>
        <w:t>I</w:t>
      </w:r>
      <w:r>
        <w:rPr>
          <w:rFonts w:ascii="Arial" w:hAnsi="Arial"/>
          <w:color w:val="0F0F0F"/>
          <w:spacing w:val="-27"/>
          <w:w w:val="112"/>
          <w:position w:val="16"/>
          <w:sz w:val="15"/>
        </w:rPr>
        <w:t>P</w:t>
      </w:r>
      <w:r>
        <w:rPr>
          <w:rFonts w:ascii="Arial" w:hAnsi="Arial"/>
          <w:color w:val="0F0F0F"/>
          <w:spacing w:val="-83"/>
          <w:w w:val="82"/>
          <w:sz w:val="35"/>
        </w:rPr>
        <w:t>-</w:t>
      </w:r>
      <w:r>
        <w:rPr>
          <w:rFonts w:ascii="Arial" w:hAnsi="Arial"/>
          <w:color w:val="0F0F0F"/>
          <w:spacing w:val="-55"/>
          <w:position w:val="16"/>
          <w:sz w:val="15"/>
        </w:rPr>
        <w:t>O</w:t>
      </w:r>
      <w:r>
        <w:rPr>
          <w:rFonts w:ascii="Arial" w:hAnsi="Arial"/>
          <w:color w:val="0F0F0F"/>
          <w:spacing w:val="-55"/>
          <w:sz w:val="35"/>
        </w:rPr>
        <w:t>-</w:t>
      </w:r>
      <w:r>
        <w:rPr>
          <w:rFonts w:ascii="Arial" w:hAnsi="Arial"/>
          <w:color w:val="0F0F0F"/>
          <w:spacing w:val="-20"/>
          <w:position w:val="16"/>
          <w:sz w:val="15"/>
        </w:rPr>
        <w:t>D</w:t>
      </w:r>
      <w:r>
        <w:rPr>
          <w:rFonts w:ascii="Arial" w:hAnsi="Arial"/>
          <w:color w:val="0F0F0F"/>
          <w:spacing w:val="-20"/>
          <w:sz w:val="35"/>
        </w:rPr>
        <w:t>.</w:t>
      </w:r>
      <w:r>
        <w:rPr>
          <w:rFonts w:ascii="Arial" w:hAnsi="Arial"/>
          <w:color w:val="0F0F0F"/>
          <w:sz w:val="35"/>
        </w:rPr>
        <w:t xml:space="preserve"> </w:t>
      </w:r>
      <w:r>
        <w:rPr>
          <w:rFonts w:ascii="Arial" w:hAnsi="Arial"/>
          <w:color w:val="0F0F0F"/>
          <w:spacing w:val="-20"/>
          <w:sz w:val="35"/>
        </w:rPr>
        <w:t>-</w:t>
      </w:r>
      <w:proofErr w:type="gramStart"/>
      <w:r>
        <w:rPr>
          <w:rFonts w:ascii="Arial" w:hAnsi="Arial"/>
          <w:color w:val="0F0F0F"/>
          <w:sz w:val="35"/>
        </w:rPr>
        <w:tab/>
      </w:r>
      <w:r>
        <w:rPr>
          <w:rFonts w:ascii="Arial" w:hAnsi="Arial"/>
          <w:color w:val="0F0F0F"/>
          <w:spacing w:val="-21"/>
          <w:w w:val="70"/>
          <w:sz w:val="19"/>
        </w:rPr>
        <w:t>:=.:.</w:t>
      </w:r>
      <w:r>
        <w:rPr>
          <w:rFonts w:ascii="Arial" w:hAnsi="Arial"/>
          <w:color w:val="0F0F0F"/>
          <w:spacing w:val="-21"/>
          <w:w w:val="70"/>
          <w:position w:val="-33"/>
          <w:sz w:val="68"/>
        </w:rPr>
        <w:t>.</w:t>
      </w:r>
      <w:proofErr w:type="gramEnd"/>
      <w:r>
        <w:rPr>
          <w:rFonts w:ascii="Arial" w:hAnsi="Arial"/>
          <w:color w:val="0F0F0F"/>
          <w:spacing w:val="-21"/>
          <w:w w:val="70"/>
          <w:sz w:val="19"/>
        </w:rPr>
        <w:t>u</w:t>
      </w:r>
      <w:proofErr w:type="gramStart"/>
      <w:r>
        <w:rPr>
          <w:rFonts w:ascii="Arial" w:hAnsi="Arial"/>
          <w:color w:val="0F0F0F"/>
          <w:spacing w:val="-21"/>
          <w:w w:val="70"/>
          <w:position w:val="-33"/>
          <w:sz w:val="68"/>
        </w:rPr>
        <w:t>.</w:t>
      </w:r>
      <w:r>
        <w:rPr>
          <w:rFonts w:ascii="Arial" w:hAnsi="Arial"/>
          <w:color w:val="0F0F0F"/>
          <w:spacing w:val="-21"/>
          <w:w w:val="70"/>
          <w:sz w:val="19"/>
        </w:rPr>
        <w:t>.</w:t>
      </w:r>
      <w:proofErr w:type="gramEnd"/>
      <w:r>
        <w:rPr>
          <w:rFonts w:ascii="Arial" w:hAnsi="Arial"/>
          <w:color w:val="0F0F0F"/>
          <w:spacing w:val="-21"/>
          <w:w w:val="70"/>
          <w:sz w:val="19"/>
        </w:rPr>
        <w:t>-</w:t>
      </w:r>
      <w:proofErr w:type="gramStart"/>
      <w:r>
        <w:rPr>
          <w:rFonts w:ascii="Arial" w:hAnsi="Arial"/>
          <w:color w:val="0F0F0F"/>
          <w:spacing w:val="-31"/>
          <w:w w:val="70"/>
          <w:position w:val="-33"/>
          <w:sz w:val="68"/>
        </w:rPr>
        <w:t>.</w:t>
      </w:r>
      <w:r>
        <w:rPr>
          <w:rFonts w:ascii="Arial" w:hAnsi="Arial"/>
          <w:color w:val="0F0F0F"/>
          <w:spacing w:val="-31"/>
          <w:w w:val="70"/>
          <w:sz w:val="19"/>
        </w:rPr>
        <w:t>:­</w:t>
      </w:r>
      <w:proofErr w:type="gramEnd"/>
    </w:p>
    <w:p w14:paraId="347CBC36" w14:textId="77777777" w:rsidR="00F3037F" w:rsidRDefault="00F3037F" w:rsidP="00E64068">
      <w:pPr>
        <w:tabs>
          <w:tab w:val="left" w:pos="1114"/>
        </w:tabs>
        <w:spacing w:line="311" w:lineRule="exact"/>
        <w:ind w:left="356"/>
        <w:rPr>
          <w:rFonts w:ascii="Arial"/>
          <w:sz w:val="53"/>
        </w:rPr>
      </w:pPr>
      <w:r>
        <w:br w:type="column"/>
      </w:r>
      <w:r>
        <w:rPr>
          <w:rFonts w:ascii="Arial"/>
          <w:strike/>
          <w:color w:val="0F0F0F"/>
          <w:sz w:val="53"/>
          <w:u w:val="thick" w:color="0F0F0F"/>
        </w:rPr>
        <w:tab/>
      </w:r>
      <w:r>
        <w:rPr>
          <w:rFonts w:ascii="Arial"/>
          <w:strike/>
          <w:color w:val="0F0F0F"/>
          <w:spacing w:val="-34"/>
          <w:sz w:val="53"/>
          <w:u w:val="thick" w:color="0F0F0F"/>
        </w:rPr>
        <w:t xml:space="preserve"> </w:t>
      </w:r>
      <w:r>
        <w:rPr>
          <w:rFonts w:ascii="Arial"/>
          <w:strike/>
          <w:color w:val="0F0F0F"/>
          <w:sz w:val="53"/>
        </w:rPr>
        <w:t>---</w:t>
      </w:r>
    </w:p>
    <w:p w14:paraId="304D2E06" w14:textId="77777777" w:rsidR="00F3037F" w:rsidRDefault="00F3037F" w:rsidP="00E64068">
      <w:pPr>
        <w:spacing w:before="145"/>
        <w:ind w:right="106"/>
        <w:jc w:val="center"/>
        <w:rPr>
          <w:rFonts w:ascii="Times New Roman"/>
          <w:sz w:val="14"/>
        </w:rPr>
      </w:pPr>
      <w:r>
        <w:br w:type="column"/>
      </w:r>
      <w:r>
        <w:rPr>
          <w:rFonts w:ascii="Times New Roman"/>
          <w:color w:val="0F0F0F"/>
          <w:sz w:val="14"/>
          <w:u w:val="thick" w:color="0F0F0F"/>
        </w:rPr>
        <w:t>f-</w:t>
      </w:r>
      <w:r>
        <w:rPr>
          <w:rFonts w:ascii="Times New Roman"/>
          <w:color w:val="0F0F0F"/>
          <w:spacing w:val="-2"/>
          <w:sz w:val="14"/>
          <w:u w:val="thick" w:color="0F0F0F"/>
        </w:rPr>
        <w:t>li'.;9$</w:t>
      </w:r>
    </w:p>
    <w:p w14:paraId="1BEB5DD2" w14:textId="77777777" w:rsidR="00F3037F" w:rsidRDefault="00F3037F" w:rsidP="00E64068">
      <w:pPr>
        <w:jc w:val="center"/>
        <w:rPr>
          <w:rFonts w:ascii="Times New Roman"/>
          <w:sz w:val="14"/>
        </w:rPr>
        <w:sectPr w:rsidR="00F3037F" w:rsidSect="00F3037F">
          <w:type w:val="continuous"/>
          <w:pgSz w:w="15840" w:h="12240" w:orient="landscape"/>
          <w:pgMar w:top="1360" w:right="1800" w:bottom="1000" w:left="2260" w:header="0" w:footer="0" w:gutter="0"/>
          <w:cols w:num="4" w:space="720" w:equalWidth="0">
            <w:col w:w="5122" w:space="40"/>
            <w:col w:w="2903" w:space="39"/>
            <w:col w:w="1780" w:space="40"/>
            <w:col w:w="1856"/>
          </w:cols>
        </w:sectPr>
      </w:pPr>
    </w:p>
    <w:p w14:paraId="2F7AF943" w14:textId="77777777" w:rsidR="00F3037F" w:rsidRDefault="00F3037F" w:rsidP="00E64068">
      <w:pPr>
        <w:tabs>
          <w:tab w:val="left" w:leader="dot" w:pos="6446"/>
        </w:tabs>
        <w:spacing w:before="19" w:line="182" w:lineRule="auto"/>
        <w:ind w:left="5498"/>
        <w:rPr>
          <w:rFonts w:ascii="Times New Roman" w:hAnsi="Times New Roman"/>
          <w:sz w:val="16"/>
        </w:rPr>
      </w:pPr>
      <w:r>
        <w:rPr>
          <w:noProof/>
        </w:rPr>
        <w:drawing>
          <wp:anchor distT="0" distB="0" distL="0" distR="0" simplePos="0" relativeHeight="251696128" behindDoc="1" locked="0" layoutInCell="1" allowOverlap="1" wp14:anchorId="6AF4D643" wp14:editId="4DCCB1D7">
            <wp:simplePos x="0" y="0"/>
            <wp:positionH relativeFrom="page">
              <wp:posOffset>4177840</wp:posOffset>
            </wp:positionH>
            <wp:positionV relativeFrom="paragraph">
              <wp:posOffset>-107778</wp:posOffset>
            </wp:positionV>
            <wp:extent cx="445880" cy="183212"/>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08" cstate="print"/>
                    <a:stretch>
                      <a:fillRect/>
                    </a:stretch>
                  </pic:blipFill>
                  <pic:spPr>
                    <a:xfrm>
                      <a:off x="0" y="0"/>
                      <a:ext cx="445880" cy="183212"/>
                    </a:xfrm>
                    <a:prstGeom prst="rect">
                      <a:avLst/>
                    </a:prstGeom>
                  </pic:spPr>
                </pic:pic>
              </a:graphicData>
            </a:graphic>
          </wp:anchor>
        </w:drawing>
      </w:r>
      <w:r>
        <w:rPr>
          <w:noProof/>
        </w:rPr>
        <mc:AlternateContent>
          <mc:Choice Requires="wps">
            <w:drawing>
              <wp:anchor distT="0" distB="0" distL="0" distR="0" simplePos="0" relativeHeight="251704320" behindDoc="1" locked="0" layoutInCell="1" allowOverlap="1" wp14:anchorId="40CF555B" wp14:editId="6D0A4C23">
                <wp:simplePos x="0" y="0"/>
                <wp:positionH relativeFrom="page">
                  <wp:posOffset>4919651</wp:posOffset>
                </wp:positionH>
                <wp:positionV relativeFrom="paragraph">
                  <wp:posOffset>312000</wp:posOffset>
                </wp:positionV>
                <wp:extent cx="549275" cy="34163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275" cy="341630"/>
                        </a:xfrm>
                        <a:prstGeom prst="rect">
                          <a:avLst/>
                        </a:prstGeom>
                      </wps:spPr>
                      <wps:txbx>
                        <w:txbxContent>
                          <w:p w14:paraId="3BA61361" w14:textId="77777777" w:rsidR="00F3037F" w:rsidRDefault="00F3037F" w:rsidP="00E64068">
                            <w:pPr>
                              <w:spacing w:line="537" w:lineRule="exact"/>
                              <w:rPr>
                                <w:rFonts w:ascii="Arial"/>
                                <w:sz w:val="48"/>
                              </w:rPr>
                            </w:pPr>
                            <w:r>
                              <w:rPr>
                                <w:rFonts w:ascii="Arial"/>
                                <w:color w:val="0F0F0F"/>
                                <w:w w:val="205"/>
                                <w:sz w:val="48"/>
                              </w:rPr>
                              <w:t>--</w:t>
                            </w:r>
                            <w:r>
                              <w:rPr>
                                <w:rFonts w:ascii="Arial"/>
                                <w:color w:val="0F0F0F"/>
                                <w:spacing w:val="-170"/>
                                <w:w w:val="205"/>
                                <w:sz w:val="48"/>
                              </w:rPr>
                              <w:t>-</w:t>
                            </w:r>
                          </w:p>
                        </w:txbxContent>
                      </wps:txbx>
                      <wps:bodyPr wrap="square" lIns="0" tIns="0" rIns="0" bIns="0" rtlCol="0">
                        <a:noAutofit/>
                      </wps:bodyPr>
                    </wps:wsp>
                  </a:graphicData>
                </a:graphic>
              </wp:anchor>
            </w:drawing>
          </mc:Choice>
          <mc:Fallback>
            <w:pict>
              <v:shape w14:anchorId="40CF555B" id="Textbox 388" o:spid="_x0000_s1052" type="#_x0000_t202" style="position:absolute;left:0;text-align:left;margin-left:387.35pt;margin-top:24.55pt;width:43.25pt;height:26.9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Ml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" filled="f" stroked="f">
                <v:textbox inset="0,0,0,0">
                  <w:txbxContent>
                    <w:p w14:paraId="3BA61361" w14:textId="77777777" w:rsidR="00F3037F" w:rsidRDefault="00F3037F" w:rsidP="00E64068">
                      <w:pPr>
                        <w:spacing w:line="537" w:lineRule="exact"/>
                        <w:rPr>
                          <w:rFonts w:ascii="Arial"/>
                          <w:sz w:val="48"/>
                        </w:rPr>
                      </w:pPr>
                      <w:r>
                        <w:rPr>
                          <w:rFonts w:ascii="Arial"/>
                          <w:color w:val="0F0F0F"/>
                          <w:w w:val="205"/>
                          <w:sz w:val="48"/>
                        </w:rPr>
                        <w:t>--</w:t>
                      </w:r>
                      <w:r>
                        <w:rPr>
                          <w:rFonts w:ascii="Arial"/>
                          <w:color w:val="0F0F0F"/>
                          <w:spacing w:val="-170"/>
                          <w:w w:val="205"/>
                          <w:sz w:val="48"/>
                        </w:rPr>
                        <w:t>-</w:t>
                      </w:r>
                    </w:p>
                  </w:txbxContent>
                </v:textbox>
                <w10:wrap anchorx="page"/>
              </v:shape>
            </w:pict>
          </mc:Fallback>
        </mc:AlternateContent>
      </w:r>
      <w:proofErr w:type="gramStart"/>
      <w:r>
        <w:rPr>
          <w:rFonts w:ascii="Times New Roman" w:hAnsi="Times New Roman"/>
          <w:color w:val="0F0F0F"/>
          <w:spacing w:val="-40"/>
          <w:w w:val="195"/>
          <w:position w:val="-7"/>
          <w:sz w:val="20"/>
        </w:rPr>
        <w:t>-</w:t>
      </w:r>
      <w:r>
        <w:rPr>
          <w:rFonts w:ascii="Times New Roman" w:hAnsi="Times New Roman"/>
          <w:color w:val="0F0F0F"/>
          <w:spacing w:val="-62"/>
          <w:w w:val="195"/>
          <w:sz w:val="16"/>
        </w:rPr>
        <w:t>.</w:t>
      </w:r>
      <w:r>
        <w:rPr>
          <w:rFonts w:ascii="Times New Roman" w:hAnsi="Times New Roman"/>
          <w:color w:val="0F0F0F"/>
          <w:spacing w:val="-62"/>
          <w:w w:val="195"/>
          <w:position w:val="-7"/>
          <w:sz w:val="20"/>
        </w:rPr>
        <w:t>-</w:t>
      </w:r>
      <w:r>
        <w:rPr>
          <w:rFonts w:ascii="Times New Roman" w:hAnsi="Times New Roman"/>
          <w:color w:val="0F0F0F"/>
          <w:spacing w:val="1"/>
          <w:w w:val="203"/>
          <w:sz w:val="16"/>
        </w:rPr>
        <w:t>:</w:t>
      </w:r>
      <w:r>
        <w:rPr>
          <w:rFonts w:ascii="Times New Roman" w:hAnsi="Times New Roman"/>
          <w:color w:val="0F0F0F"/>
          <w:spacing w:val="-14"/>
          <w:w w:val="203"/>
          <w:sz w:val="16"/>
        </w:rPr>
        <w:t>.</w:t>
      </w:r>
      <w:r>
        <w:rPr>
          <w:rFonts w:ascii="Times New Roman" w:hAnsi="Times New Roman"/>
          <w:color w:val="0F0F0F"/>
          <w:spacing w:val="-107"/>
          <w:w w:val="178"/>
          <w:position w:val="-7"/>
          <w:sz w:val="20"/>
        </w:rPr>
        <w:t>-</w:t>
      </w:r>
      <w:r>
        <w:rPr>
          <w:rFonts w:ascii="Times New Roman" w:hAnsi="Times New Roman"/>
          <w:color w:val="0F0F0F"/>
          <w:spacing w:val="-40"/>
          <w:w w:val="195"/>
          <w:sz w:val="16"/>
        </w:rPr>
        <w:t>::</w:t>
      </w:r>
      <w:r>
        <w:rPr>
          <w:rFonts w:ascii="Times New Roman" w:hAnsi="Times New Roman"/>
          <w:color w:val="0F0F0F"/>
          <w:spacing w:val="-40"/>
          <w:w w:val="195"/>
          <w:position w:val="-7"/>
          <w:sz w:val="20"/>
        </w:rPr>
        <w:t>-</w:t>
      </w:r>
      <w:r>
        <w:rPr>
          <w:rFonts w:ascii="Times New Roman" w:hAnsi="Times New Roman"/>
          <w:color w:val="0F0F0F"/>
          <w:spacing w:val="-74"/>
          <w:w w:val="195"/>
          <w:sz w:val="16"/>
        </w:rPr>
        <w:t>,</w:t>
      </w:r>
      <w:r>
        <w:rPr>
          <w:rFonts w:ascii="Times New Roman" w:hAnsi="Times New Roman"/>
          <w:color w:val="0F0F0F"/>
          <w:spacing w:val="-74"/>
          <w:w w:val="195"/>
          <w:position w:val="-7"/>
          <w:sz w:val="20"/>
        </w:rPr>
        <w:t>.</w:t>
      </w:r>
      <w:proofErr w:type="gramEnd"/>
      <w:r>
        <w:rPr>
          <w:rFonts w:ascii="Times New Roman" w:hAnsi="Times New Roman"/>
          <w:color w:val="0F0F0F"/>
          <w:spacing w:val="-74"/>
          <w:w w:val="195"/>
          <w:sz w:val="16"/>
        </w:rPr>
        <w:t>_</w:t>
      </w:r>
      <w:proofErr w:type="gramStart"/>
      <w:r>
        <w:rPr>
          <w:rFonts w:ascii="Times New Roman" w:hAnsi="Times New Roman"/>
          <w:color w:val="0F0F0F"/>
          <w:sz w:val="16"/>
        </w:rPr>
        <w:tab/>
      </w:r>
      <w:r>
        <w:rPr>
          <w:rFonts w:ascii="Times New Roman" w:hAnsi="Times New Roman"/>
          <w:color w:val="0F0F0F"/>
          <w:spacing w:val="-87"/>
          <w:w w:val="179"/>
          <w:position w:val="-7"/>
          <w:sz w:val="20"/>
        </w:rPr>
        <w:t>,</w:t>
      </w:r>
      <w:r>
        <w:rPr>
          <w:rFonts w:ascii="Times New Roman" w:hAnsi="Times New Roman"/>
          <w:color w:val="0F0F0F"/>
          <w:spacing w:val="-81"/>
          <w:w w:val="204"/>
          <w:sz w:val="16"/>
        </w:rPr>
        <w:t>_</w:t>
      </w:r>
      <w:proofErr w:type="gramEnd"/>
      <w:r>
        <w:rPr>
          <w:rFonts w:ascii="Times New Roman" w:hAnsi="Times New Roman"/>
          <w:color w:val="0F0F0F"/>
          <w:spacing w:val="-12"/>
          <w:w w:val="179"/>
          <w:position w:val="-7"/>
          <w:sz w:val="20"/>
        </w:rPr>
        <w:t>.</w:t>
      </w:r>
      <w:proofErr w:type="gramStart"/>
      <w:r>
        <w:rPr>
          <w:rFonts w:ascii="Times New Roman" w:hAnsi="Times New Roman"/>
          <w:color w:val="0F0F0F"/>
          <w:spacing w:val="-72"/>
          <w:w w:val="204"/>
          <w:sz w:val="16"/>
        </w:rPr>
        <w:t>,</w:t>
      </w:r>
      <w:r>
        <w:rPr>
          <w:rFonts w:ascii="Times New Roman" w:hAnsi="Times New Roman"/>
          <w:color w:val="0F0F0F"/>
          <w:spacing w:val="-20"/>
          <w:w w:val="179"/>
          <w:position w:val="-7"/>
          <w:sz w:val="20"/>
        </w:rPr>
        <w:t>.</w:t>
      </w:r>
      <w:r>
        <w:rPr>
          <w:rFonts w:ascii="Times New Roman" w:hAnsi="Times New Roman"/>
          <w:color w:val="0F0F0F"/>
          <w:spacing w:val="-146"/>
          <w:w w:val="204"/>
          <w:sz w:val="16"/>
        </w:rPr>
        <w:t>_</w:t>
      </w:r>
      <w:proofErr w:type="gramEnd"/>
      <w:r>
        <w:rPr>
          <w:rFonts w:ascii="Times New Roman" w:hAnsi="Times New Roman"/>
          <w:color w:val="0F0F0F"/>
          <w:w w:val="179"/>
          <w:position w:val="-7"/>
          <w:sz w:val="20"/>
        </w:rPr>
        <w:t>-</w:t>
      </w:r>
      <w:r>
        <w:rPr>
          <w:rFonts w:ascii="Times New Roman" w:hAnsi="Times New Roman"/>
          <w:color w:val="0F0F0F"/>
          <w:w w:val="190"/>
          <w:position w:val="-7"/>
          <w:sz w:val="20"/>
        </w:rPr>
        <w:t>-</w:t>
      </w:r>
      <w:proofErr w:type="gramStart"/>
      <w:r>
        <w:rPr>
          <w:rFonts w:ascii="Times New Roman" w:hAnsi="Times New Roman"/>
          <w:color w:val="0F0F0F"/>
          <w:spacing w:val="-112"/>
          <w:w w:val="174"/>
          <w:position w:val="-7"/>
          <w:sz w:val="20"/>
        </w:rPr>
        <w:t>_</w:t>
      </w:r>
      <w:r>
        <w:rPr>
          <w:rFonts w:ascii="Times New Roman" w:hAnsi="Times New Roman"/>
          <w:color w:val="0F0F0F"/>
          <w:spacing w:val="4"/>
          <w:w w:val="199"/>
          <w:sz w:val="16"/>
        </w:rPr>
        <w:t>.</w:t>
      </w:r>
      <w:r>
        <w:rPr>
          <w:rFonts w:ascii="Times New Roman" w:hAnsi="Times New Roman"/>
          <w:color w:val="0F0F0F"/>
          <w:spacing w:val="-57"/>
          <w:w w:val="199"/>
          <w:sz w:val="16"/>
        </w:rPr>
        <w:t>:</w:t>
      </w:r>
      <w:r>
        <w:rPr>
          <w:rFonts w:ascii="Times New Roman" w:hAnsi="Times New Roman"/>
          <w:color w:val="0F0F0F"/>
          <w:spacing w:val="-28"/>
          <w:w w:val="174"/>
          <w:position w:val="-7"/>
          <w:sz w:val="20"/>
        </w:rPr>
        <w:t>,</w:t>
      </w:r>
      <w:r>
        <w:rPr>
          <w:rFonts w:ascii="Times New Roman" w:hAnsi="Times New Roman"/>
          <w:color w:val="0F0F0F"/>
          <w:spacing w:val="-48"/>
          <w:w w:val="199"/>
          <w:sz w:val="16"/>
        </w:rPr>
        <w:t>,</w:t>
      </w:r>
      <w:r>
        <w:rPr>
          <w:rFonts w:ascii="Times New Roman" w:hAnsi="Times New Roman"/>
          <w:color w:val="0F0F0F"/>
          <w:spacing w:val="4"/>
          <w:w w:val="174"/>
          <w:position w:val="-7"/>
          <w:sz w:val="20"/>
        </w:rPr>
        <w:t>.</w:t>
      </w:r>
      <w:r>
        <w:rPr>
          <w:rFonts w:ascii="Times New Roman" w:hAnsi="Times New Roman"/>
          <w:color w:val="3D3D3D"/>
          <w:spacing w:val="-76"/>
          <w:w w:val="174"/>
          <w:position w:val="-7"/>
          <w:sz w:val="20"/>
        </w:rPr>
        <w:t>·</w:t>
      </w:r>
      <w:r>
        <w:rPr>
          <w:rFonts w:ascii="Times New Roman" w:hAnsi="Times New Roman"/>
          <w:color w:val="0F0F0F"/>
          <w:spacing w:val="3"/>
          <w:w w:val="199"/>
          <w:sz w:val="16"/>
        </w:rPr>
        <w:t>:</w:t>
      </w:r>
      <w:proofErr w:type="spellStart"/>
      <w:r>
        <w:rPr>
          <w:rFonts w:ascii="Times New Roman" w:hAnsi="Times New Roman"/>
          <w:color w:val="0F0F0F"/>
          <w:spacing w:val="3"/>
          <w:w w:val="199"/>
          <w:sz w:val="16"/>
        </w:rPr>
        <w:t>ona</w:t>
      </w:r>
      <w:proofErr w:type="spellEnd"/>
      <w:proofErr w:type="gramEnd"/>
    </w:p>
    <w:p w14:paraId="1BB94D1E" w14:textId="77777777" w:rsidR="00F3037F" w:rsidRDefault="00F3037F" w:rsidP="00E64068">
      <w:pPr>
        <w:tabs>
          <w:tab w:val="left" w:pos="3294"/>
        </w:tabs>
        <w:spacing w:before="121" w:line="308" w:lineRule="exact"/>
        <w:ind w:left="469"/>
        <w:rPr>
          <w:rFonts w:ascii="Arial"/>
          <w:sz w:val="37"/>
        </w:rPr>
      </w:pPr>
      <w:r>
        <w:br w:type="column"/>
      </w:r>
      <w:r>
        <w:rPr>
          <w:rFonts w:ascii="Times New Roman"/>
          <w:color w:val="0F0F0F"/>
          <w:w w:val="110"/>
          <w:sz w:val="12"/>
        </w:rPr>
        <w:t>lttl-1</w:t>
      </w:r>
      <w:r>
        <w:rPr>
          <w:rFonts w:ascii="Times New Roman"/>
          <w:color w:val="0F0F0F"/>
          <w:spacing w:val="-15"/>
          <w:w w:val="110"/>
          <w:sz w:val="12"/>
        </w:rPr>
        <w:t xml:space="preserve"> </w:t>
      </w:r>
      <w:proofErr w:type="spellStart"/>
      <w:r>
        <w:rPr>
          <w:rFonts w:ascii="Times New Roman"/>
          <w:color w:val="0F0F0F"/>
          <w:spacing w:val="-2"/>
          <w:w w:val="110"/>
          <w:sz w:val="11"/>
        </w:rPr>
        <w:t>RBJDiAff</w:t>
      </w:r>
      <w:proofErr w:type="spellEnd"/>
      <w:r>
        <w:rPr>
          <w:rFonts w:ascii="Times New Roman"/>
          <w:color w:val="0F0F0F"/>
          <w:sz w:val="11"/>
        </w:rPr>
        <w:tab/>
      </w:r>
      <w:r>
        <w:rPr>
          <w:rFonts w:ascii="Arial"/>
          <w:color w:val="4F4F4F"/>
          <w:spacing w:val="-10"/>
          <w:w w:val="110"/>
          <w:position w:val="-19"/>
          <w:sz w:val="37"/>
        </w:rPr>
        <w:t>'</w:t>
      </w:r>
    </w:p>
    <w:p w14:paraId="2ED04035" w14:textId="77777777" w:rsidR="00F3037F" w:rsidRDefault="00F3037F" w:rsidP="00E64068">
      <w:pPr>
        <w:spacing w:line="308" w:lineRule="exact"/>
        <w:rPr>
          <w:rFonts w:ascii="Arial"/>
          <w:sz w:val="37"/>
        </w:rPr>
        <w:sectPr w:rsidR="00F3037F" w:rsidSect="00F3037F">
          <w:type w:val="continuous"/>
          <w:pgSz w:w="15840" w:h="12240" w:orient="landscape"/>
          <w:pgMar w:top="1360" w:right="1800" w:bottom="1000" w:left="2260" w:header="0" w:footer="0" w:gutter="0"/>
          <w:cols w:num="2" w:space="720" w:equalWidth="0">
            <w:col w:w="7952" w:space="39"/>
            <w:col w:w="3789"/>
          </w:cols>
        </w:sectPr>
      </w:pPr>
    </w:p>
    <w:p w14:paraId="063BEF99" w14:textId="77777777" w:rsidR="00F3037F" w:rsidRDefault="00F3037F" w:rsidP="00E64068">
      <w:pPr>
        <w:spacing w:line="169" w:lineRule="exact"/>
        <w:ind w:left="2535"/>
        <w:rPr>
          <w:rFonts w:ascii="Arial"/>
          <w:b/>
          <w:sz w:val="15"/>
        </w:rPr>
      </w:pPr>
      <w:proofErr w:type="gramStart"/>
      <w:r>
        <w:rPr>
          <w:rFonts w:ascii="Arial"/>
          <w:color w:val="232323"/>
          <w:spacing w:val="-2"/>
          <w:w w:val="130"/>
          <w:sz w:val="15"/>
        </w:rPr>
        <w:t>.,,,,,</w:t>
      </w:r>
      <w:proofErr w:type="gramEnd"/>
      <w:r>
        <w:rPr>
          <w:rFonts w:ascii="Arial"/>
          <w:color w:val="232323"/>
          <w:spacing w:val="-2"/>
          <w:w w:val="130"/>
          <w:sz w:val="15"/>
        </w:rPr>
        <w:t>.,</w:t>
      </w:r>
      <w:r>
        <w:rPr>
          <w:rFonts w:ascii="Arial"/>
          <w:b/>
          <w:color w:val="0F0F0F"/>
          <w:spacing w:val="-2"/>
          <w:w w:val="130"/>
          <w:sz w:val="15"/>
        </w:rPr>
        <w:t>5P'Jt5A</w:t>
      </w:r>
    </w:p>
    <w:p w14:paraId="446378DA" w14:textId="77777777" w:rsidR="00F3037F" w:rsidRDefault="00F3037F" w:rsidP="00E64068">
      <w:pPr>
        <w:tabs>
          <w:tab w:val="left" w:leader="dot" w:pos="4286"/>
        </w:tabs>
        <w:spacing w:line="62" w:lineRule="exact"/>
        <w:ind w:left="3122"/>
        <w:rPr>
          <w:rFonts w:ascii="Times New Roman"/>
          <w:sz w:val="6"/>
        </w:rPr>
      </w:pPr>
      <w:r>
        <w:rPr>
          <w:rFonts w:ascii="Times New Roman"/>
          <w:color w:val="0F0F0F"/>
          <w:w w:val="120"/>
          <w:sz w:val="6"/>
        </w:rPr>
        <w:t>..</w:t>
      </w:r>
      <w:r>
        <w:rPr>
          <w:rFonts w:ascii="Times New Roman"/>
          <w:color w:val="0F0F0F"/>
          <w:spacing w:val="-12"/>
          <w:w w:val="325"/>
          <w:sz w:val="6"/>
        </w:rPr>
        <w:t xml:space="preserve"> </w:t>
      </w:r>
      <w:proofErr w:type="gramStart"/>
      <w:r>
        <w:rPr>
          <w:rFonts w:ascii="Times New Roman"/>
          <w:color w:val="0F0F0F"/>
          <w:spacing w:val="-2"/>
          <w:w w:val="325"/>
          <w:sz w:val="6"/>
        </w:rPr>
        <w:t>,,</w:t>
      </w:r>
      <w:proofErr w:type="gramEnd"/>
      <w:r>
        <w:rPr>
          <w:rFonts w:ascii="Times New Roman"/>
          <w:color w:val="0F0F0F"/>
          <w:spacing w:val="-2"/>
          <w:w w:val="325"/>
          <w:sz w:val="6"/>
        </w:rPr>
        <w:t>......,</w:t>
      </w:r>
      <w:r>
        <w:rPr>
          <w:rFonts w:ascii="Times New Roman"/>
          <w:color w:val="0F0F0F"/>
          <w:sz w:val="6"/>
        </w:rPr>
        <w:tab/>
      </w:r>
      <w:proofErr w:type="spellStart"/>
      <w:r>
        <w:rPr>
          <w:rFonts w:ascii="Times New Roman"/>
          <w:color w:val="0F0F0F"/>
          <w:w w:val="425"/>
          <w:sz w:val="6"/>
        </w:rPr>
        <w:t>nilftloft</w:t>
      </w:r>
      <w:proofErr w:type="spellEnd"/>
      <w:r>
        <w:rPr>
          <w:rFonts w:ascii="Times New Roman"/>
          <w:color w:val="0F0F0F"/>
          <w:spacing w:val="13"/>
          <w:w w:val="425"/>
          <w:sz w:val="6"/>
        </w:rPr>
        <w:t xml:space="preserve"> </w:t>
      </w:r>
      <w:r>
        <w:rPr>
          <w:rFonts w:ascii="Times New Roman"/>
          <w:color w:val="0F0F0F"/>
          <w:spacing w:val="-10"/>
          <w:w w:val="425"/>
          <w:sz w:val="6"/>
        </w:rPr>
        <w:t>-</w:t>
      </w:r>
    </w:p>
    <w:p w14:paraId="37202CD8" w14:textId="77777777" w:rsidR="00F3037F" w:rsidRDefault="00F3037F" w:rsidP="00E64068">
      <w:pPr>
        <w:spacing w:line="242" w:lineRule="exact"/>
        <w:ind w:left="224"/>
        <w:rPr>
          <w:rFonts w:ascii="Times New Roman" w:hAnsi="Times New Roman"/>
          <w:sz w:val="16"/>
        </w:rPr>
      </w:pPr>
      <w:r>
        <w:br w:type="column"/>
      </w:r>
      <w:r>
        <w:rPr>
          <w:rFonts w:ascii="Arial" w:hAnsi="Arial"/>
          <w:color w:val="232323"/>
          <w:spacing w:val="-6"/>
          <w:sz w:val="15"/>
          <w:u w:val="thick" w:color="232323"/>
        </w:rPr>
        <w:t>¥'NIT</w:t>
      </w:r>
      <w:r>
        <w:rPr>
          <w:rFonts w:ascii="Arial" w:hAnsi="Arial"/>
          <w:color w:val="232323"/>
          <w:spacing w:val="-14"/>
          <w:sz w:val="15"/>
        </w:rPr>
        <w:t xml:space="preserve"> </w:t>
      </w:r>
      <w:proofErr w:type="spellStart"/>
      <w:r>
        <w:rPr>
          <w:rFonts w:ascii="Times New Roman" w:hAnsi="Times New Roman"/>
          <w:color w:val="0F0F0F"/>
          <w:spacing w:val="-6"/>
          <w:sz w:val="24"/>
          <w:u w:val="thick" w:color="0F0F0F"/>
        </w:rPr>
        <w:t>em</w:t>
      </w:r>
      <w:proofErr w:type="spellEnd"/>
      <w:r>
        <w:rPr>
          <w:rFonts w:ascii="Times New Roman" w:hAnsi="Times New Roman"/>
          <w:color w:val="0F0F0F"/>
          <w:spacing w:val="-6"/>
          <w:sz w:val="24"/>
          <w:u w:val="thick" w:color="0F0F0F"/>
        </w:rPr>
        <w:t>-</w:t>
      </w:r>
      <w:r>
        <w:rPr>
          <w:rFonts w:ascii="Times New Roman" w:hAnsi="Times New Roman"/>
          <w:color w:val="0F0F0F"/>
          <w:spacing w:val="77"/>
          <w:sz w:val="24"/>
        </w:rPr>
        <w:t xml:space="preserve"> </w:t>
      </w:r>
      <w:r>
        <w:rPr>
          <w:rFonts w:ascii="Times New Roman" w:hAnsi="Times New Roman"/>
          <w:color w:val="0F0F0F"/>
          <w:spacing w:val="-6"/>
          <w:sz w:val="16"/>
          <w:u w:val="thick" w:color="0F0F0F"/>
        </w:rPr>
        <w:t>fP1IB7I</w:t>
      </w:r>
    </w:p>
    <w:p w14:paraId="686538A7" w14:textId="77777777" w:rsidR="00F3037F" w:rsidRDefault="00F3037F" w:rsidP="00E64068">
      <w:pPr>
        <w:spacing w:line="107" w:lineRule="exact"/>
        <w:ind w:left="211"/>
        <w:rPr>
          <w:rFonts w:ascii="Arial"/>
          <w:sz w:val="14"/>
        </w:rPr>
      </w:pPr>
      <w:proofErr w:type="gramStart"/>
      <w:r>
        <w:rPr>
          <w:rFonts w:ascii="Arial"/>
          <w:color w:val="0F0F0F"/>
          <w:w w:val="210"/>
          <w:sz w:val="14"/>
        </w:rPr>
        <w:t>:.</w:t>
      </w:r>
      <w:proofErr w:type="gramEnd"/>
      <w:r>
        <w:rPr>
          <w:rFonts w:ascii="Arial"/>
          <w:color w:val="0F0F0F"/>
          <w:w w:val="210"/>
          <w:sz w:val="14"/>
        </w:rPr>
        <w:t>=n-</w:t>
      </w:r>
      <w:r>
        <w:rPr>
          <w:rFonts w:ascii="Arial"/>
          <w:color w:val="0F0F0F"/>
          <w:spacing w:val="-5"/>
          <w:w w:val="210"/>
          <w:sz w:val="14"/>
        </w:rPr>
        <w:t xml:space="preserve"> </w:t>
      </w:r>
      <w:r>
        <w:rPr>
          <w:rFonts w:ascii="Arial"/>
          <w:color w:val="0F0F0F"/>
          <w:w w:val="210"/>
          <w:sz w:val="14"/>
        </w:rPr>
        <w:t>-"=</w:t>
      </w:r>
      <w:r>
        <w:rPr>
          <w:rFonts w:ascii="Arial"/>
          <w:color w:val="0F0F0F"/>
          <w:spacing w:val="75"/>
          <w:w w:val="210"/>
          <w:sz w:val="14"/>
        </w:rPr>
        <w:t xml:space="preserve"> </w:t>
      </w:r>
      <w:r>
        <w:rPr>
          <w:rFonts w:ascii="Arial"/>
          <w:color w:val="0F0F0F"/>
          <w:w w:val="210"/>
          <w:sz w:val="14"/>
        </w:rPr>
        <w:t>=</w:t>
      </w:r>
      <w:proofErr w:type="gramStart"/>
      <w:r>
        <w:rPr>
          <w:rFonts w:ascii="Arial"/>
          <w:color w:val="0F0F0F"/>
          <w:w w:val="210"/>
          <w:sz w:val="14"/>
        </w:rPr>
        <w:t>-:Jr</w:t>
      </w:r>
      <w:proofErr w:type="gramEnd"/>
      <w:r>
        <w:rPr>
          <w:rFonts w:ascii="Arial"/>
          <w:color w:val="0F0F0F"/>
          <w:spacing w:val="-4"/>
          <w:w w:val="210"/>
          <w:sz w:val="14"/>
        </w:rPr>
        <w:t xml:space="preserve"> </w:t>
      </w:r>
      <w:proofErr w:type="spellStart"/>
      <w:r>
        <w:rPr>
          <w:rFonts w:ascii="Arial"/>
          <w:color w:val="0F0F0F"/>
          <w:spacing w:val="-2"/>
          <w:w w:val="210"/>
          <w:sz w:val="14"/>
        </w:rPr>
        <w:t>Wftlff</w:t>
      </w:r>
      <w:proofErr w:type="spellEnd"/>
    </w:p>
    <w:p w14:paraId="0E3B44E0" w14:textId="77777777" w:rsidR="00F3037F" w:rsidRDefault="00F3037F" w:rsidP="00E64068">
      <w:pPr>
        <w:spacing w:before="13"/>
        <w:ind w:left="390"/>
        <w:rPr>
          <w:rFonts w:ascii="Arial"/>
          <w:sz w:val="6"/>
        </w:rPr>
      </w:pPr>
      <w:r>
        <w:br w:type="column"/>
      </w:r>
      <w:r>
        <w:rPr>
          <w:rFonts w:ascii="Arial"/>
          <w:color w:val="0F0F0F"/>
          <w:w w:val="395"/>
          <w:sz w:val="6"/>
        </w:rPr>
        <w:t>-1oft"91</w:t>
      </w:r>
      <w:r>
        <w:rPr>
          <w:rFonts w:ascii="Arial"/>
          <w:color w:val="0F0F0F"/>
          <w:spacing w:val="-11"/>
          <w:w w:val="395"/>
          <w:sz w:val="6"/>
        </w:rPr>
        <w:t xml:space="preserve"> </w:t>
      </w:r>
      <w:r>
        <w:rPr>
          <w:rFonts w:ascii="Arial"/>
          <w:color w:val="0F0F0F"/>
          <w:w w:val="395"/>
          <w:sz w:val="6"/>
        </w:rPr>
        <w:t>----</w:t>
      </w:r>
      <w:r>
        <w:rPr>
          <w:rFonts w:ascii="Arial"/>
          <w:color w:val="0F0F0F"/>
          <w:spacing w:val="-55"/>
          <w:w w:val="395"/>
          <w:sz w:val="6"/>
        </w:rPr>
        <w:t xml:space="preserve"> </w:t>
      </w:r>
      <w:proofErr w:type="gramStart"/>
      <w:r>
        <w:rPr>
          <w:rFonts w:ascii="Arial"/>
          <w:color w:val="0F0F0F"/>
          <w:w w:val="290"/>
          <w:sz w:val="6"/>
        </w:rPr>
        <w:t>.....--</w:t>
      </w:r>
      <w:r>
        <w:rPr>
          <w:rFonts w:ascii="Arial"/>
          <w:color w:val="0F0F0F"/>
          <w:spacing w:val="23"/>
          <w:w w:val="290"/>
          <w:sz w:val="6"/>
        </w:rPr>
        <w:t xml:space="preserve">  </w:t>
      </w:r>
      <w:r>
        <w:rPr>
          <w:rFonts w:ascii="Arial"/>
          <w:color w:val="232323"/>
          <w:w w:val="135"/>
          <w:sz w:val="6"/>
        </w:rPr>
        <w:t>.......,.</w:t>
      </w:r>
      <w:r>
        <w:rPr>
          <w:rFonts w:ascii="Arial"/>
          <w:color w:val="696969"/>
          <w:w w:val="135"/>
          <w:sz w:val="6"/>
        </w:rPr>
        <w:t>.</w:t>
      </w:r>
      <w:r>
        <w:rPr>
          <w:rFonts w:ascii="Arial"/>
          <w:color w:val="696969"/>
          <w:spacing w:val="-45"/>
          <w:w w:val="555"/>
          <w:sz w:val="6"/>
        </w:rPr>
        <w:t xml:space="preserve"> </w:t>
      </w:r>
      <w:r>
        <w:rPr>
          <w:rFonts w:ascii="Arial"/>
          <w:color w:val="232323"/>
          <w:w w:val="555"/>
          <w:sz w:val="6"/>
        </w:rPr>
        <w:t>,..</w:t>
      </w:r>
      <w:proofErr w:type="gramEnd"/>
      <w:r>
        <w:rPr>
          <w:rFonts w:ascii="Arial"/>
          <w:color w:val="232323"/>
          <w:spacing w:val="-11"/>
          <w:w w:val="555"/>
          <w:sz w:val="6"/>
        </w:rPr>
        <w:t xml:space="preserve"> </w:t>
      </w:r>
      <w:r>
        <w:rPr>
          <w:rFonts w:ascii="Arial"/>
          <w:color w:val="232323"/>
          <w:spacing w:val="-5"/>
          <w:w w:val="555"/>
          <w:sz w:val="6"/>
        </w:rPr>
        <w:t>.6</w:t>
      </w:r>
    </w:p>
    <w:p w14:paraId="12CDEF90" w14:textId="77777777" w:rsidR="00F3037F" w:rsidRDefault="00F3037F" w:rsidP="00E64068">
      <w:pPr>
        <w:tabs>
          <w:tab w:val="left" w:pos="2680"/>
        </w:tabs>
        <w:spacing w:before="40" w:line="12" w:lineRule="exact"/>
        <w:ind w:left="995"/>
        <w:rPr>
          <w:rFonts w:ascii="Arial"/>
          <w:i/>
          <w:sz w:val="19"/>
        </w:rPr>
      </w:pPr>
      <w:r>
        <w:rPr>
          <w:noProof/>
        </w:rPr>
        <mc:AlternateContent>
          <mc:Choice Requires="wps">
            <w:drawing>
              <wp:anchor distT="0" distB="0" distL="0" distR="0" simplePos="0" relativeHeight="251709440" behindDoc="1" locked="0" layoutInCell="1" allowOverlap="1" wp14:anchorId="3F17D0E1" wp14:editId="0FB50C73">
                <wp:simplePos x="0" y="0"/>
                <wp:positionH relativeFrom="page">
                  <wp:posOffset>6816076</wp:posOffset>
                </wp:positionH>
                <wp:positionV relativeFrom="paragraph">
                  <wp:posOffset>-163042</wp:posOffset>
                </wp:positionV>
                <wp:extent cx="981075" cy="12382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23825"/>
                        </a:xfrm>
                        <a:prstGeom prst="rect">
                          <a:avLst/>
                        </a:prstGeom>
                      </wps:spPr>
                      <wps:txbx>
                        <w:txbxContent>
                          <w:p w14:paraId="2490A263" w14:textId="77777777" w:rsidR="00F3037F" w:rsidRDefault="00F3037F" w:rsidP="00E64068">
                            <w:pPr>
                              <w:spacing w:before="35" w:line="134" w:lineRule="auto"/>
                              <w:rPr>
                                <w:rFonts w:ascii="Arial" w:hAnsi="Arial"/>
                                <w:sz w:val="17"/>
                              </w:rPr>
                            </w:pPr>
                            <w:r>
                              <w:rPr>
                                <w:rFonts w:ascii="Arial" w:hAnsi="Arial"/>
                                <w:color w:val="0F0F0F"/>
                                <w:spacing w:val="-32"/>
                                <w:w w:val="145"/>
                                <w:sz w:val="7"/>
                              </w:rPr>
                              <w:t>f</w:t>
                            </w:r>
                            <w:r>
                              <w:rPr>
                                <w:rFonts w:ascii="Arial" w:hAnsi="Arial"/>
                                <w:color w:val="0F0F0F"/>
                                <w:spacing w:val="-32"/>
                                <w:w w:val="145"/>
                                <w:position w:val="-6"/>
                                <w:sz w:val="17"/>
                              </w:rPr>
                              <w:t>_</w:t>
                            </w:r>
                            <w:r>
                              <w:rPr>
                                <w:rFonts w:ascii="Arial" w:hAnsi="Arial"/>
                                <w:color w:val="0F0F0F"/>
                                <w:spacing w:val="-32"/>
                                <w:w w:val="145"/>
                                <w:sz w:val="7"/>
                              </w:rPr>
                              <w:t>la</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10"/>
                              </w:rPr>
                              <w:t>■</w:t>
                            </w:r>
                            <w:r>
                              <w:rPr>
                                <w:rFonts w:ascii="Arial" w:hAnsi="Arial"/>
                                <w:color w:val="0F0F0F"/>
                                <w:spacing w:val="-32"/>
                                <w:w w:val="145"/>
                                <w:position w:val="-6"/>
                                <w:sz w:val="17"/>
                              </w:rPr>
                              <w:t>..</w:t>
                            </w:r>
                            <w:r>
                              <w:rPr>
                                <w:rFonts w:ascii="Arial" w:hAnsi="Arial"/>
                                <w:color w:val="0F0F0F"/>
                                <w:spacing w:val="-32"/>
                                <w:w w:val="145"/>
                                <w:sz w:val="7"/>
                              </w:rPr>
                              <w:t>1</w:t>
                            </w:r>
                            <w:r>
                              <w:rPr>
                                <w:rFonts w:ascii="Arial" w:hAnsi="Arial"/>
                                <w:color w:val="0F0F0F"/>
                                <w:spacing w:val="-32"/>
                                <w:w w:val="145"/>
                                <w:position w:val="-6"/>
                                <w:sz w:val="17"/>
                              </w:rPr>
                              <w:t>,</w:t>
                            </w:r>
                            <w:r>
                              <w:rPr>
                                <w:rFonts w:ascii="Arial" w:hAnsi="Arial"/>
                                <w:color w:val="0F0F0F"/>
                                <w:spacing w:val="-32"/>
                                <w:w w:val="145"/>
                                <w:sz w:val="7"/>
                              </w:rPr>
                              <w:t>9</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&lt;</w:t>
                            </w:r>
                            <w:r>
                              <w:rPr>
                                <w:rFonts w:ascii="Arial" w:hAnsi="Arial"/>
                                <w:color w:val="0F0F0F"/>
                                <w:spacing w:val="-32"/>
                                <w:w w:val="145"/>
                                <w:position w:val="-6"/>
                                <w:sz w:val="17"/>
                              </w:rPr>
                              <w:t>.,</w:t>
                            </w:r>
                            <w:r>
                              <w:rPr>
                                <w:rFonts w:ascii="Arial" w:hAnsi="Arial"/>
                                <w:color w:val="0F0F0F"/>
                                <w:spacing w:val="-32"/>
                                <w:w w:val="145"/>
                                <w:sz w:val="7"/>
                              </w:rPr>
                              <w:t>f-</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T</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._</w:t>
                            </w:r>
                            <w:r>
                              <w:rPr>
                                <w:rFonts w:ascii="Arial" w:hAnsi="Arial"/>
                                <w:color w:val="0F0F0F"/>
                                <w:spacing w:val="-32"/>
                                <w:w w:val="145"/>
                                <w:position w:val="-6"/>
                                <w:sz w:val="17"/>
                              </w:rPr>
                              <w:t>,.</w:t>
                            </w:r>
                            <w:r>
                              <w:rPr>
                                <w:rFonts w:ascii="Arial" w:hAnsi="Arial"/>
                                <w:color w:val="232323"/>
                                <w:spacing w:val="-32"/>
                                <w:w w:val="145"/>
                                <w:sz w:val="7"/>
                              </w:rPr>
                              <w:t>U</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._</w:t>
                            </w:r>
                            <w:r>
                              <w:rPr>
                                <w:rFonts w:ascii="Arial" w:hAnsi="Arial"/>
                                <w:color w:val="0F0F0F"/>
                                <w:spacing w:val="-32"/>
                                <w:w w:val="145"/>
                                <w:position w:val="-6"/>
                                <w:sz w:val="17"/>
                              </w:rPr>
                              <w:t>.</w:t>
                            </w:r>
                          </w:p>
                        </w:txbxContent>
                      </wps:txbx>
                      <wps:bodyPr wrap="square" lIns="0" tIns="0" rIns="0" bIns="0" rtlCol="0">
                        <a:noAutofit/>
                      </wps:bodyPr>
                    </wps:wsp>
                  </a:graphicData>
                </a:graphic>
              </wp:anchor>
            </w:drawing>
          </mc:Choice>
          <mc:Fallback>
            <w:pict>
              <v:shape w14:anchorId="3F17D0E1" id="Textbox 389" o:spid="_x0000_s1053" type="#_x0000_t202" style="position:absolute;left:0;text-align:left;margin-left:536.7pt;margin-top:-12.85pt;width:77.25pt;height:9.7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" filled="f" stroked="f">
                <v:textbox inset="0,0,0,0">
                  <w:txbxContent>
                    <w:p w14:paraId="2490A263" w14:textId="77777777" w:rsidR="00F3037F" w:rsidRDefault="00F3037F" w:rsidP="00E64068">
                      <w:pPr>
                        <w:spacing w:before="35" w:line="134" w:lineRule="auto"/>
                        <w:rPr>
                          <w:rFonts w:ascii="Arial" w:hAnsi="Arial"/>
                          <w:sz w:val="17"/>
                        </w:rPr>
                      </w:pPr>
                      <w:r>
                        <w:rPr>
                          <w:rFonts w:ascii="Arial" w:hAnsi="Arial"/>
                          <w:color w:val="0F0F0F"/>
                          <w:spacing w:val="-32"/>
                          <w:w w:val="145"/>
                          <w:sz w:val="7"/>
                        </w:rPr>
                        <w:t>f</w:t>
                      </w:r>
                      <w:r>
                        <w:rPr>
                          <w:rFonts w:ascii="Arial" w:hAnsi="Arial"/>
                          <w:color w:val="0F0F0F"/>
                          <w:spacing w:val="-32"/>
                          <w:w w:val="145"/>
                          <w:position w:val="-6"/>
                          <w:sz w:val="17"/>
                        </w:rPr>
                        <w:t>_</w:t>
                      </w:r>
                      <w:r>
                        <w:rPr>
                          <w:rFonts w:ascii="Arial" w:hAnsi="Arial"/>
                          <w:color w:val="0F0F0F"/>
                          <w:spacing w:val="-32"/>
                          <w:w w:val="145"/>
                          <w:sz w:val="7"/>
                        </w:rPr>
                        <w:t>la</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10"/>
                        </w:rPr>
                        <w:t>■</w:t>
                      </w:r>
                      <w:r>
                        <w:rPr>
                          <w:rFonts w:ascii="Arial" w:hAnsi="Arial"/>
                          <w:color w:val="0F0F0F"/>
                          <w:spacing w:val="-32"/>
                          <w:w w:val="145"/>
                          <w:position w:val="-6"/>
                          <w:sz w:val="17"/>
                        </w:rPr>
                        <w:t>..</w:t>
                      </w:r>
                      <w:r>
                        <w:rPr>
                          <w:rFonts w:ascii="Arial" w:hAnsi="Arial"/>
                          <w:color w:val="0F0F0F"/>
                          <w:spacing w:val="-32"/>
                          <w:w w:val="145"/>
                          <w:sz w:val="7"/>
                        </w:rPr>
                        <w:t>1</w:t>
                      </w:r>
                      <w:r>
                        <w:rPr>
                          <w:rFonts w:ascii="Arial" w:hAnsi="Arial"/>
                          <w:color w:val="0F0F0F"/>
                          <w:spacing w:val="-32"/>
                          <w:w w:val="145"/>
                          <w:position w:val="-6"/>
                          <w:sz w:val="17"/>
                        </w:rPr>
                        <w:t>,</w:t>
                      </w:r>
                      <w:r>
                        <w:rPr>
                          <w:rFonts w:ascii="Arial" w:hAnsi="Arial"/>
                          <w:color w:val="0F0F0F"/>
                          <w:spacing w:val="-32"/>
                          <w:w w:val="145"/>
                          <w:sz w:val="7"/>
                        </w:rPr>
                        <w:t>9</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&lt;</w:t>
                      </w:r>
                      <w:r>
                        <w:rPr>
                          <w:rFonts w:ascii="Arial" w:hAnsi="Arial"/>
                          <w:color w:val="0F0F0F"/>
                          <w:spacing w:val="-32"/>
                          <w:w w:val="145"/>
                          <w:position w:val="-6"/>
                          <w:sz w:val="17"/>
                        </w:rPr>
                        <w:t>.,</w:t>
                      </w:r>
                      <w:r>
                        <w:rPr>
                          <w:rFonts w:ascii="Arial" w:hAnsi="Arial"/>
                          <w:color w:val="0F0F0F"/>
                          <w:spacing w:val="-32"/>
                          <w:w w:val="145"/>
                          <w:sz w:val="7"/>
                        </w:rPr>
                        <w:t>f-</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T</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0F0F0F"/>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._</w:t>
                      </w:r>
                      <w:r>
                        <w:rPr>
                          <w:rFonts w:ascii="Arial" w:hAnsi="Arial"/>
                          <w:color w:val="0F0F0F"/>
                          <w:spacing w:val="-32"/>
                          <w:w w:val="145"/>
                          <w:position w:val="-6"/>
                          <w:sz w:val="17"/>
                        </w:rPr>
                        <w:t>,.</w:t>
                      </w:r>
                      <w:r>
                        <w:rPr>
                          <w:rFonts w:ascii="Arial" w:hAnsi="Arial"/>
                          <w:color w:val="232323"/>
                          <w:spacing w:val="-32"/>
                          <w:w w:val="145"/>
                          <w:sz w:val="7"/>
                        </w:rPr>
                        <w:t>U</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w:t>
                      </w:r>
                      <w:r>
                        <w:rPr>
                          <w:rFonts w:ascii="Arial" w:hAnsi="Arial"/>
                          <w:color w:val="0F0F0F"/>
                          <w:spacing w:val="-32"/>
                          <w:w w:val="145"/>
                          <w:position w:val="-6"/>
                          <w:sz w:val="17"/>
                        </w:rPr>
                        <w:t>.</w:t>
                      </w:r>
                      <w:r>
                        <w:rPr>
                          <w:rFonts w:ascii="Arial" w:hAnsi="Arial"/>
                          <w:color w:val="232323"/>
                          <w:spacing w:val="-32"/>
                          <w:w w:val="145"/>
                          <w:sz w:val="7"/>
                        </w:rPr>
                        <w:t>._</w:t>
                      </w:r>
                      <w:r>
                        <w:rPr>
                          <w:rFonts w:ascii="Arial" w:hAnsi="Arial"/>
                          <w:color w:val="0F0F0F"/>
                          <w:spacing w:val="-32"/>
                          <w:w w:val="145"/>
                          <w:position w:val="-6"/>
                          <w:sz w:val="17"/>
                        </w:rPr>
                        <w:t>.</w:t>
                      </w:r>
                    </w:p>
                  </w:txbxContent>
                </v:textbox>
                <w10:wrap anchorx="page"/>
              </v:shape>
            </w:pict>
          </mc:Fallback>
        </mc:AlternateContent>
      </w:r>
      <w:r>
        <w:rPr>
          <w:noProof/>
        </w:rPr>
        <mc:AlternateContent>
          <mc:Choice Requires="wps">
            <w:drawing>
              <wp:anchor distT="0" distB="0" distL="0" distR="0" simplePos="0" relativeHeight="251710464" behindDoc="1" locked="0" layoutInCell="1" allowOverlap="1" wp14:anchorId="2FAB60E9" wp14:editId="5CB188E9">
                <wp:simplePos x="0" y="0"/>
                <wp:positionH relativeFrom="page">
                  <wp:posOffset>7942445</wp:posOffset>
                </wp:positionH>
                <wp:positionV relativeFrom="paragraph">
                  <wp:posOffset>-160607</wp:posOffset>
                </wp:positionV>
                <wp:extent cx="421005" cy="12128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21285"/>
                        </a:xfrm>
                        <a:prstGeom prst="rect">
                          <a:avLst/>
                        </a:prstGeom>
                      </wps:spPr>
                      <wps:txbx>
                        <w:txbxContent>
                          <w:p w14:paraId="670227AF" w14:textId="77777777" w:rsidR="00F3037F" w:rsidRDefault="00F3037F" w:rsidP="00E64068">
                            <w:pPr>
                              <w:spacing w:line="190" w:lineRule="exact"/>
                              <w:rPr>
                                <w:rFonts w:ascii="Arial"/>
                                <w:sz w:val="17"/>
                              </w:rPr>
                            </w:pPr>
                            <w:r>
                              <w:rPr>
                                <w:rFonts w:ascii="Arial"/>
                                <w:color w:val="0F0F0F"/>
                                <w:w w:val="120"/>
                                <w:sz w:val="17"/>
                              </w:rPr>
                              <w:t>.,.,..</w:t>
                            </w:r>
                            <w:r>
                              <w:rPr>
                                <w:rFonts w:ascii="Arial"/>
                                <w:color w:val="0F0F0F"/>
                                <w:spacing w:val="-3"/>
                                <w:w w:val="120"/>
                                <w:sz w:val="17"/>
                              </w:rPr>
                              <w:t xml:space="preserve"> </w:t>
                            </w:r>
                            <w:r>
                              <w:rPr>
                                <w:rFonts w:ascii="Arial"/>
                                <w:color w:val="0F0F0F"/>
                                <w:spacing w:val="-31"/>
                                <w:w w:val="145"/>
                                <w:sz w:val="17"/>
                              </w:rPr>
                              <w:t>G</w:t>
                            </w:r>
                            <w:r>
                              <w:rPr>
                                <w:rFonts w:ascii="Arial"/>
                                <w:color w:val="0F0F0F"/>
                                <w:spacing w:val="-31"/>
                                <w:w w:val="145"/>
                                <w:position w:val="7"/>
                                <w:sz w:val="7"/>
                              </w:rPr>
                              <w:t>T</w:t>
                            </w:r>
                            <w:r>
                              <w:rPr>
                                <w:rFonts w:ascii="Arial"/>
                                <w:color w:val="0F0F0F"/>
                                <w:spacing w:val="-31"/>
                                <w:w w:val="145"/>
                                <w:sz w:val="17"/>
                              </w:rPr>
                              <w:t>I</w:t>
                            </w:r>
                            <w:r>
                              <w:rPr>
                                <w:rFonts w:ascii="Arial"/>
                                <w:color w:val="0F0F0F"/>
                                <w:spacing w:val="-31"/>
                                <w:w w:val="145"/>
                                <w:position w:val="7"/>
                                <w:sz w:val="7"/>
                              </w:rPr>
                              <w:t>I</w:t>
                            </w:r>
                            <w:r>
                              <w:rPr>
                                <w:rFonts w:ascii="Arial"/>
                                <w:color w:val="0F0F0F"/>
                                <w:spacing w:val="-31"/>
                                <w:w w:val="145"/>
                                <w:sz w:val="17"/>
                              </w:rPr>
                              <w:t>i</w:t>
                            </w:r>
                          </w:p>
                        </w:txbxContent>
                      </wps:txbx>
                      <wps:bodyPr wrap="square" lIns="0" tIns="0" rIns="0" bIns="0" rtlCol="0">
                        <a:noAutofit/>
                      </wps:bodyPr>
                    </wps:wsp>
                  </a:graphicData>
                </a:graphic>
              </wp:anchor>
            </w:drawing>
          </mc:Choice>
          <mc:Fallback>
            <w:pict>
              <v:shape w14:anchorId="2FAB60E9" id="Textbox 390" o:spid="_x0000_s1054" type="#_x0000_t202" style="position:absolute;left:0;text-align:left;margin-left:625.4pt;margin-top:-12.65pt;width:33.15pt;height:9.5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" filled="f" stroked="f">
                <v:textbox inset="0,0,0,0">
                  <w:txbxContent>
                    <w:p w14:paraId="670227AF" w14:textId="77777777" w:rsidR="00F3037F" w:rsidRDefault="00F3037F" w:rsidP="00E64068">
                      <w:pPr>
                        <w:spacing w:line="190" w:lineRule="exact"/>
                        <w:rPr>
                          <w:rFonts w:ascii="Arial"/>
                          <w:sz w:val="17"/>
                        </w:rPr>
                      </w:pPr>
                      <w:r>
                        <w:rPr>
                          <w:rFonts w:ascii="Arial"/>
                          <w:color w:val="0F0F0F"/>
                          <w:w w:val="120"/>
                          <w:sz w:val="17"/>
                        </w:rPr>
                        <w:t>.,.,..</w:t>
                      </w:r>
                      <w:r>
                        <w:rPr>
                          <w:rFonts w:ascii="Arial"/>
                          <w:color w:val="0F0F0F"/>
                          <w:spacing w:val="-3"/>
                          <w:w w:val="120"/>
                          <w:sz w:val="17"/>
                        </w:rPr>
                        <w:t xml:space="preserve"> </w:t>
                      </w:r>
                      <w:r>
                        <w:rPr>
                          <w:rFonts w:ascii="Arial"/>
                          <w:color w:val="0F0F0F"/>
                          <w:spacing w:val="-31"/>
                          <w:w w:val="145"/>
                          <w:sz w:val="17"/>
                        </w:rPr>
                        <w:t>G</w:t>
                      </w:r>
                      <w:r>
                        <w:rPr>
                          <w:rFonts w:ascii="Arial"/>
                          <w:color w:val="0F0F0F"/>
                          <w:spacing w:val="-31"/>
                          <w:w w:val="145"/>
                          <w:position w:val="7"/>
                          <w:sz w:val="7"/>
                        </w:rPr>
                        <w:t>T</w:t>
                      </w:r>
                      <w:r>
                        <w:rPr>
                          <w:rFonts w:ascii="Arial"/>
                          <w:color w:val="0F0F0F"/>
                          <w:spacing w:val="-31"/>
                          <w:w w:val="145"/>
                          <w:sz w:val="17"/>
                        </w:rPr>
                        <w:t>I</w:t>
                      </w:r>
                      <w:r>
                        <w:rPr>
                          <w:rFonts w:ascii="Arial"/>
                          <w:color w:val="0F0F0F"/>
                          <w:spacing w:val="-31"/>
                          <w:w w:val="145"/>
                          <w:position w:val="7"/>
                          <w:sz w:val="7"/>
                        </w:rPr>
                        <w:t>I</w:t>
                      </w:r>
                      <w:r>
                        <w:rPr>
                          <w:rFonts w:ascii="Arial"/>
                          <w:color w:val="0F0F0F"/>
                          <w:spacing w:val="-31"/>
                          <w:w w:val="145"/>
                          <w:sz w:val="17"/>
                        </w:rPr>
                        <w:t>i</w:t>
                      </w:r>
                    </w:p>
                  </w:txbxContent>
                </v:textbox>
                <w10:wrap anchorx="page"/>
              </v:shape>
            </w:pict>
          </mc:Fallback>
        </mc:AlternateContent>
      </w:r>
      <w:r>
        <w:rPr>
          <w:rFonts w:ascii="Arial"/>
          <w:color w:val="0F0F0F"/>
          <w:spacing w:val="-10"/>
          <w:w w:val="555"/>
          <w:sz w:val="19"/>
        </w:rPr>
        <w:t>-</w:t>
      </w:r>
      <w:r>
        <w:rPr>
          <w:rFonts w:ascii="Arial"/>
          <w:color w:val="0F0F0F"/>
          <w:sz w:val="19"/>
        </w:rPr>
        <w:tab/>
      </w:r>
      <w:proofErr w:type="spellStart"/>
      <w:r>
        <w:rPr>
          <w:rFonts w:ascii="Arial"/>
          <w:i/>
          <w:color w:val="0F0F0F"/>
          <w:w w:val="110"/>
          <w:sz w:val="19"/>
          <w:u w:val="thick" w:color="0F0F0F"/>
        </w:rPr>
        <w:t>tp-</w:t>
      </w:r>
      <w:r>
        <w:rPr>
          <w:rFonts w:ascii="Arial"/>
          <w:i/>
          <w:color w:val="0F0F0F"/>
          <w:spacing w:val="-5"/>
          <w:w w:val="130"/>
          <w:sz w:val="19"/>
          <w:u w:val="thick" w:color="0F0F0F"/>
        </w:rPr>
        <w:t>fk</w:t>
      </w:r>
      <w:proofErr w:type="spellEnd"/>
    </w:p>
    <w:p w14:paraId="016C24E8" w14:textId="77777777" w:rsidR="00F3037F" w:rsidRDefault="00F3037F" w:rsidP="00E64068">
      <w:pPr>
        <w:spacing w:line="12" w:lineRule="exact"/>
        <w:rPr>
          <w:rFonts w:ascii="Arial"/>
          <w:sz w:val="19"/>
        </w:rPr>
        <w:sectPr w:rsidR="00F3037F" w:rsidSect="00F3037F">
          <w:type w:val="continuous"/>
          <w:pgSz w:w="15840" w:h="12240" w:orient="landscape"/>
          <w:pgMar w:top="1360" w:right="1800" w:bottom="1000" w:left="2260" w:header="0" w:footer="0" w:gutter="0"/>
          <w:cols w:num="3" w:space="720" w:equalWidth="0">
            <w:col w:w="5239" w:space="40"/>
            <w:col w:w="2764" w:space="39"/>
            <w:col w:w="3698"/>
          </w:cols>
        </w:sectPr>
      </w:pPr>
    </w:p>
    <w:p w14:paraId="2CD09799" w14:textId="77777777" w:rsidR="00F3037F" w:rsidRDefault="00F3037F" w:rsidP="00E64068">
      <w:pPr>
        <w:tabs>
          <w:tab w:val="left" w:leader="dot" w:pos="4103"/>
        </w:tabs>
        <w:spacing w:line="64" w:lineRule="auto"/>
        <w:ind w:left="2537"/>
        <w:rPr>
          <w:rFonts w:ascii="Arial" w:hAnsi="Arial"/>
          <w:sz w:val="6"/>
        </w:rPr>
      </w:pPr>
      <w:proofErr w:type="gramStart"/>
      <w:r>
        <w:rPr>
          <w:rFonts w:ascii="Times New Roman" w:hAnsi="Times New Roman"/>
          <w:color w:val="0F0F0F"/>
          <w:spacing w:val="-62"/>
          <w:w w:val="146"/>
          <w:position w:val="-7"/>
          <w:sz w:val="17"/>
        </w:rPr>
        <w:t>.</w:t>
      </w:r>
      <w:r>
        <w:rPr>
          <w:rFonts w:ascii="Arial" w:hAnsi="Arial"/>
          <w:color w:val="232323"/>
          <w:spacing w:val="-9"/>
          <w:w w:val="419"/>
          <w:sz w:val="6"/>
        </w:rPr>
        <w:t>I</w:t>
      </w:r>
      <w:r>
        <w:rPr>
          <w:rFonts w:ascii="Times New Roman" w:hAnsi="Times New Roman"/>
          <w:color w:val="0F0F0F"/>
          <w:spacing w:val="-59"/>
          <w:w w:val="146"/>
          <w:position w:val="-7"/>
          <w:sz w:val="17"/>
        </w:rPr>
        <w:t>.</w:t>
      </w:r>
      <w:r>
        <w:rPr>
          <w:rFonts w:ascii="Arial" w:hAnsi="Arial"/>
          <w:color w:val="232323"/>
          <w:spacing w:val="-107"/>
          <w:w w:val="419"/>
          <w:sz w:val="6"/>
        </w:rPr>
        <w:t>J</w:t>
      </w:r>
      <w:r>
        <w:rPr>
          <w:rFonts w:ascii="Times New Roman" w:hAnsi="Times New Roman"/>
          <w:color w:val="0F0F0F"/>
          <w:spacing w:val="1"/>
          <w:sz w:val="14"/>
        </w:rPr>
        <w:t>._.._.</w:t>
      </w:r>
      <w:r>
        <w:rPr>
          <w:rFonts w:ascii="Times New Roman" w:hAnsi="Times New Roman"/>
          <w:color w:val="0F0F0F"/>
          <w:spacing w:val="-45"/>
          <w:sz w:val="14"/>
        </w:rPr>
        <w:t>T</w:t>
      </w:r>
      <w:r>
        <w:rPr>
          <w:rFonts w:ascii="Times New Roman" w:hAnsi="Times New Roman"/>
          <w:strike/>
          <w:color w:val="0F0F0F"/>
          <w:spacing w:val="1"/>
          <w:w w:val="146"/>
          <w:position w:val="-7"/>
          <w:sz w:val="17"/>
        </w:rPr>
        <w:t>-</w:t>
      </w:r>
      <w:r>
        <w:rPr>
          <w:rFonts w:ascii="Times New Roman" w:hAnsi="Times New Roman"/>
          <w:strike/>
          <w:color w:val="0F0F0F"/>
          <w:spacing w:val="-22"/>
          <w:w w:val="165"/>
          <w:position w:val="-7"/>
          <w:sz w:val="17"/>
        </w:rPr>
        <w:t>-</w:t>
      </w:r>
      <w:r>
        <w:rPr>
          <w:rFonts w:ascii="Times New Roman" w:hAnsi="Times New Roman"/>
          <w:color w:val="0F0F0F"/>
          <w:spacing w:val="-68"/>
          <w:w w:val="165"/>
          <w:position w:val="-7"/>
          <w:sz w:val="17"/>
        </w:rPr>
        <w:t>-</w:t>
      </w:r>
      <w:r>
        <w:rPr>
          <w:rFonts w:ascii="Times New Roman" w:hAnsi="Times New Roman"/>
          <w:color w:val="0F0F0F"/>
          <w:spacing w:val="-22"/>
          <w:w w:val="130"/>
          <w:sz w:val="14"/>
        </w:rPr>
        <w:t>..</w:t>
      </w:r>
      <w:r>
        <w:rPr>
          <w:rFonts w:ascii="Times New Roman" w:hAnsi="Times New Roman"/>
          <w:color w:val="0F0F0F"/>
          <w:spacing w:val="-22"/>
          <w:w w:val="130"/>
          <w:position w:val="-7"/>
          <w:sz w:val="17"/>
        </w:rPr>
        <w:t>-</w:t>
      </w:r>
      <w:r>
        <w:rPr>
          <w:rFonts w:ascii="Times New Roman" w:hAnsi="Times New Roman"/>
          <w:color w:val="0F0F0F"/>
          <w:spacing w:val="-22"/>
          <w:w w:val="130"/>
          <w:sz w:val="14"/>
        </w:rPr>
        <w:t>._</w:t>
      </w:r>
      <w:r>
        <w:rPr>
          <w:rFonts w:ascii="Times New Roman" w:hAnsi="Times New Roman"/>
          <w:color w:val="0F0F0F"/>
          <w:spacing w:val="-22"/>
          <w:w w:val="130"/>
          <w:position w:val="-7"/>
          <w:sz w:val="17"/>
        </w:rPr>
        <w:t>•</w:t>
      </w:r>
      <w:r>
        <w:rPr>
          <w:rFonts w:ascii="Times New Roman" w:hAnsi="Times New Roman"/>
          <w:color w:val="0F0F0F"/>
          <w:spacing w:val="-22"/>
          <w:w w:val="130"/>
          <w:sz w:val="14"/>
        </w:rPr>
        <w:t>..</w:t>
      </w:r>
      <w:r>
        <w:rPr>
          <w:rFonts w:ascii="Times New Roman" w:hAnsi="Times New Roman"/>
          <w:color w:val="0F0F0F"/>
          <w:spacing w:val="-22"/>
          <w:w w:val="130"/>
          <w:position w:val="-7"/>
          <w:sz w:val="17"/>
        </w:rPr>
        <w:t>-</w:t>
      </w:r>
      <w:r>
        <w:rPr>
          <w:rFonts w:ascii="Times New Roman" w:hAnsi="Times New Roman"/>
          <w:color w:val="0F0F0F"/>
          <w:spacing w:val="-22"/>
          <w:w w:val="130"/>
          <w:sz w:val="14"/>
        </w:rPr>
        <w:t>..</w:t>
      </w:r>
      <w:proofErr w:type="gramEnd"/>
      <w:r>
        <w:rPr>
          <w:rFonts w:ascii="Times New Roman" w:hAnsi="Times New Roman"/>
          <w:color w:val="0F0F0F"/>
          <w:spacing w:val="-22"/>
          <w:w w:val="130"/>
          <w:position w:val="-7"/>
          <w:sz w:val="17"/>
        </w:rPr>
        <w:t>-</w:t>
      </w:r>
      <w:proofErr w:type="gramStart"/>
      <w:r>
        <w:rPr>
          <w:rFonts w:ascii="Times New Roman" w:hAnsi="Times New Roman"/>
          <w:color w:val="0F0F0F"/>
          <w:spacing w:val="-22"/>
          <w:w w:val="130"/>
          <w:sz w:val="14"/>
        </w:rPr>
        <w:t>,.</w:t>
      </w:r>
      <w:r>
        <w:rPr>
          <w:rFonts w:ascii="Times New Roman" w:hAnsi="Times New Roman"/>
          <w:color w:val="0F0F0F"/>
          <w:spacing w:val="-22"/>
          <w:w w:val="130"/>
          <w:position w:val="-7"/>
          <w:sz w:val="17"/>
        </w:rPr>
        <w:t>-</w:t>
      </w:r>
      <w:proofErr w:type="gramEnd"/>
      <w:r>
        <w:rPr>
          <w:rFonts w:ascii="Times New Roman" w:hAnsi="Times New Roman"/>
          <w:color w:val="0F0F0F"/>
          <w:w w:val="136"/>
          <w:sz w:val="14"/>
        </w:rPr>
        <w:t>,</w:t>
      </w:r>
      <w:proofErr w:type="gramStart"/>
      <w:r>
        <w:rPr>
          <w:rFonts w:ascii="Times New Roman" w:hAnsi="Times New Roman"/>
          <w:color w:val="0F0F0F"/>
          <w:w w:val="136"/>
          <w:sz w:val="14"/>
        </w:rPr>
        <w:t>,</w:t>
      </w:r>
      <w:r>
        <w:rPr>
          <w:rFonts w:ascii="Times New Roman" w:hAnsi="Times New Roman"/>
          <w:color w:val="0F0F0F"/>
          <w:spacing w:val="-40"/>
          <w:w w:val="136"/>
          <w:sz w:val="14"/>
        </w:rPr>
        <w:t>.</w:t>
      </w:r>
      <w:r>
        <w:rPr>
          <w:rFonts w:ascii="Times New Roman" w:hAnsi="Times New Roman"/>
          <w:color w:val="0F0F0F"/>
          <w:spacing w:val="-103"/>
          <w:w w:val="182"/>
          <w:position w:val="-7"/>
          <w:sz w:val="17"/>
        </w:rPr>
        <w:t>u</w:t>
      </w:r>
      <w:r>
        <w:rPr>
          <w:rFonts w:ascii="Times New Roman" w:hAnsi="Times New Roman"/>
          <w:color w:val="0F0F0F"/>
          <w:sz w:val="14"/>
        </w:rPr>
        <w:t>.</w:t>
      </w:r>
      <w:proofErr w:type="gramEnd"/>
      <w:r>
        <w:rPr>
          <w:rFonts w:ascii="Times New Roman" w:hAnsi="Times New Roman"/>
          <w:color w:val="0F0F0F"/>
          <w:sz w:val="14"/>
        </w:rPr>
        <w:t>..</w:t>
      </w:r>
      <w:r>
        <w:rPr>
          <w:rFonts w:ascii="Times New Roman" w:hAnsi="Times New Roman"/>
          <w:color w:val="0F0F0F"/>
          <w:spacing w:val="-12"/>
          <w:sz w:val="14"/>
        </w:rPr>
        <w:t>.</w:t>
      </w:r>
      <w:r>
        <w:rPr>
          <w:rFonts w:ascii="Times New Roman" w:hAnsi="Times New Roman"/>
          <w:color w:val="0F0F0F"/>
          <w:spacing w:val="-58"/>
          <w:w w:val="182"/>
          <w:position w:val="-7"/>
          <w:sz w:val="17"/>
        </w:rPr>
        <w:t>.</w:t>
      </w:r>
      <w:r>
        <w:rPr>
          <w:rFonts w:ascii="Times New Roman" w:hAnsi="Times New Roman"/>
          <w:color w:val="0F0F0F"/>
          <w:sz w:val="14"/>
        </w:rPr>
        <w:t>.</w:t>
      </w:r>
      <w:r>
        <w:rPr>
          <w:rFonts w:ascii="Times New Roman" w:hAnsi="Times New Roman"/>
          <w:color w:val="0F0F0F"/>
          <w:spacing w:val="1"/>
          <w:sz w:val="14"/>
        </w:rPr>
        <w:t>.</w:t>
      </w:r>
      <w:r>
        <w:rPr>
          <w:rFonts w:ascii="Times New Roman" w:hAnsi="Times New Roman"/>
          <w:color w:val="0F0F0F"/>
          <w:spacing w:val="-108"/>
          <w:w w:val="182"/>
          <w:position w:val="-7"/>
          <w:sz w:val="17"/>
        </w:rPr>
        <w:t>c</w:t>
      </w:r>
      <w:r>
        <w:rPr>
          <w:rFonts w:ascii="Times New Roman" w:hAnsi="Times New Roman"/>
          <w:color w:val="0F0F0F"/>
          <w:position w:val="-7"/>
          <w:sz w:val="17"/>
        </w:rPr>
        <w:tab/>
      </w:r>
      <w:proofErr w:type="gramStart"/>
      <w:r>
        <w:rPr>
          <w:rFonts w:ascii="Arial" w:hAnsi="Arial"/>
          <w:color w:val="0F0F0F"/>
          <w:spacing w:val="-2"/>
          <w:w w:val="200"/>
          <w:sz w:val="6"/>
        </w:rPr>
        <w:t>,,</w:t>
      </w:r>
      <w:r>
        <w:rPr>
          <w:rFonts w:ascii="Times New Roman" w:hAnsi="Times New Roman"/>
          <w:color w:val="0F0F0F"/>
          <w:spacing w:val="-2"/>
          <w:w w:val="200"/>
          <w:position w:val="-7"/>
          <w:sz w:val="17"/>
        </w:rPr>
        <w:t>.</w:t>
      </w:r>
      <w:r>
        <w:rPr>
          <w:rFonts w:ascii="Arial" w:hAnsi="Arial"/>
          <w:color w:val="0F0F0F"/>
          <w:spacing w:val="-2"/>
          <w:w w:val="200"/>
          <w:sz w:val="6"/>
        </w:rPr>
        <w:t>.</w:t>
      </w:r>
      <w:proofErr w:type="gramEnd"/>
      <w:r>
        <w:rPr>
          <w:rFonts w:ascii="Arial" w:hAnsi="Arial"/>
          <w:color w:val="0F0F0F"/>
          <w:spacing w:val="-2"/>
          <w:w w:val="200"/>
          <w:sz w:val="6"/>
        </w:rPr>
        <w:t>,.</w:t>
      </w:r>
      <w:proofErr w:type="spellStart"/>
      <w:r>
        <w:rPr>
          <w:rFonts w:ascii="Arial" w:hAnsi="Arial"/>
          <w:color w:val="0F0F0F"/>
          <w:spacing w:val="-2"/>
          <w:w w:val="200"/>
          <w:sz w:val="6"/>
        </w:rPr>
        <w:t>COiDiJa'm</w:t>
      </w:r>
      <w:proofErr w:type="gramStart"/>
      <w:r>
        <w:rPr>
          <w:rFonts w:ascii="Arial" w:hAnsi="Arial"/>
          <w:color w:val="0F0F0F"/>
          <w:spacing w:val="-2"/>
          <w:w w:val="200"/>
          <w:sz w:val="6"/>
        </w:rPr>
        <w:t>_,W</w:t>
      </w:r>
      <w:proofErr w:type="spellEnd"/>
      <w:proofErr w:type="gramEnd"/>
    </w:p>
    <w:p w14:paraId="59548EB7" w14:textId="77777777" w:rsidR="00F3037F" w:rsidRDefault="00F3037F" w:rsidP="00E64068">
      <w:pPr>
        <w:tabs>
          <w:tab w:val="left" w:pos="6189"/>
          <w:tab w:val="left" w:pos="7232"/>
        </w:tabs>
        <w:spacing w:line="97" w:lineRule="exact"/>
        <w:ind w:left="2547"/>
        <w:rPr>
          <w:rFonts w:ascii="Times New Roman" w:hAnsi="Times New Roman"/>
          <w:sz w:val="17"/>
        </w:rPr>
      </w:pPr>
      <w:r>
        <w:rPr>
          <w:noProof/>
        </w:rPr>
        <mc:AlternateContent>
          <mc:Choice Requires="wps">
            <w:drawing>
              <wp:anchor distT="0" distB="0" distL="0" distR="0" simplePos="0" relativeHeight="251705344" behindDoc="1" locked="0" layoutInCell="1" allowOverlap="1" wp14:anchorId="21DE2A50" wp14:editId="630A0678">
                <wp:simplePos x="0" y="0"/>
                <wp:positionH relativeFrom="page">
                  <wp:posOffset>6903477</wp:posOffset>
                </wp:positionH>
                <wp:positionV relativeFrom="paragraph">
                  <wp:posOffset>-286103</wp:posOffset>
                </wp:positionV>
                <wp:extent cx="276225" cy="3200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320040"/>
                        </a:xfrm>
                        <a:prstGeom prst="rect">
                          <a:avLst/>
                        </a:prstGeom>
                      </wps:spPr>
                      <wps:txbx>
                        <w:txbxContent>
                          <w:p w14:paraId="59734DF3" w14:textId="77777777" w:rsidR="00F3037F" w:rsidRDefault="00F3037F" w:rsidP="00E64068">
                            <w:pPr>
                              <w:spacing w:line="503" w:lineRule="exact"/>
                              <w:rPr>
                                <w:rFonts w:ascii="Arial"/>
                                <w:i/>
                                <w:sz w:val="45"/>
                              </w:rPr>
                            </w:pPr>
                            <w:r>
                              <w:rPr>
                                <w:rFonts w:ascii="Arial"/>
                                <w:i/>
                                <w:color w:val="0F0F0F"/>
                                <w:spacing w:val="-1"/>
                                <w:sz w:val="45"/>
                              </w:rPr>
                              <w:t>...</w:t>
                            </w:r>
                            <w:r>
                              <w:rPr>
                                <w:rFonts w:ascii="Arial"/>
                                <w:i/>
                                <w:color w:val="0F0F0F"/>
                                <w:spacing w:val="-103"/>
                                <w:sz w:val="45"/>
                              </w:rPr>
                              <w:t>-</w:t>
                            </w:r>
                          </w:p>
                        </w:txbxContent>
                      </wps:txbx>
                      <wps:bodyPr wrap="square" lIns="0" tIns="0" rIns="0" bIns="0" rtlCol="0">
                        <a:noAutofit/>
                      </wps:bodyPr>
                    </wps:wsp>
                  </a:graphicData>
                </a:graphic>
              </wp:anchor>
            </w:drawing>
          </mc:Choice>
          <mc:Fallback>
            <w:pict>
              <v:shape w14:anchorId="21DE2A50" id="Textbox 391" o:spid="_x0000_s1055" type="#_x0000_t202" style="position:absolute;left:0;text-align:left;margin-left:543.6pt;margin-top:-22.55pt;width:21.75pt;height:25.2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" filled="f" stroked="f">
                <v:textbox inset="0,0,0,0">
                  <w:txbxContent>
                    <w:p w14:paraId="59734DF3" w14:textId="77777777" w:rsidR="00F3037F" w:rsidRDefault="00F3037F" w:rsidP="00E64068">
                      <w:pPr>
                        <w:spacing w:line="503" w:lineRule="exact"/>
                        <w:rPr>
                          <w:rFonts w:ascii="Arial"/>
                          <w:i/>
                          <w:sz w:val="45"/>
                        </w:rPr>
                      </w:pPr>
                      <w:r>
                        <w:rPr>
                          <w:rFonts w:ascii="Arial"/>
                          <w:i/>
                          <w:color w:val="0F0F0F"/>
                          <w:spacing w:val="-1"/>
                          <w:sz w:val="45"/>
                        </w:rPr>
                        <w:t>...</w:t>
                      </w:r>
                      <w:r>
                        <w:rPr>
                          <w:rFonts w:ascii="Arial"/>
                          <w:i/>
                          <w:color w:val="0F0F0F"/>
                          <w:spacing w:val="-103"/>
                          <w:sz w:val="45"/>
                        </w:rPr>
                        <w:t>-</w:t>
                      </w:r>
                    </w:p>
                  </w:txbxContent>
                </v:textbox>
                <w10:wrap anchorx="page"/>
              </v:shape>
            </w:pict>
          </mc:Fallback>
        </mc:AlternateContent>
      </w:r>
      <w:r>
        <w:rPr>
          <w:noProof/>
        </w:rPr>
        <mc:AlternateContent>
          <mc:Choice Requires="wps">
            <w:drawing>
              <wp:anchor distT="0" distB="0" distL="0" distR="0" simplePos="0" relativeHeight="251706368" behindDoc="1" locked="0" layoutInCell="1" allowOverlap="1" wp14:anchorId="12A70768" wp14:editId="2CD3E425">
                <wp:simplePos x="0" y="0"/>
                <wp:positionH relativeFrom="page">
                  <wp:posOffset>2879741</wp:posOffset>
                </wp:positionH>
                <wp:positionV relativeFrom="paragraph">
                  <wp:posOffset>1929</wp:posOffset>
                </wp:positionV>
                <wp:extent cx="645795" cy="31750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 cy="317500"/>
                        </a:xfrm>
                        <a:prstGeom prst="rect">
                          <a:avLst/>
                        </a:prstGeom>
                      </wps:spPr>
                      <wps:txbx>
                        <w:txbxContent>
                          <w:p w14:paraId="1BDF6905" w14:textId="77777777" w:rsidR="00F3037F" w:rsidRDefault="00F3037F" w:rsidP="00E64068">
                            <w:pPr>
                              <w:spacing w:line="499" w:lineRule="exact"/>
                              <w:rPr>
                                <w:rFonts w:ascii="Times New Roman"/>
                                <w:sz w:val="45"/>
                              </w:rPr>
                            </w:pPr>
                            <w:r>
                              <w:rPr>
                                <w:rFonts w:ascii="Times New Roman"/>
                                <w:color w:val="0F0F0F"/>
                                <w:w w:val="180"/>
                                <w:sz w:val="45"/>
                              </w:rPr>
                              <w:t>=</w:t>
                            </w:r>
                            <w:r>
                              <w:rPr>
                                <w:rFonts w:ascii="Times New Roman"/>
                                <w:color w:val="0F0F0F"/>
                                <w:spacing w:val="-73"/>
                                <w:w w:val="180"/>
                                <w:sz w:val="45"/>
                              </w:rPr>
                              <w:t xml:space="preserve"> </w:t>
                            </w:r>
                            <w:r>
                              <w:rPr>
                                <w:rFonts w:ascii="Times New Roman"/>
                                <w:color w:val="0F0F0F"/>
                                <w:spacing w:val="-2"/>
                                <w:w w:val="35"/>
                                <w:sz w:val="45"/>
                              </w:rPr>
                              <w:t>..........</w:t>
                            </w:r>
                          </w:p>
                        </w:txbxContent>
                      </wps:txbx>
                      <wps:bodyPr wrap="square" lIns="0" tIns="0" rIns="0" bIns="0" rtlCol="0">
                        <a:noAutofit/>
                      </wps:bodyPr>
                    </wps:wsp>
                  </a:graphicData>
                </a:graphic>
              </wp:anchor>
            </w:drawing>
          </mc:Choice>
          <mc:Fallback>
            <w:pict>
              <v:shape w14:anchorId="12A70768" id="Textbox 392" o:spid="_x0000_s1056" type="#_x0000_t202" style="position:absolute;left:0;text-align:left;margin-left:226.75pt;margin-top:.15pt;width:50.85pt;height:25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" filled="f" stroked="f">
                <v:textbox inset="0,0,0,0">
                  <w:txbxContent>
                    <w:p w14:paraId="1BDF6905" w14:textId="77777777" w:rsidR="00F3037F" w:rsidRDefault="00F3037F" w:rsidP="00E64068">
                      <w:pPr>
                        <w:spacing w:line="499" w:lineRule="exact"/>
                        <w:rPr>
                          <w:rFonts w:ascii="Times New Roman"/>
                          <w:sz w:val="45"/>
                        </w:rPr>
                      </w:pPr>
                      <w:r>
                        <w:rPr>
                          <w:rFonts w:ascii="Times New Roman"/>
                          <w:color w:val="0F0F0F"/>
                          <w:w w:val="180"/>
                          <w:sz w:val="45"/>
                        </w:rPr>
                        <w:t>=</w:t>
                      </w:r>
                      <w:r>
                        <w:rPr>
                          <w:rFonts w:ascii="Times New Roman"/>
                          <w:color w:val="0F0F0F"/>
                          <w:spacing w:val="-73"/>
                          <w:w w:val="180"/>
                          <w:sz w:val="45"/>
                        </w:rPr>
                        <w:t xml:space="preserve"> </w:t>
                      </w:r>
                      <w:r>
                        <w:rPr>
                          <w:rFonts w:ascii="Times New Roman"/>
                          <w:color w:val="0F0F0F"/>
                          <w:spacing w:val="-2"/>
                          <w:w w:val="35"/>
                          <w:sz w:val="45"/>
                        </w:rPr>
                        <w:t>..........</w:t>
                      </w:r>
                    </w:p>
                  </w:txbxContent>
                </v:textbox>
                <w10:wrap anchorx="page"/>
              </v:shape>
            </w:pict>
          </mc:Fallback>
        </mc:AlternateContent>
      </w:r>
      <w:proofErr w:type="gramStart"/>
      <w:r>
        <w:rPr>
          <w:rFonts w:ascii="Times New Roman" w:hAnsi="Times New Roman"/>
          <w:color w:val="232323"/>
          <w:w w:val="170"/>
          <w:sz w:val="7"/>
        </w:rPr>
        <w:t>IJ</w:t>
      </w:r>
      <w:r>
        <w:rPr>
          <w:rFonts w:ascii="Times New Roman" w:hAnsi="Times New Roman"/>
          <w:color w:val="232323"/>
          <w:spacing w:val="10"/>
          <w:w w:val="170"/>
          <w:sz w:val="7"/>
        </w:rPr>
        <w:t xml:space="preserve"> </w:t>
      </w:r>
      <w:r>
        <w:rPr>
          <w:rFonts w:ascii="Times New Roman" w:hAnsi="Times New Roman"/>
          <w:strike/>
          <w:color w:val="0F0F0F"/>
          <w:w w:val="170"/>
          <w:sz w:val="17"/>
        </w:rPr>
        <w:t>-</w:t>
      </w:r>
      <w:r>
        <w:rPr>
          <w:rFonts w:ascii="Times New Roman" w:hAnsi="Times New Roman"/>
          <w:strike/>
          <w:color w:val="0F0F0F"/>
          <w:spacing w:val="-4"/>
          <w:w w:val="170"/>
          <w:sz w:val="17"/>
        </w:rPr>
        <w:t xml:space="preserve"> </w:t>
      </w:r>
      <w:r>
        <w:rPr>
          <w:rFonts w:ascii="Times New Roman" w:hAnsi="Times New Roman"/>
          <w:strike/>
          <w:color w:val="0F0F0F"/>
          <w:w w:val="170"/>
          <w:sz w:val="17"/>
        </w:rPr>
        <w:t>-</w:t>
      </w:r>
      <w:proofErr w:type="gramEnd"/>
      <w:r>
        <w:rPr>
          <w:rFonts w:ascii="Times New Roman" w:hAnsi="Times New Roman"/>
          <w:color w:val="0F0F0F"/>
          <w:w w:val="170"/>
          <w:sz w:val="17"/>
        </w:rPr>
        <w:t>-LC-</w:t>
      </w:r>
      <w:proofErr w:type="gramStart"/>
      <w:r>
        <w:rPr>
          <w:rFonts w:ascii="Times New Roman" w:hAnsi="Times New Roman"/>
          <w:color w:val="0F0F0F"/>
          <w:w w:val="170"/>
          <w:sz w:val="17"/>
        </w:rPr>
        <w:t>--•</w:t>
      </w:r>
      <w:proofErr w:type="gramEnd"/>
      <w:r>
        <w:rPr>
          <w:rFonts w:ascii="Times New Roman" w:hAnsi="Times New Roman"/>
          <w:color w:val="0F0F0F"/>
          <w:w w:val="170"/>
          <w:sz w:val="17"/>
        </w:rPr>
        <w:t>-</w:t>
      </w:r>
      <w:proofErr w:type="gramStart"/>
      <w:r>
        <w:rPr>
          <w:rFonts w:ascii="Times New Roman" w:hAnsi="Times New Roman"/>
          <w:color w:val="0F0F0F"/>
          <w:spacing w:val="-2"/>
          <w:w w:val="170"/>
          <w:sz w:val="17"/>
        </w:rPr>
        <w:t>_,...</w:t>
      </w:r>
      <w:proofErr w:type="gramEnd"/>
      <w:r>
        <w:rPr>
          <w:rFonts w:ascii="Times New Roman" w:hAnsi="Times New Roman"/>
          <w:color w:val="0F0F0F"/>
          <w:spacing w:val="-2"/>
          <w:w w:val="170"/>
          <w:sz w:val="17"/>
        </w:rPr>
        <w:t>.</w:t>
      </w:r>
      <w:proofErr w:type="gramStart"/>
      <w:r>
        <w:rPr>
          <w:rFonts w:ascii="Times New Roman" w:hAnsi="Times New Roman"/>
          <w:color w:val="0F0F0F"/>
          <w:spacing w:val="-2"/>
          <w:w w:val="170"/>
          <w:sz w:val="17"/>
        </w:rPr>
        <w:t>.,....,_</w:t>
      </w:r>
      <w:proofErr w:type="gramEnd"/>
      <w:r>
        <w:rPr>
          <w:rFonts w:ascii="Times New Roman" w:hAnsi="Times New Roman"/>
          <w:color w:val="0F0F0F"/>
          <w:spacing w:val="-2"/>
          <w:w w:val="170"/>
          <w:sz w:val="17"/>
        </w:rPr>
        <w:t>.</w:t>
      </w:r>
      <w:r>
        <w:rPr>
          <w:rFonts w:ascii="Times New Roman" w:hAnsi="Times New Roman"/>
          <w:color w:val="0F0F0F"/>
          <w:sz w:val="17"/>
        </w:rPr>
        <w:tab/>
      </w:r>
      <w:r>
        <w:rPr>
          <w:rFonts w:ascii="Times New Roman" w:hAnsi="Times New Roman"/>
          <w:color w:val="0F0F0F"/>
          <w:sz w:val="17"/>
          <w:u w:val="thick" w:color="0F0F0F"/>
        </w:rPr>
        <w:tab/>
      </w:r>
    </w:p>
    <w:p w14:paraId="1BF3E86C" w14:textId="77777777" w:rsidR="00F3037F" w:rsidRDefault="00F3037F" w:rsidP="00E64068">
      <w:pPr>
        <w:spacing w:before="33" w:line="139" w:lineRule="exact"/>
        <w:ind w:left="378"/>
        <w:rPr>
          <w:rFonts w:ascii="Arial"/>
          <w:sz w:val="19"/>
        </w:rPr>
      </w:pPr>
      <w:r>
        <w:br w:type="column"/>
      </w:r>
      <w:proofErr w:type="gramStart"/>
      <w:r>
        <w:rPr>
          <w:rFonts w:ascii="Arial"/>
          <w:color w:val="0F0F0F"/>
          <w:spacing w:val="-5"/>
          <w:w w:val="110"/>
          <w:sz w:val="19"/>
          <w:u w:val="thick" w:color="0F0F0F"/>
        </w:rPr>
        <w:t>,,</w:t>
      </w:r>
      <w:proofErr w:type="gramEnd"/>
      <w:r>
        <w:rPr>
          <w:rFonts w:ascii="Arial"/>
          <w:color w:val="0F0F0F"/>
          <w:spacing w:val="-5"/>
          <w:w w:val="110"/>
          <w:sz w:val="19"/>
          <w:u w:val="thick" w:color="0F0F0F"/>
        </w:rPr>
        <w:t>.,.,...</w:t>
      </w:r>
      <w:r>
        <w:rPr>
          <w:rFonts w:ascii="Arial"/>
          <w:color w:val="0F0F0F"/>
          <w:spacing w:val="-5"/>
          <w:w w:val="110"/>
          <w:sz w:val="19"/>
        </w:rPr>
        <w:t>.</w:t>
      </w:r>
    </w:p>
    <w:p w14:paraId="7728429C" w14:textId="77777777" w:rsidR="00F3037F" w:rsidRDefault="00F3037F" w:rsidP="00E64068">
      <w:pPr>
        <w:tabs>
          <w:tab w:val="left" w:pos="1424"/>
        </w:tabs>
        <w:spacing w:line="129" w:lineRule="exact"/>
        <w:ind w:left="1138"/>
        <w:rPr>
          <w:rFonts w:ascii="Times New Roman"/>
          <w:sz w:val="31"/>
        </w:rPr>
      </w:pPr>
      <w:r>
        <w:br w:type="column"/>
      </w:r>
      <w:r>
        <w:rPr>
          <w:rFonts w:ascii="Times New Roman"/>
          <w:i/>
          <w:color w:val="0F0F0F"/>
          <w:sz w:val="27"/>
          <w:u w:val="thick" w:color="0F0F0F"/>
        </w:rPr>
        <w:tab/>
      </w:r>
      <w:proofErr w:type="gramStart"/>
      <w:r>
        <w:rPr>
          <w:rFonts w:ascii="Times New Roman"/>
          <w:i/>
          <w:color w:val="0F0F0F"/>
          <w:spacing w:val="10"/>
          <w:w w:val="245"/>
          <w:sz w:val="27"/>
          <w:u w:val="thick" w:color="0F0F0F"/>
        </w:rPr>
        <w:t>,::</w:t>
      </w:r>
      <w:proofErr w:type="gramEnd"/>
      <w:r>
        <w:rPr>
          <w:rFonts w:ascii="Times New Roman"/>
          <w:color w:val="232323"/>
          <w:spacing w:val="10"/>
          <w:w w:val="245"/>
          <w:sz w:val="16"/>
        </w:rPr>
        <w:t>_,.</w:t>
      </w:r>
      <w:r>
        <w:rPr>
          <w:rFonts w:ascii="Times New Roman"/>
          <w:color w:val="232323"/>
          <w:spacing w:val="44"/>
          <w:w w:val="245"/>
          <w:sz w:val="16"/>
        </w:rPr>
        <w:t xml:space="preserve">  </w:t>
      </w:r>
      <w:r>
        <w:rPr>
          <w:rFonts w:ascii="Times New Roman"/>
          <w:color w:val="0F0F0F"/>
          <w:spacing w:val="-10"/>
          <w:sz w:val="31"/>
          <w:u w:val="thick" w:color="0F0F0F"/>
        </w:rPr>
        <w:t>(</w:t>
      </w:r>
      <w:r>
        <w:rPr>
          <w:rFonts w:ascii="Times New Roman"/>
          <w:color w:val="0F0F0F"/>
          <w:spacing w:val="80"/>
          <w:sz w:val="31"/>
          <w:u w:val="thick" w:color="0F0F0F"/>
        </w:rPr>
        <w:t xml:space="preserve"> </w:t>
      </w:r>
    </w:p>
    <w:p w14:paraId="5E905088" w14:textId="77777777" w:rsidR="00F3037F" w:rsidRDefault="00F3037F" w:rsidP="00E64068">
      <w:pPr>
        <w:spacing w:line="129" w:lineRule="exact"/>
        <w:rPr>
          <w:rFonts w:ascii="Times New Roman"/>
          <w:sz w:val="31"/>
        </w:rPr>
        <w:sectPr w:rsidR="00F3037F" w:rsidSect="00F3037F">
          <w:type w:val="continuous"/>
          <w:pgSz w:w="15840" w:h="12240" w:orient="landscape"/>
          <w:pgMar w:top="1360" w:right="1800" w:bottom="1000" w:left="2260" w:header="0" w:footer="0" w:gutter="0"/>
          <w:cols w:num="3" w:space="720" w:equalWidth="0">
            <w:col w:w="7233" w:space="40"/>
            <w:col w:w="934" w:space="39"/>
            <w:col w:w="3534"/>
          </w:cols>
        </w:sectPr>
      </w:pPr>
    </w:p>
    <w:p w14:paraId="616E66F8" w14:textId="77777777" w:rsidR="00F3037F" w:rsidRDefault="00F3037F" w:rsidP="00E64068">
      <w:pPr>
        <w:tabs>
          <w:tab w:val="left" w:pos="4540"/>
          <w:tab w:val="left" w:leader="dot" w:pos="4887"/>
        </w:tabs>
        <w:spacing w:line="96" w:lineRule="exact"/>
        <w:ind w:left="2761"/>
        <w:rPr>
          <w:rFonts w:ascii="Times New Roman"/>
          <w:sz w:val="9"/>
        </w:rPr>
      </w:pPr>
      <w:proofErr w:type="gramStart"/>
      <w:r>
        <w:rPr>
          <w:rFonts w:ascii="Times New Roman"/>
          <w:color w:val="0F0F0F"/>
          <w:w w:val="300"/>
          <w:sz w:val="9"/>
        </w:rPr>
        <w:t>T--</w:t>
      </w:r>
      <w:r>
        <w:rPr>
          <w:rFonts w:ascii="Times New Roman"/>
          <w:color w:val="0F0F0F"/>
          <w:spacing w:val="-2"/>
          <w:w w:val="300"/>
          <w:sz w:val="9"/>
        </w:rPr>
        <w:t>.</w:t>
      </w:r>
      <w:proofErr w:type="spellStart"/>
      <w:r>
        <w:rPr>
          <w:rFonts w:ascii="Times New Roman"/>
          <w:color w:val="0F0F0F"/>
          <w:spacing w:val="-2"/>
          <w:w w:val="300"/>
          <w:sz w:val="9"/>
        </w:rPr>
        <w:t>ua,ft.O</w:t>
      </w:r>
      <w:proofErr w:type="spellEnd"/>
      <w:r>
        <w:rPr>
          <w:rFonts w:ascii="Times New Roman"/>
          <w:color w:val="0F0F0F"/>
          <w:spacing w:val="-2"/>
          <w:w w:val="300"/>
          <w:sz w:val="9"/>
        </w:rPr>
        <w:t>.</w:t>
      </w:r>
      <w:proofErr w:type="gramEnd"/>
      <w:r>
        <w:rPr>
          <w:rFonts w:ascii="Times New Roman"/>
          <w:color w:val="0F0F0F"/>
          <w:spacing w:val="-2"/>
          <w:w w:val="300"/>
          <w:sz w:val="9"/>
        </w:rPr>
        <w:t>...</w:t>
      </w:r>
      <w:proofErr w:type="gramStart"/>
      <w:r>
        <w:rPr>
          <w:rFonts w:ascii="Times New Roman"/>
          <w:color w:val="0F0F0F"/>
          <w:sz w:val="9"/>
        </w:rPr>
        <w:tab/>
      </w:r>
      <w:r>
        <w:rPr>
          <w:rFonts w:ascii="Times New Roman"/>
          <w:color w:val="0F0F0F"/>
          <w:spacing w:val="-5"/>
          <w:w w:val="300"/>
          <w:sz w:val="9"/>
        </w:rPr>
        <w:t>,,.</w:t>
      </w:r>
      <w:proofErr w:type="gramEnd"/>
      <w:r>
        <w:rPr>
          <w:rFonts w:ascii="Times New Roman"/>
          <w:color w:val="0F0F0F"/>
          <w:sz w:val="9"/>
        </w:rPr>
        <w:tab/>
      </w:r>
      <w:r>
        <w:rPr>
          <w:rFonts w:ascii="Times New Roman"/>
          <w:color w:val="0F0F0F"/>
          <w:spacing w:val="-5"/>
          <w:w w:val="215"/>
          <w:sz w:val="9"/>
        </w:rPr>
        <w:t>_..</w:t>
      </w:r>
    </w:p>
    <w:p w14:paraId="637111B5" w14:textId="77777777" w:rsidR="00F3037F" w:rsidRDefault="00F3037F" w:rsidP="00E64068">
      <w:pPr>
        <w:tabs>
          <w:tab w:val="left" w:pos="3318"/>
        </w:tabs>
        <w:spacing w:before="88" w:line="74" w:lineRule="exact"/>
        <w:ind w:left="2547"/>
        <w:rPr>
          <w:rFonts w:ascii="Arial" w:hAnsi="Arial"/>
          <w:sz w:val="6"/>
        </w:rPr>
      </w:pPr>
      <w:r>
        <w:rPr>
          <w:rFonts w:ascii="Arial" w:hAnsi="Arial"/>
          <w:color w:val="0F0F0F"/>
          <w:w w:val="185"/>
          <w:sz w:val="7"/>
        </w:rPr>
        <w:t>.</w:t>
      </w:r>
      <w:r>
        <w:rPr>
          <w:rFonts w:ascii="Arial" w:hAnsi="Arial"/>
          <w:color w:val="4F4F4F"/>
          <w:w w:val="185"/>
          <w:sz w:val="7"/>
        </w:rPr>
        <w:t>,</w:t>
      </w:r>
      <w:r>
        <w:rPr>
          <w:rFonts w:ascii="Arial" w:hAnsi="Arial"/>
          <w:color w:val="4F4F4F"/>
          <w:spacing w:val="23"/>
          <w:w w:val="185"/>
          <w:sz w:val="7"/>
        </w:rPr>
        <w:t xml:space="preserve"> </w:t>
      </w:r>
      <w:r>
        <w:rPr>
          <w:rFonts w:ascii="Arial" w:hAnsi="Arial"/>
          <w:color w:val="0F0F0F"/>
          <w:w w:val="185"/>
          <w:sz w:val="7"/>
        </w:rPr>
        <w:t>-</w:t>
      </w:r>
      <w:r>
        <w:rPr>
          <w:rFonts w:ascii="Arial" w:hAnsi="Arial"/>
          <w:color w:val="0F0F0F"/>
          <w:spacing w:val="71"/>
          <w:w w:val="185"/>
          <w:sz w:val="7"/>
        </w:rPr>
        <w:t xml:space="preserve"> </w:t>
      </w:r>
      <w:r>
        <w:rPr>
          <w:rFonts w:ascii="Arial" w:hAnsi="Arial"/>
          <w:color w:val="0F0F0F"/>
          <w:spacing w:val="-2"/>
          <w:w w:val="115"/>
          <w:sz w:val="7"/>
        </w:rPr>
        <w:t>........</w:t>
      </w:r>
      <w:r>
        <w:rPr>
          <w:rFonts w:ascii="Arial" w:hAnsi="Arial"/>
          <w:color w:val="0F0F0F"/>
          <w:sz w:val="7"/>
        </w:rPr>
        <w:tab/>
      </w:r>
      <w:r>
        <w:rPr>
          <w:rFonts w:ascii="Arial" w:hAnsi="Arial"/>
          <w:color w:val="0F0F0F"/>
          <w:spacing w:val="-2"/>
          <w:w w:val="115"/>
          <w:sz w:val="7"/>
        </w:rPr>
        <w:t>M'TII</w:t>
      </w:r>
      <w:r>
        <w:rPr>
          <w:rFonts w:ascii="Arial" w:hAnsi="Arial"/>
          <w:color w:val="0F0F0F"/>
          <w:spacing w:val="-6"/>
          <w:w w:val="115"/>
          <w:sz w:val="7"/>
        </w:rPr>
        <w:t xml:space="preserve"> </w:t>
      </w:r>
      <w:r>
        <w:rPr>
          <w:rFonts w:ascii="Arial" w:hAnsi="Arial"/>
          <w:color w:val="0F0F0F"/>
          <w:spacing w:val="-2"/>
          <w:w w:val="420"/>
          <w:sz w:val="7"/>
        </w:rPr>
        <w:t>TN:</w:t>
      </w:r>
      <w:r>
        <w:rPr>
          <w:rFonts w:ascii="Arial" w:hAnsi="Arial"/>
          <w:color w:val="0F0F0F"/>
          <w:spacing w:val="-70"/>
          <w:w w:val="420"/>
          <w:sz w:val="7"/>
        </w:rPr>
        <w:t xml:space="preserve"> </w:t>
      </w:r>
      <w:proofErr w:type="spellStart"/>
      <w:r>
        <w:rPr>
          <w:rFonts w:ascii="Arial" w:hAnsi="Arial"/>
          <w:color w:val="0F0F0F"/>
          <w:spacing w:val="-2"/>
          <w:w w:val="150"/>
          <w:sz w:val="6"/>
        </w:rPr>
        <w:t>M'Aft</w:t>
      </w:r>
      <w:proofErr w:type="spellEnd"/>
      <w:r>
        <w:rPr>
          <w:rFonts w:ascii="Arial" w:hAnsi="Arial"/>
          <w:color w:val="0F0F0F"/>
          <w:spacing w:val="-2"/>
          <w:w w:val="150"/>
          <w:sz w:val="6"/>
        </w:rPr>
        <w:t>.</w:t>
      </w:r>
      <w:r>
        <w:rPr>
          <w:rFonts w:ascii="Arial" w:hAnsi="Arial"/>
          <w:color w:val="0F0F0F"/>
          <w:spacing w:val="-18"/>
          <w:w w:val="150"/>
          <w:sz w:val="6"/>
        </w:rPr>
        <w:t xml:space="preserve"> </w:t>
      </w:r>
      <w:proofErr w:type="gramStart"/>
      <w:r>
        <w:rPr>
          <w:rFonts w:ascii="Arial" w:hAnsi="Arial"/>
          <w:color w:val="0F0F0F"/>
          <w:spacing w:val="-2"/>
          <w:w w:val="150"/>
          <w:sz w:val="6"/>
        </w:rPr>
        <w:t>.,...</w:t>
      </w:r>
      <w:proofErr w:type="gramEnd"/>
      <w:r>
        <w:rPr>
          <w:rFonts w:ascii="Arial" w:hAnsi="Arial"/>
          <w:color w:val="0F0F0F"/>
          <w:spacing w:val="-2"/>
          <w:w w:val="150"/>
          <w:sz w:val="6"/>
        </w:rPr>
        <w:t>.'</w:t>
      </w:r>
      <w:proofErr w:type="spellStart"/>
      <w:proofErr w:type="gramStart"/>
      <w:r>
        <w:rPr>
          <w:rFonts w:ascii="Arial" w:hAnsi="Arial"/>
          <w:color w:val="0F0F0F"/>
          <w:spacing w:val="-2"/>
          <w:w w:val="150"/>
          <w:sz w:val="6"/>
        </w:rPr>
        <w:t>N'Ta</w:t>
      </w:r>
      <w:proofErr w:type="spellEnd"/>
      <w:r>
        <w:rPr>
          <w:rFonts w:ascii="Arial" w:hAnsi="Arial"/>
          <w:color w:val="0F0F0F"/>
          <w:spacing w:val="-9"/>
          <w:w w:val="150"/>
          <w:sz w:val="6"/>
        </w:rPr>
        <w:t xml:space="preserve"> </w:t>
      </w:r>
      <w:r>
        <w:rPr>
          <w:rFonts w:ascii="Arial" w:hAnsi="Arial"/>
          <w:color w:val="0F0F0F"/>
          <w:spacing w:val="-2"/>
          <w:w w:val="190"/>
          <w:sz w:val="6"/>
        </w:rPr>
        <w:t>,</w:t>
      </w:r>
      <w:proofErr w:type="gramEnd"/>
      <w:r>
        <w:rPr>
          <w:rFonts w:ascii="Arial" w:hAnsi="Arial"/>
          <w:color w:val="0F0F0F"/>
          <w:spacing w:val="75"/>
          <w:w w:val="190"/>
          <w:sz w:val="6"/>
        </w:rPr>
        <w:t xml:space="preserve"> </w:t>
      </w:r>
      <w:r>
        <w:rPr>
          <w:rFonts w:ascii="Arial" w:hAnsi="Arial"/>
          <w:color w:val="0F0F0F"/>
          <w:spacing w:val="-2"/>
          <w:w w:val="190"/>
          <w:sz w:val="6"/>
        </w:rPr>
        <w:t>,,</w:t>
      </w:r>
      <w:proofErr w:type="gramStart"/>
      <w:r>
        <w:rPr>
          <w:rFonts w:ascii="Arial" w:hAnsi="Arial"/>
          <w:color w:val="0F0F0F"/>
          <w:spacing w:val="-2"/>
          <w:w w:val="190"/>
          <w:sz w:val="6"/>
        </w:rPr>
        <w:t>!,«</w:t>
      </w:r>
      <w:proofErr w:type="gramEnd"/>
      <w:r>
        <w:rPr>
          <w:rFonts w:ascii="Arial" w:hAnsi="Arial"/>
          <w:color w:val="0F0F0F"/>
          <w:spacing w:val="-2"/>
          <w:w w:val="190"/>
          <w:sz w:val="6"/>
        </w:rPr>
        <w:t>Iii.</w:t>
      </w:r>
    </w:p>
    <w:p w14:paraId="03C12FE3" w14:textId="77777777" w:rsidR="00F3037F" w:rsidRDefault="00F3037F" w:rsidP="00E64068">
      <w:pPr>
        <w:tabs>
          <w:tab w:val="left" w:leader="dot" w:pos="4546"/>
        </w:tabs>
        <w:spacing w:line="62" w:lineRule="exact"/>
        <w:ind w:left="3325"/>
        <w:rPr>
          <w:rFonts w:ascii="Arial"/>
          <w:sz w:val="6"/>
        </w:rPr>
      </w:pPr>
      <w:r>
        <w:rPr>
          <w:rFonts w:ascii="Arial"/>
          <w:color w:val="0F0F0F"/>
          <w:w w:val="235"/>
          <w:sz w:val="6"/>
        </w:rPr>
        <w:t>'</w:t>
      </w:r>
      <w:proofErr w:type="spellStart"/>
      <w:proofErr w:type="gramStart"/>
      <w:r>
        <w:rPr>
          <w:rFonts w:ascii="Arial"/>
          <w:color w:val="0F0F0F"/>
          <w:w w:val="235"/>
          <w:sz w:val="6"/>
        </w:rPr>
        <w:t>nCQlft'TWIT</w:t>
      </w:r>
      <w:proofErr w:type="spellEnd"/>
      <w:r>
        <w:rPr>
          <w:rFonts w:ascii="Arial"/>
          <w:color w:val="0F0F0F"/>
          <w:w w:val="235"/>
          <w:sz w:val="6"/>
        </w:rPr>
        <w:t>,,.</w:t>
      </w:r>
      <w:proofErr w:type="gramEnd"/>
      <w:r>
        <w:rPr>
          <w:rFonts w:ascii="Arial"/>
          <w:color w:val="0F0F0F"/>
          <w:spacing w:val="27"/>
          <w:w w:val="235"/>
          <w:sz w:val="6"/>
        </w:rPr>
        <w:t xml:space="preserve">  </w:t>
      </w:r>
      <w:r>
        <w:rPr>
          <w:rFonts w:ascii="Arial"/>
          <w:color w:val="0F0F0F"/>
          <w:spacing w:val="-5"/>
          <w:w w:val="235"/>
          <w:sz w:val="6"/>
        </w:rPr>
        <w:t>,.</w:t>
      </w:r>
      <w:r>
        <w:rPr>
          <w:rFonts w:ascii="Arial"/>
          <w:color w:val="0F0F0F"/>
          <w:sz w:val="6"/>
        </w:rPr>
        <w:tab/>
      </w:r>
      <w:proofErr w:type="gramStart"/>
      <w:r>
        <w:rPr>
          <w:rFonts w:ascii="Arial"/>
          <w:color w:val="0F0F0F"/>
          <w:spacing w:val="-2"/>
          <w:w w:val="235"/>
          <w:sz w:val="6"/>
        </w:rPr>
        <w:t>,_</w:t>
      </w:r>
      <w:proofErr w:type="spellStart"/>
      <w:proofErr w:type="gramEnd"/>
      <w:r>
        <w:rPr>
          <w:rFonts w:ascii="Arial"/>
          <w:color w:val="0F0F0F"/>
          <w:spacing w:val="-2"/>
          <w:w w:val="235"/>
          <w:sz w:val="6"/>
        </w:rPr>
        <w:t>ffll</w:t>
      </w:r>
      <w:proofErr w:type="spellEnd"/>
    </w:p>
    <w:p w14:paraId="2556D6DB" w14:textId="77777777" w:rsidR="00F3037F" w:rsidRDefault="00F3037F" w:rsidP="00E64068">
      <w:pPr>
        <w:tabs>
          <w:tab w:val="left" w:leader="dot" w:pos="4805"/>
        </w:tabs>
        <w:spacing w:line="50" w:lineRule="exact"/>
        <w:ind w:left="2537"/>
        <w:rPr>
          <w:rFonts w:ascii="Arial" w:hAnsi="Arial"/>
        </w:rPr>
      </w:pPr>
      <w:r>
        <w:rPr>
          <w:rFonts w:ascii="Arial" w:hAnsi="Arial"/>
          <w:color w:val="0F0F0F"/>
          <w:w w:val="160"/>
          <w:u w:val="thick" w:color="0F0F0F"/>
        </w:rPr>
        <w:t>=</w:t>
      </w:r>
      <w:proofErr w:type="gramStart"/>
      <w:r>
        <w:rPr>
          <w:rFonts w:ascii="Arial" w:hAnsi="Arial"/>
          <w:color w:val="0F0F0F"/>
          <w:w w:val="160"/>
          <w:u w:val="thick" w:color="0F0F0F"/>
        </w:rPr>
        <w:t>'</w:t>
      </w:r>
      <w:r>
        <w:rPr>
          <w:rFonts w:ascii="Arial" w:hAnsi="Arial"/>
          <w:color w:val="0F0F0F"/>
          <w:spacing w:val="1"/>
          <w:w w:val="160"/>
          <w:u w:val="thick" w:color="0F0F0F"/>
        </w:rPr>
        <w:t xml:space="preserve">  </w:t>
      </w:r>
      <w:r>
        <w:rPr>
          <w:rFonts w:ascii="Arial" w:hAnsi="Arial"/>
          <w:color w:val="0F0F0F"/>
          <w:spacing w:val="-2"/>
          <w:w w:val="160"/>
          <w:u w:val="thick" w:color="0F0F0F"/>
        </w:rPr>
        <w:t>,</w:t>
      </w:r>
      <w:proofErr w:type="gramEnd"/>
      <w:r>
        <w:rPr>
          <w:rFonts w:ascii="Arial" w:hAnsi="Arial"/>
          <w:color w:val="0F0F0F"/>
          <w:spacing w:val="-2"/>
          <w:w w:val="160"/>
          <w:u w:val="thick" w:color="0F0F0F"/>
        </w:rPr>
        <w:t>£</w:t>
      </w:r>
      <w:proofErr w:type="gramStart"/>
      <w:r>
        <w:rPr>
          <w:rFonts w:ascii="Arial" w:hAnsi="Arial"/>
          <w:color w:val="0F0F0F"/>
          <w:spacing w:val="-2"/>
          <w:w w:val="160"/>
          <w:u w:val="thick" w:color="0F0F0F"/>
        </w:rPr>
        <w:t>£:w</w:t>
      </w:r>
      <w:proofErr w:type="gramEnd"/>
      <w:r>
        <w:rPr>
          <w:rFonts w:ascii="Arial" w:hAnsi="Arial"/>
          <w:color w:val="0F0F0F"/>
          <w:spacing w:val="-2"/>
          <w:w w:val="160"/>
          <w:u w:val="thick" w:color="0F0F0F"/>
        </w:rPr>
        <w:t>••</w:t>
      </w:r>
      <w:proofErr w:type="spellStart"/>
      <w:r>
        <w:rPr>
          <w:rFonts w:ascii="Arial" w:hAnsi="Arial"/>
          <w:color w:val="0F0F0F"/>
          <w:spacing w:val="-2"/>
          <w:w w:val="160"/>
          <w:u w:val="thick" w:color="0F0F0F"/>
        </w:rPr>
        <w:t>nt</w:t>
      </w:r>
      <w:proofErr w:type="spellEnd"/>
      <w:r>
        <w:rPr>
          <w:rFonts w:ascii="Arial" w:hAnsi="Arial"/>
          <w:color w:val="0F0F0F"/>
        </w:rPr>
        <w:tab/>
      </w:r>
      <w:proofErr w:type="gramStart"/>
      <w:r>
        <w:rPr>
          <w:rFonts w:ascii="Arial" w:hAnsi="Arial"/>
          <w:color w:val="0F0F0F"/>
          <w:spacing w:val="-5"/>
          <w:w w:val="160"/>
          <w:u w:val="thick" w:color="0F0F0F"/>
        </w:rPr>
        <w:t>s:</w:t>
      </w:r>
      <w:r>
        <w:rPr>
          <w:rFonts w:ascii="Arial" w:hAnsi="Arial"/>
          <w:color w:val="0F0F0F"/>
          <w:spacing w:val="-5"/>
          <w:w w:val="160"/>
        </w:rPr>
        <w:t>:</w:t>
      </w:r>
      <w:proofErr w:type="gramEnd"/>
    </w:p>
    <w:p w14:paraId="0F7D5CAA" w14:textId="77777777" w:rsidR="00F3037F" w:rsidRDefault="00F3037F" w:rsidP="00E64068">
      <w:pPr>
        <w:spacing w:line="320" w:lineRule="exact"/>
        <w:ind w:left="1157"/>
        <w:rPr>
          <w:rFonts w:ascii="Times New Roman" w:hAnsi="Times New Roman"/>
          <w:sz w:val="18"/>
        </w:rPr>
      </w:pPr>
      <w:r>
        <w:br w:type="column"/>
      </w:r>
      <w:r>
        <w:rPr>
          <w:rFonts w:ascii="Arial" w:hAnsi="Arial"/>
          <w:color w:val="0F0F0F"/>
          <w:spacing w:val="-4"/>
          <w:position w:val="-5"/>
          <w:sz w:val="42"/>
          <w:u w:val="thick" w:color="0F0F0F"/>
        </w:rPr>
        <w:t>--='</w:t>
      </w:r>
      <w:r>
        <w:rPr>
          <w:rFonts w:ascii="Times New Roman" w:hAnsi="Times New Roman"/>
          <w:color w:val="0F0F0F"/>
          <w:spacing w:val="-4"/>
          <w:sz w:val="18"/>
        </w:rPr>
        <w:t>¾</w:t>
      </w:r>
      <w:r>
        <w:rPr>
          <w:rFonts w:ascii="Arial" w:hAnsi="Arial"/>
          <w:color w:val="0F0F0F"/>
          <w:spacing w:val="-4"/>
          <w:position w:val="-5"/>
          <w:sz w:val="42"/>
          <w:u w:val="thick" w:color="0F0F0F"/>
        </w:rPr>
        <w:t>-</w:t>
      </w:r>
      <w:proofErr w:type="gramStart"/>
      <w:r>
        <w:rPr>
          <w:rFonts w:ascii="Arial" w:hAnsi="Arial"/>
          <w:color w:val="0F0F0F"/>
          <w:spacing w:val="-4"/>
          <w:position w:val="-5"/>
          <w:sz w:val="42"/>
          <w:u w:val="thick" w:color="0F0F0F"/>
        </w:rPr>
        <w:t>'</w:t>
      </w:r>
      <w:r>
        <w:rPr>
          <w:rFonts w:ascii="Arial" w:hAnsi="Arial"/>
          <w:color w:val="0F0F0F"/>
          <w:spacing w:val="20"/>
          <w:position w:val="-5"/>
          <w:sz w:val="42"/>
        </w:rPr>
        <w:t xml:space="preserve"> </w:t>
      </w:r>
      <w:r>
        <w:rPr>
          <w:rFonts w:ascii="Times New Roman" w:hAnsi="Times New Roman"/>
          <w:color w:val="0F0F0F"/>
          <w:spacing w:val="-4"/>
          <w:sz w:val="18"/>
        </w:rPr>
        <w:t>;</w:t>
      </w:r>
      <w:proofErr w:type="gramEnd"/>
      <w:r>
        <w:rPr>
          <w:rFonts w:ascii="Times New Roman" w:hAnsi="Times New Roman"/>
          <w:color w:val="0F0F0F"/>
          <w:spacing w:val="-4"/>
          <w:sz w:val="18"/>
        </w:rPr>
        <w:t>;.</w:t>
      </w:r>
      <w:r>
        <w:rPr>
          <w:rFonts w:ascii="Times New Roman" w:hAnsi="Times New Roman"/>
          <w:color w:val="0F0F0F"/>
          <w:sz w:val="18"/>
        </w:rPr>
        <w:t xml:space="preserve"> </w:t>
      </w:r>
      <w:r>
        <w:rPr>
          <w:rFonts w:ascii="Times New Roman" w:hAnsi="Times New Roman"/>
          <w:color w:val="232323"/>
          <w:spacing w:val="-4"/>
          <w:sz w:val="18"/>
        </w:rPr>
        <w:t>••</w:t>
      </w:r>
      <w:r>
        <w:rPr>
          <w:rFonts w:ascii="Times New Roman" w:hAnsi="Times New Roman"/>
          <w:color w:val="0F0F0F"/>
          <w:spacing w:val="-4"/>
          <w:sz w:val="18"/>
        </w:rPr>
        <w:t>,.</w:t>
      </w:r>
      <w:r>
        <w:rPr>
          <w:rFonts w:ascii="Times New Roman" w:hAnsi="Times New Roman"/>
          <w:color w:val="0F0F0F"/>
          <w:spacing w:val="-7"/>
          <w:sz w:val="18"/>
        </w:rPr>
        <w:t xml:space="preserve"> </w:t>
      </w:r>
      <w:r>
        <w:rPr>
          <w:rFonts w:ascii="Times New Roman" w:hAnsi="Times New Roman"/>
          <w:color w:val="232323"/>
          <w:spacing w:val="-8"/>
          <w:sz w:val="18"/>
        </w:rPr>
        <w:t>,.</w:t>
      </w:r>
      <w:proofErr w:type="gramStart"/>
      <w:r>
        <w:rPr>
          <w:rFonts w:ascii="Times New Roman" w:hAnsi="Times New Roman"/>
          <w:color w:val="232323"/>
          <w:spacing w:val="-8"/>
          <w:sz w:val="18"/>
        </w:rPr>
        <w:t>,,</w:t>
      </w:r>
      <w:r>
        <w:rPr>
          <w:rFonts w:ascii="Times New Roman" w:hAnsi="Times New Roman"/>
          <w:color w:val="3D3D3D"/>
          <w:spacing w:val="-8"/>
          <w:sz w:val="18"/>
        </w:rPr>
        <w:t>•</w:t>
      </w:r>
      <w:r>
        <w:rPr>
          <w:rFonts w:ascii="Times New Roman" w:hAnsi="Times New Roman"/>
          <w:color w:val="0F0F0F"/>
          <w:spacing w:val="-8"/>
          <w:sz w:val="18"/>
        </w:rPr>
        <w:t>•</w:t>
      </w:r>
      <w:proofErr w:type="gramEnd"/>
    </w:p>
    <w:p w14:paraId="575895B6" w14:textId="77777777" w:rsidR="00F3037F" w:rsidRDefault="00F3037F" w:rsidP="00E64068">
      <w:pPr>
        <w:tabs>
          <w:tab w:val="left" w:pos="3124"/>
        </w:tabs>
        <w:spacing w:before="55"/>
        <w:ind w:left="287"/>
        <w:rPr>
          <w:rFonts w:ascii="Times New Roman" w:hAnsi="Times New Roman"/>
          <w:sz w:val="10"/>
        </w:rPr>
      </w:pPr>
      <w:r>
        <w:br w:type="column"/>
      </w:r>
      <w:proofErr w:type="spellStart"/>
      <w:proofErr w:type="gramStart"/>
      <w:r>
        <w:rPr>
          <w:rFonts w:ascii="Times New Roman" w:hAnsi="Times New Roman"/>
          <w:color w:val="0F0F0F"/>
          <w:w w:val="135"/>
          <w:sz w:val="10"/>
        </w:rPr>
        <w:t>na!Ql</w:t>
      </w:r>
      <w:proofErr w:type="spellEnd"/>
      <w:r>
        <w:rPr>
          <w:rFonts w:ascii="Times New Roman" w:hAnsi="Times New Roman"/>
          <w:color w:val="0F0F0F"/>
          <w:w w:val="135"/>
          <w:sz w:val="10"/>
        </w:rPr>
        <w:t>.</w:t>
      </w:r>
      <w:proofErr w:type="gramEnd"/>
      <w:r>
        <w:rPr>
          <w:rFonts w:ascii="Times New Roman" w:hAnsi="Times New Roman"/>
          <w:color w:val="0F0F0F"/>
          <w:w w:val="135"/>
          <w:sz w:val="10"/>
        </w:rPr>
        <w:t>_...5!!!§</w:t>
      </w:r>
      <w:proofErr w:type="gramStart"/>
      <w:r>
        <w:rPr>
          <w:rFonts w:ascii="Times New Roman" w:hAnsi="Times New Roman"/>
          <w:color w:val="0F0F0F"/>
          <w:w w:val="135"/>
          <w:sz w:val="10"/>
        </w:rPr>
        <w:t>ft::</w:t>
      </w:r>
      <w:r>
        <w:rPr>
          <w:rFonts w:ascii="Times New Roman" w:hAnsi="Times New Roman"/>
          <w:color w:val="4F4F4F"/>
          <w:w w:val="135"/>
          <w:sz w:val="10"/>
        </w:rPr>
        <w:t>,.</w:t>
      </w:r>
      <w:r>
        <w:rPr>
          <w:rFonts w:ascii="Times New Roman" w:hAnsi="Times New Roman"/>
          <w:color w:val="232323"/>
          <w:w w:val="135"/>
          <w:sz w:val="10"/>
        </w:rPr>
        <w:t>.a.</w:t>
      </w:r>
      <w:proofErr w:type="spellStart"/>
      <w:r>
        <w:rPr>
          <w:rFonts w:ascii="Times New Roman" w:hAnsi="Times New Roman"/>
          <w:color w:val="232323"/>
          <w:w w:val="135"/>
          <w:sz w:val="10"/>
        </w:rPr>
        <w:t>iw</w:t>
      </w:r>
      <w:proofErr w:type="spellEnd"/>
      <w:r>
        <w:rPr>
          <w:rFonts w:ascii="Times New Roman" w:hAnsi="Times New Roman"/>
          <w:color w:val="232323"/>
          <w:w w:val="135"/>
          <w:sz w:val="10"/>
        </w:rPr>
        <w:t>..</w:t>
      </w:r>
      <w:proofErr w:type="spellStart"/>
      <w:proofErr w:type="gramEnd"/>
      <w:r>
        <w:rPr>
          <w:rFonts w:ascii="Times New Roman" w:hAnsi="Times New Roman"/>
          <w:color w:val="232323"/>
          <w:w w:val="135"/>
          <w:sz w:val="10"/>
        </w:rPr>
        <w:t>t&amp;Ql</w:t>
      </w:r>
      <w:proofErr w:type="spellEnd"/>
      <w:proofErr w:type="gramStart"/>
      <w:r>
        <w:rPr>
          <w:rFonts w:ascii="Times New Roman" w:hAnsi="Times New Roman"/>
          <w:color w:val="232323"/>
          <w:w w:val="135"/>
          <w:sz w:val="10"/>
        </w:rPr>
        <w:t>(..,..</w:t>
      </w:r>
      <w:proofErr w:type="gramEnd"/>
      <w:r>
        <w:rPr>
          <w:rFonts w:ascii="Times New Roman" w:hAnsi="Times New Roman"/>
          <w:color w:val="232323"/>
          <w:w w:val="135"/>
          <w:sz w:val="10"/>
        </w:rPr>
        <w:t>,.</w:t>
      </w:r>
      <w:proofErr w:type="gramStart"/>
      <w:r>
        <w:rPr>
          <w:rFonts w:ascii="Times New Roman" w:hAnsi="Times New Roman"/>
          <w:color w:val="232323"/>
          <w:w w:val="135"/>
          <w:sz w:val="10"/>
        </w:rPr>
        <w:t>JS:_</w:t>
      </w:r>
      <w:proofErr w:type="gramEnd"/>
      <w:r>
        <w:rPr>
          <w:rFonts w:ascii="Times New Roman" w:hAnsi="Times New Roman"/>
          <w:color w:val="232323"/>
          <w:w w:val="135"/>
          <w:sz w:val="10"/>
        </w:rPr>
        <w:t>,</w:t>
      </w:r>
      <w:proofErr w:type="gramStart"/>
      <w:r>
        <w:rPr>
          <w:rFonts w:ascii="Times New Roman" w:hAnsi="Times New Roman"/>
          <w:color w:val="232323"/>
          <w:w w:val="135"/>
          <w:sz w:val="10"/>
        </w:rPr>
        <w:t>-</w:t>
      </w:r>
      <w:r>
        <w:rPr>
          <w:rFonts w:ascii="Times New Roman" w:hAnsi="Times New Roman"/>
          <w:color w:val="232323"/>
          <w:spacing w:val="-2"/>
          <w:w w:val="135"/>
          <w:sz w:val="10"/>
        </w:rPr>
        <w:t>,ra</w:t>
      </w:r>
      <w:proofErr w:type="gramEnd"/>
      <w:r>
        <w:rPr>
          <w:rFonts w:ascii="Times New Roman" w:hAnsi="Times New Roman"/>
          <w:color w:val="232323"/>
          <w:spacing w:val="-2"/>
          <w:w w:val="135"/>
          <w:sz w:val="10"/>
        </w:rPr>
        <w:t>,.'61</w:t>
      </w:r>
      <w:r>
        <w:rPr>
          <w:rFonts w:ascii="Times New Roman" w:hAnsi="Times New Roman"/>
          <w:color w:val="232323"/>
          <w:sz w:val="10"/>
        </w:rPr>
        <w:tab/>
      </w:r>
      <w:r>
        <w:rPr>
          <w:rFonts w:ascii="Times New Roman" w:hAnsi="Times New Roman"/>
          <w:color w:val="4F4F4F"/>
          <w:spacing w:val="-10"/>
          <w:w w:val="135"/>
          <w:sz w:val="10"/>
        </w:rPr>
        <w:t>•</w:t>
      </w:r>
    </w:p>
    <w:p w14:paraId="7C744A8B" w14:textId="77777777" w:rsidR="00F3037F" w:rsidRDefault="00F3037F" w:rsidP="00E64068">
      <w:pPr>
        <w:tabs>
          <w:tab w:val="left" w:leader="dot" w:pos="1100"/>
          <w:tab w:val="left" w:pos="2516"/>
        </w:tabs>
        <w:spacing w:before="15" w:line="116" w:lineRule="exact"/>
        <w:ind w:left="280"/>
        <w:rPr>
          <w:rFonts w:ascii="Arial"/>
          <w:sz w:val="10"/>
        </w:rPr>
      </w:pPr>
      <w:r>
        <w:rPr>
          <w:noProof/>
        </w:rPr>
        <mc:AlternateContent>
          <mc:Choice Requires="wps">
            <w:drawing>
              <wp:anchor distT="0" distB="0" distL="0" distR="0" simplePos="0" relativeHeight="251677696" behindDoc="0" locked="0" layoutInCell="1" allowOverlap="1" wp14:anchorId="57E41E3B" wp14:editId="65689F83">
                <wp:simplePos x="0" y="0"/>
                <wp:positionH relativeFrom="page">
                  <wp:posOffset>7387570</wp:posOffset>
                </wp:positionH>
                <wp:positionV relativeFrom="paragraph">
                  <wp:posOffset>79774</wp:posOffset>
                </wp:positionV>
                <wp:extent cx="857885" cy="22034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220345"/>
                        </a:xfrm>
                        <a:prstGeom prst="rect">
                          <a:avLst/>
                        </a:prstGeom>
                      </wps:spPr>
                      <wps:txbx>
                        <w:txbxContent>
                          <w:p w14:paraId="1959F725" w14:textId="77777777" w:rsidR="00F3037F" w:rsidRDefault="00F3037F" w:rsidP="00E64068">
                            <w:pPr>
                              <w:spacing w:line="347" w:lineRule="exact"/>
                              <w:rPr>
                                <w:rFonts w:ascii="Arial"/>
                                <w:i/>
                                <w:sz w:val="31"/>
                              </w:rPr>
                            </w:pPr>
                            <w:r>
                              <w:rPr>
                                <w:rFonts w:ascii="Arial"/>
                                <w:color w:val="232323"/>
                                <w:spacing w:val="77"/>
                                <w:w w:val="135"/>
                                <w:sz w:val="29"/>
                                <w:u w:val="thick" w:color="232323"/>
                              </w:rPr>
                              <w:t xml:space="preserve"> </w:t>
                            </w:r>
                            <w:r>
                              <w:rPr>
                                <w:rFonts w:ascii="Arial"/>
                                <w:color w:val="232323"/>
                                <w:spacing w:val="-2"/>
                                <w:w w:val="135"/>
                                <w:sz w:val="29"/>
                                <w:u w:val="thick" w:color="232323"/>
                              </w:rPr>
                              <w:t>a,.</w:t>
                            </w:r>
                            <w:r>
                              <w:rPr>
                                <w:rFonts w:ascii="Arial"/>
                                <w:i/>
                                <w:color w:val="232323"/>
                                <w:spacing w:val="-2"/>
                                <w:w w:val="135"/>
                                <w:sz w:val="31"/>
                                <w:u w:val="thick" w:color="232323"/>
                              </w:rPr>
                              <w:t>.a..</w:t>
                            </w:r>
                            <w:r>
                              <w:rPr>
                                <w:rFonts w:ascii="Arial"/>
                                <w:i/>
                                <w:color w:val="232323"/>
                                <w:spacing w:val="-2"/>
                                <w:w w:val="135"/>
                                <w:sz w:val="31"/>
                              </w:rPr>
                              <w:t>,</w:t>
                            </w:r>
                          </w:p>
                        </w:txbxContent>
                      </wps:txbx>
                      <wps:bodyPr wrap="square" lIns="0" tIns="0" rIns="0" bIns="0" rtlCol="0">
                        <a:noAutofit/>
                      </wps:bodyPr>
                    </wps:wsp>
                  </a:graphicData>
                </a:graphic>
              </wp:anchor>
            </w:drawing>
          </mc:Choice>
          <mc:Fallback>
            <w:pict>
              <v:shape w14:anchorId="57E41E3B" id="Textbox 393" o:spid="_x0000_s1057" type="#_x0000_t202" style="position:absolute;left:0;text-align:left;margin-left:581.7pt;margin-top:6.3pt;width:67.55pt;height:17.3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" filled="f" stroked="f">
                <v:textbox inset="0,0,0,0">
                  <w:txbxContent>
                    <w:p w14:paraId="1959F725" w14:textId="77777777" w:rsidR="00F3037F" w:rsidRDefault="00F3037F" w:rsidP="00E64068">
                      <w:pPr>
                        <w:spacing w:line="347" w:lineRule="exact"/>
                        <w:rPr>
                          <w:rFonts w:ascii="Arial"/>
                          <w:i/>
                          <w:sz w:val="31"/>
                        </w:rPr>
                      </w:pPr>
                      <w:r>
                        <w:rPr>
                          <w:rFonts w:ascii="Arial"/>
                          <w:color w:val="232323"/>
                          <w:spacing w:val="77"/>
                          <w:w w:val="135"/>
                          <w:sz w:val="29"/>
                          <w:u w:val="thick" w:color="232323"/>
                        </w:rPr>
                        <w:t xml:space="preserve"> </w:t>
                      </w:r>
                      <w:r>
                        <w:rPr>
                          <w:rFonts w:ascii="Arial"/>
                          <w:color w:val="232323"/>
                          <w:spacing w:val="-2"/>
                          <w:w w:val="135"/>
                          <w:sz w:val="29"/>
                          <w:u w:val="thick" w:color="232323"/>
                        </w:rPr>
                        <w:t>a,.</w:t>
                      </w:r>
                      <w:r>
                        <w:rPr>
                          <w:rFonts w:ascii="Arial"/>
                          <w:i/>
                          <w:color w:val="232323"/>
                          <w:spacing w:val="-2"/>
                          <w:w w:val="135"/>
                          <w:sz w:val="31"/>
                          <w:u w:val="thick" w:color="232323"/>
                        </w:rPr>
                        <w:t>.a..</w:t>
                      </w:r>
                      <w:r>
                        <w:rPr>
                          <w:rFonts w:ascii="Arial"/>
                          <w:i/>
                          <w:color w:val="232323"/>
                          <w:spacing w:val="-2"/>
                          <w:w w:val="135"/>
                          <w:sz w:val="31"/>
                        </w:rPr>
                        <w:t>,</w:t>
                      </w:r>
                    </w:p>
                  </w:txbxContent>
                </v:textbox>
                <w10:wrap anchorx="page"/>
              </v:shape>
            </w:pict>
          </mc:Fallback>
        </mc:AlternateContent>
      </w:r>
      <w:r>
        <w:rPr>
          <w:rFonts w:ascii="Times New Roman"/>
          <w:color w:val="232323"/>
          <w:spacing w:val="-2"/>
          <w:w w:val="95"/>
          <w:sz w:val="11"/>
        </w:rPr>
        <w:t>...JR.</w:t>
      </w:r>
      <w:proofErr w:type="gramStart"/>
      <w:r>
        <w:rPr>
          <w:rFonts w:ascii="Times New Roman"/>
          <w:color w:val="232323"/>
          <w:spacing w:val="-2"/>
          <w:w w:val="95"/>
          <w:sz w:val="11"/>
        </w:rPr>
        <w:t>..IJ'Q.</w:t>
      </w:r>
      <w:proofErr w:type="spellStart"/>
      <w:r>
        <w:rPr>
          <w:rFonts w:ascii="Times New Roman"/>
          <w:color w:val="232323"/>
          <w:spacing w:val="-2"/>
          <w:w w:val="95"/>
          <w:sz w:val="11"/>
        </w:rPr>
        <w:t>cO</w:t>
      </w:r>
      <w:proofErr w:type="spellEnd"/>
      <w:proofErr w:type="gramEnd"/>
      <w:r>
        <w:rPr>
          <w:rFonts w:ascii="Times New Roman"/>
          <w:color w:val="232323"/>
          <w:spacing w:val="-2"/>
          <w:w w:val="95"/>
          <w:sz w:val="11"/>
        </w:rPr>
        <w:t>:.l.</w:t>
      </w:r>
      <w:proofErr w:type="gramStart"/>
      <w:r>
        <w:rPr>
          <w:rFonts w:ascii="Times New Roman"/>
          <w:color w:val="232323"/>
          <w:spacing w:val="-2"/>
          <w:w w:val="95"/>
          <w:sz w:val="11"/>
        </w:rPr>
        <w:t>..rt</w:t>
      </w:r>
      <w:proofErr w:type="gramEnd"/>
      <w:r>
        <w:rPr>
          <w:rFonts w:ascii="Times New Roman"/>
          <w:color w:val="232323"/>
          <w:sz w:val="11"/>
        </w:rPr>
        <w:tab/>
      </w:r>
      <w:r>
        <w:rPr>
          <w:rFonts w:ascii="Arial"/>
          <w:i/>
          <w:color w:val="0F0F0F"/>
          <w:w w:val="135"/>
          <w:sz w:val="10"/>
        </w:rPr>
        <w:t>-.</w:t>
      </w:r>
      <w:proofErr w:type="spellStart"/>
      <w:r>
        <w:rPr>
          <w:rFonts w:ascii="Arial"/>
          <w:i/>
          <w:color w:val="0F0F0F"/>
          <w:w w:val="135"/>
          <w:sz w:val="10"/>
        </w:rPr>
        <w:t>DJ&amp;</w:t>
      </w:r>
      <w:proofErr w:type="gramStart"/>
      <w:r>
        <w:rPr>
          <w:rFonts w:ascii="Arial"/>
          <w:i/>
          <w:color w:val="0F0F0F"/>
          <w:w w:val="135"/>
          <w:sz w:val="10"/>
        </w:rPr>
        <w:t>to</w:t>
      </w:r>
      <w:proofErr w:type="spellEnd"/>
      <w:r>
        <w:rPr>
          <w:rFonts w:ascii="Arial"/>
          <w:i/>
          <w:color w:val="0F0F0F"/>
          <w:w w:val="135"/>
          <w:sz w:val="10"/>
        </w:rPr>
        <w:t>,-</w:t>
      </w:r>
      <w:proofErr w:type="gramEnd"/>
      <w:r>
        <w:rPr>
          <w:rFonts w:ascii="Arial"/>
          <w:i/>
          <w:color w:val="0F0F0F"/>
          <w:w w:val="135"/>
          <w:sz w:val="10"/>
        </w:rPr>
        <w:t>.</w:t>
      </w:r>
      <w:proofErr w:type="spellStart"/>
      <w:proofErr w:type="gramStart"/>
      <w:r>
        <w:rPr>
          <w:rFonts w:ascii="Arial"/>
          <w:i/>
          <w:color w:val="0F0F0F"/>
          <w:w w:val="135"/>
          <w:sz w:val="10"/>
        </w:rPr>
        <w:t>i</w:t>
      </w:r>
      <w:proofErr w:type="spellEnd"/>
      <w:r>
        <w:rPr>
          <w:rFonts w:ascii="Arial"/>
          <w:i/>
          <w:color w:val="0F0F0F"/>
          <w:w w:val="135"/>
          <w:sz w:val="10"/>
        </w:rPr>
        <w:t>..-</w:t>
      </w:r>
      <w:proofErr w:type="gramEnd"/>
      <w:r>
        <w:rPr>
          <w:rFonts w:ascii="Arial"/>
          <w:i/>
          <w:color w:val="0F0F0F"/>
          <w:w w:val="135"/>
          <w:sz w:val="10"/>
        </w:rPr>
        <w:t>=---.</w:t>
      </w:r>
      <w:r>
        <w:rPr>
          <w:rFonts w:ascii="Arial"/>
          <w:i/>
          <w:color w:val="0F0F0F"/>
          <w:spacing w:val="24"/>
          <w:w w:val="135"/>
          <w:sz w:val="10"/>
        </w:rPr>
        <w:t xml:space="preserve">  </w:t>
      </w:r>
      <w:proofErr w:type="gramStart"/>
      <w:r>
        <w:rPr>
          <w:rFonts w:ascii="Times New Roman"/>
          <w:color w:val="0F0F0F"/>
          <w:spacing w:val="-5"/>
          <w:w w:val="135"/>
          <w:sz w:val="7"/>
        </w:rPr>
        <w:t>a,</w:t>
      </w:r>
      <w:r>
        <w:rPr>
          <w:rFonts w:ascii="Times New Roman"/>
          <w:color w:val="232323"/>
          <w:spacing w:val="-5"/>
          <w:w w:val="135"/>
          <w:sz w:val="7"/>
        </w:rPr>
        <w:t>-</w:t>
      </w:r>
      <w:proofErr w:type="gramEnd"/>
      <w:r>
        <w:rPr>
          <w:rFonts w:ascii="Times New Roman"/>
          <w:color w:val="232323"/>
          <w:sz w:val="7"/>
        </w:rPr>
        <w:tab/>
      </w:r>
      <w:proofErr w:type="spellStart"/>
      <w:r>
        <w:rPr>
          <w:rFonts w:ascii="Arial"/>
          <w:i/>
          <w:color w:val="232323"/>
          <w:sz w:val="10"/>
        </w:rPr>
        <w:t>iJJ.h</w:t>
      </w:r>
      <w:proofErr w:type="spellEnd"/>
      <w:r>
        <w:rPr>
          <w:rFonts w:ascii="Arial"/>
          <w:i/>
          <w:color w:val="232323"/>
          <w:spacing w:val="-3"/>
          <w:sz w:val="10"/>
        </w:rPr>
        <w:t xml:space="preserve"> </w:t>
      </w:r>
      <w:r>
        <w:rPr>
          <w:rFonts w:ascii="Arial"/>
          <w:color w:val="232323"/>
          <w:spacing w:val="-10"/>
          <w:sz w:val="10"/>
        </w:rPr>
        <w:t>-</w:t>
      </w:r>
    </w:p>
    <w:p w14:paraId="145CB820" w14:textId="77777777" w:rsidR="00F3037F" w:rsidRDefault="00F3037F" w:rsidP="00E64068">
      <w:pPr>
        <w:tabs>
          <w:tab w:val="left" w:leader="dot" w:pos="1990"/>
        </w:tabs>
        <w:spacing w:line="19" w:lineRule="exact"/>
        <w:ind w:left="286"/>
        <w:rPr>
          <w:rFonts w:ascii="Times New Roman"/>
          <w:sz w:val="9"/>
        </w:rPr>
      </w:pPr>
      <w:proofErr w:type="spellStart"/>
      <w:r>
        <w:rPr>
          <w:rFonts w:ascii="Arial"/>
          <w:color w:val="232323"/>
          <w:spacing w:val="-4"/>
          <w:sz w:val="10"/>
        </w:rPr>
        <w:t>Wll.l.t.O.</w:t>
      </w:r>
      <w:proofErr w:type="gramStart"/>
      <w:r>
        <w:rPr>
          <w:rFonts w:ascii="Arial"/>
          <w:color w:val="232323"/>
          <w:spacing w:val="-4"/>
          <w:sz w:val="10"/>
        </w:rPr>
        <w:t>J.S!..</w:t>
      </w:r>
      <w:proofErr w:type="gramEnd"/>
      <w:r>
        <w:rPr>
          <w:rFonts w:ascii="Arial"/>
          <w:color w:val="232323"/>
          <w:spacing w:val="-4"/>
          <w:sz w:val="10"/>
        </w:rPr>
        <w:t>f</w:t>
      </w:r>
      <w:proofErr w:type="spellEnd"/>
      <w:r>
        <w:rPr>
          <w:rFonts w:ascii="Arial"/>
          <w:color w:val="232323"/>
          <w:spacing w:val="-4"/>
          <w:sz w:val="10"/>
        </w:rPr>
        <w:t>_</w:t>
      </w:r>
      <w:r>
        <w:rPr>
          <w:rFonts w:ascii="Arial"/>
          <w:color w:val="232323"/>
          <w:spacing w:val="40"/>
          <w:w w:val="180"/>
          <w:sz w:val="10"/>
        </w:rPr>
        <w:t xml:space="preserve"> </w:t>
      </w:r>
      <w:proofErr w:type="gramStart"/>
      <w:r>
        <w:rPr>
          <w:rFonts w:ascii="Arial"/>
          <w:color w:val="0F0F0F"/>
          <w:spacing w:val="-4"/>
          <w:w w:val="180"/>
          <w:sz w:val="10"/>
        </w:rPr>
        <w:t>---</w:t>
      </w:r>
      <w:r>
        <w:rPr>
          <w:rFonts w:ascii="Arial"/>
          <w:color w:val="4F4F4F"/>
          <w:spacing w:val="-4"/>
          <w:w w:val="180"/>
          <w:sz w:val="10"/>
        </w:rPr>
        <w:t>.</w:t>
      </w:r>
      <w:r>
        <w:rPr>
          <w:rFonts w:ascii="Arial"/>
          <w:color w:val="0F0F0F"/>
          <w:spacing w:val="-4"/>
          <w:w w:val="180"/>
          <w:sz w:val="10"/>
        </w:rPr>
        <w:t>,</w:t>
      </w:r>
      <w:r>
        <w:rPr>
          <w:rFonts w:ascii="Arial"/>
          <w:color w:val="3D3D3D"/>
          <w:spacing w:val="-4"/>
          <w:w w:val="180"/>
          <w:sz w:val="10"/>
        </w:rPr>
        <w:t>,</w:t>
      </w:r>
      <w:r>
        <w:rPr>
          <w:rFonts w:ascii="Arial"/>
          <w:color w:val="232323"/>
          <w:spacing w:val="-4"/>
          <w:w w:val="180"/>
          <w:sz w:val="10"/>
        </w:rPr>
        <w:t>..</w:t>
      </w:r>
      <w:proofErr w:type="spellStart"/>
      <w:proofErr w:type="gramEnd"/>
      <w:r>
        <w:rPr>
          <w:rFonts w:ascii="Times New Roman"/>
          <w:color w:val="0F0F0F"/>
          <w:spacing w:val="-4"/>
          <w:w w:val="180"/>
          <w:sz w:val="9"/>
        </w:rPr>
        <w:t>n._</w:t>
      </w:r>
      <w:proofErr w:type="gramStart"/>
      <w:r>
        <w:rPr>
          <w:rFonts w:ascii="Times New Roman"/>
          <w:color w:val="0F0F0F"/>
          <w:spacing w:val="-4"/>
          <w:w w:val="180"/>
          <w:sz w:val="9"/>
        </w:rPr>
        <w:t>c</w:t>
      </w:r>
      <w:proofErr w:type="spellEnd"/>
      <w:r>
        <w:rPr>
          <w:rFonts w:ascii="Times New Roman"/>
          <w:color w:val="0F0F0F"/>
          <w:spacing w:val="-4"/>
          <w:w w:val="180"/>
          <w:sz w:val="9"/>
        </w:rPr>
        <w:t>.,--</w:t>
      </w:r>
      <w:proofErr w:type="gramEnd"/>
      <w:r>
        <w:rPr>
          <w:rFonts w:ascii="Times New Roman"/>
          <w:color w:val="0F0F0F"/>
          <w:spacing w:val="-10"/>
          <w:w w:val="180"/>
          <w:sz w:val="9"/>
        </w:rPr>
        <w:t>.</w:t>
      </w:r>
      <w:r>
        <w:rPr>
          <w:rFonts w:ascii="Times New Roman"/>
          <w:color w:val="0F0F0F"/>
          <w:sz w:val="9"/>
        </w:rPr>
        <w:tab/>
      </w:r>
      <w:proofErr w:type="gramStart"/>
      <w:r>
        <w:rPr>
          <w:rFonts w:ascii="Times New Roman"/>
          <w:color w:val="0F0F0F"/>
          <w:spacing w:val="-4"/>
          <w:w w:val="200"/>
          <w:sz w:val="9"/>
        </w:rPr>
        <w:t>,:</w:t>
      </w:r>
      <w:proofErr w:type="gramEnd"/>
      <w:r>
        <w:rPr>
          <w:rFonts w:ascii="Times New Roman"/>
          <w:color w:val="0F0F0F"/>
          <w:spacing w:val="-4"/>
          <w:w w:val="200"/>
          <w:sz w:val="9"/>
        </w:rPr>
        <w:t>no</w:t>
      </w:r>
      <w:r>
        <w:rPr>
          <w:rFonts w:ascii="Times New Roman"/>
          <w:color w:val="696969"/>
          <w:spacing w:val="-4"/>
          <w:w w:val="200"/>
          <w:sz w:val="9"/>
        </w:rPr>
        <w:t>.</w:t>
      </w:r>
    </w:p>
    <w:p w14:paraId="44106064" w14:textId="77777777" w:rsidR="00F3037F" w:rsidRDefault="00F3037F" w:rsidP="00E64068">
      <w:pPr>
        <w:spacing w:line="19" w:lineRule="exact"/>
        <w:rPr>
          <w:rFonts w:ascii="Times New Roman"/>
          <w:sz w:val="9"/>
        </w:rPr>
        <w:sectPr w:rsidR="00F3037F" w:rsidSect="00F3037F">
          <w:type w:val="continuous"/>
          <w:pgSz w:w="15840" w:h="12240" w:orient="landscape"/>
          <w:pgMar w:top="1360" w:right="1800" w:bottom="1000" w:left="2260" w:header="0" w:footer="0" w:gutter="0"/>
          <w:cols w:num="3" w:space="720" w:equalWidth="0">
            <w:col w:w="5182" w:space="40"/>
            <w:col w:w="2921" w:space="39"/>
            <w:col w:w="3598"/>
          </w:cols>
        </w:sectPr>
      </w:pPr>
    </w:p>
    <w:p w14:paraId="434EC215" w14:textId="77777777" w:rsidR="00F3037F" w:rsidRDefault="00F3037F" w:rsidP="001923F9">
      <w:pPr>
        <w:pStyle w:val="ListParagraph"/>
        <w:numPr>
          <w:ilvl w:val="0"/>
          <w:numId w:val="4"/>
        </w:numPr>
        <w:tabs>
          <w:tab w:val="left" w:pos="3571"/>
        </w:tabs>
        <w:spacing w:line="483" w:lineRule="exact"/>
        <w:ind w:left="3571" w:hanging="964"/>
        <w:contextualSpacing w:val="0"/>
        <w:rPr>
          <w:rFonts w:ascii="Times New Roman"/>
          <w:i/>
          <w:sz w:val="23"/>
        </w:rPr>
      </w:pPr>
      <w:r>
        <w:rPr>
          <w:rFonts w:ascii="Times New Roman"/>
          <w:i/>
          <w:color w:val="0F0F0F"/>
          <w:spacing w:val="29"/>
          <w:w w:val="135"/>
          <w:sz w:val="23"/>
          <w:u w:val="thick" w:color="0F0F0F"/>
        </w:rPr>
        <w:t xml:space="preserve"> </w:t>
      </w:r>
      <w:proofErr w:type="gramStart"/>
      <w:r>
        <w:rPr>
          <w:rFonts w:ascii="Times New Roman"/>
          <w:i/>
          <w:color w:val="0F0F0F"/>
          <w:spacing w:val="-2"/>
          <w:w w:val="135"/>
          <w:sz w:val="23"/>
          <w:u w:val="thick" w:color="0F0F0F"/>
        </w:rPr>
        <w:t>.A.</w:t>
      </w:r>
      <w:proofErr w:type="gramEnd"/>
      <w:r>
        <w:rPr>
          <w:rFonts w:ascii="Times New Roman"/>
          <w:i/>
          <w:color w:val="232323"/>
          <w:spacing w:val="-2"/>
          <w:w w:val="135"/>
          <w:sz w:val="23"/>
          <w:u w:val="thick" w:color="232323"/>
        </w:rPr>
        <w:t>..</w:t>
      </w:r>
      <w:r>
        <w:rPr>
          <w:rFonts w:ascii="Times New Roman"/>
          <w:i/>
          <w:color w:val="232323"/>
          <w:spacing w:val="-2"/>
          <w:w w:val="135"/>
          <w:sz w:val="23"/>
        </w:rPr>
        <w:t>.</w:t>
      </w:r>
    </w:p>
    <w:p w14:paraId="3F786CBB" w14:textId="77777777" w:rsidR="00F3037F" w:rsidRDefault="00F3037F" w:rsidP="00E64068">
      <w:pPr>
        <w:rPr>
          <w:rFonts w:ascii="Times New Roman"/>
          <w:i/>
          <w:sz w:val="15"/>
        </w:rPr>
      </w:pPr>
      <w:r>
        <w:br w:type="column"/>
      </w:r>
    </w:p>
    <w:p w14:paraId="09F01841" w14:textId="77777777" w:rsidR="00F3037F" w:rsidRDefault="00F3037F" w:rsidP="00E64068">
      <w:pPr>
        <w:pStyle w:val="BodyText"/>
        <w:spacing w:before="124"/>
        <w:ind w:left="0"/>
        <w:rPr>
          <w:rFonts w:ascii="Times New Roman"/>
          <w:i/>
          <w:sz w:val="15"/>
        </w:rPr>
      </w:pPr>
    </w:p>
    <w:p w14:paraId="5ADF32AE" w14:textId="77777777" w:rsidR="00F3037F" w:rsidRDefault="00F3037F" w:rsidP="00E64068">
      <w:pPr>
        <w:spacing w:line="14" w:lineRule="exact"/>
        <w:ind w:left="1173"/>
        <w:rPr>
          <w:rFonts w:ascii="Arial"/>
          <w:sz w:val="15"/>
        </w:rPr>
      </w:pPr>
      <w:r>
        <w:rPr>
          <w:rFonts w:ascii="Arial"/>
          <w:color w:val="0F0F0F"/>
          <w:spacing w:val="-2"/>
          <w:w w:val="120"/>
          <w:sz w:val="15"/>
          <w:u w:val="thick" w:color="0F0F0F"/>
        </w:rPr>
        <w:t>!?!!Rr"</w:t>
      </w:r>
      <w:proofErr w:type="gramStart"/>
      <w:r>
        <w:rPr>
          <w:rFonts w:ascii="Arial"/>
          <w:color w:val="0F0F0F"/>
          <w:spacing w:val="-2"/>
          <w:w w:val="120"/>
          <w:sz w:val="15"/>
          <w:u w:val="thick" w:color="0F0F0F"/>
        </w:rPr>
        <w:t>'!</w:t>
      </w:r>
      <w:proofErr w:type="spellStart"/>
      <w:r>
        <w:rPr>
          <w:rFonts w:ascii="Arial"/>
          <w:color w:val="0F0F0F"/>
          <w:spacing w:val="-2"/>
          <w:w w:val="120"/>
          <w:sz w:val="15"/>
          <w:u w:val="thick" w:color="0F0F0F"/>
        </w:rPr>
        <w:t>ff</w:t>
      </w:r>
      <w:r>
        <w:rPr>
          <w:rFonts w:ascii="Arial"/>
          <w:color w:val="0F0F0F"/>
          <w:spacing w:val="-2"/>
          <w:w w:val="120"/>
          <w:sz w:val="15"/>
        </w:rPr>
        <w:t>l</w:t>
      </w:r>
      <w:proofErr w:type="spellEnd"/>
      <w:proofErr w:type="gramEnd"/>
    </w:p>
    <w:p w14:paraId="3FA81879" w14:textId="77777777" w:rsidR="00F3037F" w:rsidRDefault="00F3037F" w:rsidP="00E64068">
      <w:pPr>
        <w:rPr>
          <w:rFonts w:ascii="Arial"/>
          <w:sz w:val="7"/>
        </w:rPr>
      </w:pPr>
      <w:r>
        <w:br w:type="column"/>
      </w:r>
    </w:p>
    <w:p w14:paraId="2EBFBCF0" w14:textId="77777777" w:rsidR="00F3037F" w:rsidRDefault="00F3037F" w:rsidP="00E64068">
      <w:pPr>
        <w:pStyle w:val="BodyText"/>
        <w:ind w:left="0"/>
        <w:rPr>
          <w:rFonts w:ascii="Arial"/>
          <w:sz w:val="7"/>
        </w:rPr>
      </w:pPr>
    </w:p>
    <w:p w14:paraId="0CC01B02" w14:textId="77777777" w:rsidR="00F3037F" w:rsidRDefault="00F3037F" w:rsidP="00E64068">
      <w:pPr>
        <w:pStyle w:val="BodyText"/>
        <w:spacing w:before="32"/>
        <w:ind w:left="0"/>
        <w:rPr>
          <w:rFonts w:ascii="Arial"/>
          <w:sz w:val="7"/>
        </w:rPr>
      </w:pPr>
    </w:p>
    <w:p w14:paraId="40D8CAB5" w14:textId="77777777" w:rsidR="00F3037F" w:rsidRDefault="00F3037F" w:rsidP="00E64068">
      <w:pPr>
        <w:tabs>
          <w:tab w:val="left" w:pos="1213"/>
          <w:tab w:val="left" w:pos="1487"/>
        </w:tabs>
        <w:spacing w:line="209" w:lineRule="exact"/>
        <w:rPr>
          <w:rFonts w:ascii="Arial"/>
          <w:sz w:val="83"/>
        </w:rPr>
      </w:pPr>
      <w:r>
        <w:rPr>
          <w:rFonts w:ascii="Arial"/>
          <w:color w:val="696969"/>
          <w:spacing w:val="-20"/>
          <w:sz w:val="7"/>
          <w:u w:val="thick" w:color="696969"/>
        </w:rPr>
        <w:t xml:space="preserve"> </w:t>
      </w:r>
      <w:r>
        <w:rPr>
          <w:rFonts w:ascii="Arial"/>
          <w:color w:val="696969"/>
          <w:spacing w:val="-1"/>
          <w:w w:val="404"/>
          <w:sz w:val="7"/>
        </w:rPr>
        <w:t>.</w:t>
      </w:r>
      <w:r>
        <w:rPr>
          <w:rFonts w:ascii="Arial"/>
          <w:color w:val="696969"/>
          <w:sz w:val="7"/>
          <w:u w:val="thick" w:color="0F0F0F"/>
        </w:rPr>
        <w:t xml:space="preserve"> </w:t>
      </w:r>
      <w:r>
        <w:rPr>
          <w:rFonts w:ascii="Arial"/>
          <w:color w:val="696969"/>
          <w:sz w:val="7"/>
          <w:u w:val="thick" w:color="0F0F0F"/>
        </w:rPr>
        <w:tab/>
      </w:r>
      <w:r>
        <w:rPr>
          <w:rFonts w:ascii="Arial"/>
          <w:color w:val="696969"/>
          <w:sz w:val="7"/>
        </w:rPr>
        <w:tab/>
      </w:r>
      <w:r>
        <w:rPr>
          <w:rFonts w:ascii="Arial"/>
          <w:color w:val="0F0F0F"/>
          <w:spacing w:val="-144"/>
          <w:w w:val="52"/>
          <w:sz w:val="83"/>
        </w:rPr>
        <w:t>-</w:t>
      </w:r>
      <w:r>
        <w:rPr>
          <w:rFonts w:ascii="Arial"/>
          <w:color w:val="696969"/>
          <w:sz w:val="7"/>
          <w:u w:val="thick" w:color="0F0F0F"/>
        </w:rPr>
        <w:t xml:space="preserve">      </w:t>
      </w:r>
      <w:r>
        <w:rPr>
          <w:rFonts w:ascii="Arial"/>
          <w:color w:val="696969"/>
          <w:spacing w:val="7"/>
          <w:sz w:val="7"/>
          <w:u w:val="thick" w:color="0F0F0F"/>
        </w:rPr>
        <w:t xml:space="preserve"> </w:t>
      </w:r>
      <w:r>
        <w:rPr>
          <w:rFonts w:ascii="Arial"/>
          <w:color w:val="0F0F0F"/>
          <w:spacing w:val="-19"/>
          <w:w w:val="52"/>
          <w:sz w:val="83"/>
        </w:rPr>
        <w:t>-</w:t>
      </w:r>
    </w:p>
    <w:p w14:paraId="57E55752" w14:textId="77777777" w:rsidR="00F3037F" w:rsidRDefault="00F3037F" w:rsidP="00E64068">
      <w:pPr>
        <w:rPr>
          <w:rFonts w:ascii="Arial"/>
          <w:sz w:val="13"/>
        </w:rPr>
      </w:pPr>
      <w:r>
        <w:br w:type="column"/>
      </w:r>
    </w:p>
    <w:p w14:paraId="1453CF44" w14:textId="77777777" w:rsidR="00F3037F" w:rsidRDefault="00F3037F" w:rsidP="00E64068">
      <w:pPr>
        <w:pStyle w:val="BodyText"/>
        <w:spacing w:before="60"/>
        <w:ind w:left="0"/>
        <w:rPr>
          <w:rFonts w:ascii="Arial"/>
          <w:sz w:val="13"/>
        </w:rPr>
      </w:pPr>
    </w:p>
    <w:p w14:paraId="6E431B73" w14:textId="77777777" w:rsidR="00F3037F" w:rsidRDefault="00F3037F" w:rsidP="00E64068">
      <w:pPr>
        <w:spacing w:line="139" w:lineRule="exact"/>
        <w:ind w:left="2087"/>
        <w:rPr>
          <w:rFonts w:ascii="Times New Roman" w:hAnsi="Times New Roman"/>
          <w:sz w:val="13"/>
        </w:rPr>
      </w:pPr>
      <w:r>
        <w:rPr>
          <w:rFonts w:ascii="Times New Roman" w:hAnsi="Times New Roman"/>
          <w:color w:val="A1A1A1"/>
          <w:w w:val="165"/>
          <w:sz w:val="13"/>
        </w:rPr>
        <w:t>·</w:t>
      </w:r>
      <w:r>
        <w:rPr>
          <w:rFonts w:ascii="Times New Roman" w:hAnsi="Times New Roman"/>
          <w:color w:val="A1A1A1"/>
          <w:spacing w:val="-2"/>
          <w:w w:val="165"/>
          <w:sz w:val="13"/>
        </w:rPr>
        <w:t xml:space="preserve"> </w:t>
      </w:r>
      <w:r>
        <w:rPr>
          <w:rFonts w:ascii="Times New Roman" w:hAnsi="Times New Roman"/>
          <w:color w:val="0F0F0F"/>
          <w:spacing w:val="-2"/>
          <w:w w:val="165"/>
          <w:sz w:val="13"/>
        </w:rPr>
        <w:t>Anderson</w:t>
      </w:r>
    </w:p>
    <w:p w14:paraId="1F80EA03" w14:textId="77777777" w:rsidR="00F3037F" w:rsidRDefault="00F3037F" w:rsidP="00E64068">
      <w:pPr>
        <w:spacing w:line="43" w:lineRule="exact"/>
        <w:ind w:left="2228"/>
        <w:rPr>
          <w:rFonts w:ascii="Times New Roman"/>
          <w:sz w:val="7"/>
        </w:rPr>
      </w:pPr>
      <w:proofErr w:type="gramStart"/>
      <w:r>
        <w:rPr>
          <w:rFonts w:ascii="Times New Roman"/>
          <w:color w:val="0F0F0F"/>
          <w:spacing w:val="-2"/>
          <w:w w:val="180"/>
          <w:sz w:val="7"/>
        </w:rPr>
        <w:t>,,n,,</w:t>
      </w:r>
      <w:proofErr w:type="spellStart"/>
      <w:r>
        <w:rPr>
          <w:rFonts w:ascii="Times New Roman"/>
          <w:color w:val="0F0F0F"/>
          <w:spacing w:val="-2"/>
          <w:w w:val="180"/>
          <w:sz w:val="7"/>
        </w:rPr>
        <w:t>attl</w:t>
      </w:r>
      <w:r>
        <w:rPr>
          <w:rFonts w:ascii="Times New Roman"/>
          <w:color w:val="8E8E8E"/>
          <w:spacing w:val="-2"/>
          <w:w w:val="180"/>
          <w:sz w:val="7"/>
        </w:rPr>
        <w:t>,</w:t>
      </w:r>
      <w:r>
        <w:rPr>
          <w:rFonts w:ascii="Times New Roman"/>
          <w:color w:val="0F0F0F"/>
          <w:spacing w:val="-2"/>
          <w:w w:val="180"/>
          <w:sz w:val="7"/>
        </w:rPr>
        <w:t>llNCI</w:t>
      </w:r>
      <w:proofErr w:type="spellEnd"/>
      <w:proofErr w:type="gramEnd"/>
      <w:r>
        <w:rPr>
          <w:rFonts w:ascii="Times New Roman"/>
          <w:color w:val="0F0F0F"/>
          <w:spacing w:val="-2"/>
          <w:w w:val="180"/>
          <w:sz w:val="7"/>
        </w:rPr>
        <w:t>,&lt;</w:t>
      </w:r>
    </w:p>
    <w:p w14:paraId="2F9E49D6" w14:textId="77777777" w:rsidR="00F3037F" w:rsidRDefault="00F3037F" w:rsidP="00E64068">
      <w:pPr>
        <w:spacing w:line="43" w:lineRule="exact"/>
        <w:rPr>
          <w:rFonts w:ascii="Times New Roman"/>
          <w:sz w:val="7"/>
        </w:rPr>
        <w:sectPr w:rsidR="00F3037F" w:rsidSect="00F3037F">
          <w:type w:val="continuous"/>
          <w:pgSz w:w="15840" w:h="12240" w:orient="landscape"/>
          <w:pgMar w:top="1360" w:right="1800" w:bottom="1000" w:left="2260" w:header="0" w:footer="0" w:gutter="0"/>
          <w:cols w:num="4" w:space="720" w:equalWidth="0">
            <w:col w:w="4281" w:space="40"/>
            <w:col w:w="1898" w:space="35"/>
            <w:col w:w="1776" w:space="39"/>
            <w:col w:w="3711"/>
          </w:cols>
        </w:sectPr>
      </w:pPr>
    </w:p>
    <w:p w14:paraId="66835AED" w14:textId="77777777" w:rsidR="00F3037F" w:rsidRDefault="00F3037F" w:rsidP="00E64068">
      <w:pPr>
        <w:pStyle w:val="BodyText"/>
        <w:spacing w:before="14"/>
        <w:ind w:left="0"/>
        <w:rPr>
          <w:rFonts w:ascii="Times New Roman"/>
          <w:sz w:val="7"/>
        </w:rPr>
      </w:pPr>
    </w:p>
    <w:p w14:paraId="58441B2D" w14:textId="77777777" w:rsidR="00F3037F" w:rsidRDefault="00F3037F" w:rsidP="00E64068">
      <w:pPr>
        <w:ind w:right="50"/>
        <w:jc w:val="right"/>
        <w:rPr>
          <w:rFonts w:ascii="Arial"/>
          <w:sz w:val="7"/>
        </w:rPr>
      </w:pPr>
      <w:proofErr w:type="spellStart"/>
      <w:r>
        <w:rPr>
          <w:rFonts w:ascii="Arial"/>
          <w:color w:val="0F0F0F"/>
          <w:spacing w:val="-2"/>
          <w:w w:val="195"/>
          <w:sz w:val="7"/>
        </w:rPr>
        <w:t>TIII_Cll</w:t>
      </w:r>
      <w:proofErr w:type="spellEnd"/>
      <w:proofErr w:type="gramStart"/>
      <w:r>
        <w:rPr>
          <w:rFonts w:ascii="Arial"/>
          <w:color w:val="0F0F0F"/>
          <w:spacing w:val="-2"/>
          <w:w w:val="195"/>
          <w:sz w:val="7"/>
        </w:rPr>
        <w:t>',...</w:t>
      </w:r>
      <w:proofErr w:type="gramEnd"/>
      <w:r>
        <w:rPr>
          <w:rFonts w:ascii="Arial"/>
          <w:color w:val="0F0F0F"/>
          <w:spacing w:val="-2"/>
          <w:w w:val="195"/>
          <w:sz w:val="7"/>
        </w:rPr>
        <w:t>.</w:t>
      </w:r>
      <w:proofErr w:type="gramStart"/>
      <w:r>
        <w:rPr>
          <w:rFonts w:ascii="Arial"/>
          <w:color w:val="0F0F0F"/>
          <w:spacing w:val="-2"/>
          <w:w w:val="195"/>
          <w:sz w:val="7"/>
        </w:rPr>
        <w:t>-</w:t>
      </w:r>
      <w:r>
        <w:rPr>
          <w:rFonts w:ascii="Arial"/>
          <w:color w:val="0F0F0F"/>
          <w:spacing w:val="-2"/>
          <w:w w:val="200"/>
          <w:sz w:val="7"/>
        </w:rPr>
        <w:t>.,,.aa:::.</w:t>
      </w:r>
      <w:proofErr w:type="gramEnd"/>
      <w:r>
        <w:rPr>
          <w:rFonts w:ascii="Arial"/>
          <w:color w:val="0F0F0F"/>
          <w:spacing w:val="-2"/>
          <w:w w:val="200"/>
          <w:sz w:val="7"/>
        </w:rPr>
        <w:t>T_...</w:t>
      </w:r>
    </w:p>
    <w:p w14:paraId="47D36876" w14:textId="77777777" w:rsidR="00F3037F" w:rsidRDefault="00F3037F" w:rsidP="00E64068">
      <w:pPr>
        <w:spacing w:before="1"/>
        <w:jc w:val="right"/>
        <w:rPr>
          <w:rFonts w:ascii="Arial"/>
          <w:sz w:val="6"/>
        </w:rPr>
      </w:pPr>
      <w:r>
        <w:rPr>
          <w:rFonts w:ascii="Arial"/>
          <w:color w:val="0F0F0F"/>
          <w:w w:val="600"/>
          <w:sz w:val="6"/>
        </w:rPr>
        <w:t>------T"'I</w:t>
      </w:r>
      <w:r>
        <w:rPr>
          <w:rFonts w:ascii="Arial"/>
          <w:color w:val="0F0F0F"/>
          <w:spacing w:val="-7"/>
          <w:w w:val="600"/>
          <w:sz w:val="6"/>
        </w:rPr>
        <w:t xml:space="preserve"> </w:t>
      </w:r>
      <w:r>
        <w:rPr>
          <w:rFonts w:ascii="Arial"/>
          <w:color w:val="0F0F0F"/>
          <w:spacing w:val="-10"/>
          <w:w w:val="600"/>
          <w:sz w:val="6"/>
        </w:rPr>
        <w:t>-</w:t>
      </w:r>
    </w:p>
    <w:p w14:paraId="145B4BEA" w14:textId="77777777" w:rsidR="00F3037F" w:rsidRDefault="00F3037F" w:rsidP="00E64068">
      <w:pPr>
        <w:spacing w:before="14"/>
        <w:rPr>
          <w:rFonts w:ascii="Arial"/>
          <w:sz w:val="7"/>
        </w:rPr>
      </w:pPr>
      <w:r>
        <w:br w:type="column"/>
      </w:r>
    </w:p>
    <w:p w14:paraId="0D7C09B5" w14:textId="77777777" w:rsidR="00F3037F" w:rsidRDefault="00F3037F" w:rsidP="00E64068">
      <w:pPr>
        <w:ind w:left="62"/>
        <w:rPr>
          <w:rFonts w:ascii="Arial"/>
          <w:sz w:val="7"/>
        </w:rPr>
      </w:pPr>
      <w:r>
        <w:rPr>
          <w:rFonts w:ascii="Arial"/>
          <w:color w:val="0F0F0F"/>
          <w:w w:val="190"/>
          <w:sz w:val="7"/>
        </w:rPr>
        <w:t>,._</w:t>
      </w:r>
      <w:r>
        <w:rPr>
          <w:rFonts w:ascii="Arial"/>
          <w:color w:val="0F0F0F"/>
          <w:spacing w:val="-22"/>
          <w:w w:val="190"/>
          <w:sz w:val="7"/>
        </w:rPr>
        <w:t xml:space="preserve"> </w:t>
      </w:r>
      <w:r>
        <w:rPr>
          <w:rFonts w:ascii="Arial"/>
          <w:color w:val="0F0F0F"/>
          <w:spacing w:val="-2"/>
          <w:w w:val="180"/>
          <w:sz w:val="7"/>
        </w:rPr>
        <w:t>.......</w:t>
      </w:r>
    </w:p>
    <w:p w14:paraId="6A8D12FB" w14:textId="77777777" w:rsidR="00F3037F" w:rsidRDefault="00F3037F" w:rsidP="00E64068">
      <w:pPr>
        <w:spacing w:before="47" w:line="76" w:lineRule="auto"/>
        <w:ind w:left="2615"/>
        <w:rPr>
          <w:rFonts w:ascii="Arial"/>
          <w:i/>
          <w:sz w:val="32"/>
        </w:rPr>
      </w:pPr>
      <w:r>
        <w:br w:type="column"/>
      </w:r>
      <w:r>
        <w:rPr>
          <w:rFonts w:ascii="Arial"/>
          <w:i/>
          <w:color w:val="0F0F0F"/>
          <w:spacing w:val="-173"/>
          <w:w w:val="200"/>
          <w:sz w:val="32"/>
          <w:u w:val="thick" w:color="0F0F0F"/>
        </w:rPr>
        <w:t>-</w:t>
      </w:r>
      <w:r>
        <w:rPr>
          <w:rFonts w:ascii="Arial"/>
          <w:i/>
          <w:color w:val="232323"/>
          <w:spacing w:val="-18"/>
          <w:w w:val="200"/>
          <w:position w:val="-21"/>
          <w:sz w:val="42"/>
        </w:rPr>
        <w:t>--</w:t>
      </w:r>
      <w:r>
        <w:rPr>
          <w:rFonts w:ascii="Arial"/>
          <w:i/>
          <w:color w:val="0F0F0F"/>
          <w:spacing w:val="-18"/>
          <w:w w:val="200"/>
          <w:sz w:val="32"/>
          <w:u w:val="thick" w:color="0F0F0F"/>
        </w:rPr>
        <w:t>=</w:t>
      </w:r>
    </w:p>
    <w:p w14:paraId="411E2A29" w14:textId="77777777" w:rsidR="00F3037F" w:rsidRDefault="00F3037F" w:rsidP="00E64068">
      <w:pPr>
        <w:spacing w:line="76" w:lineRule="auto"/>
        <w:rPr>
          <w:rFonts w:ascii="Arial"/>
          <w:sz w:val="32"/>
        </w:rPr>
        <w:sectPr w:rsidR="00F3037F" w:rsidSect="00F3037F">
          <w:type w:val="continuous"/>
          <w:pgSz w:w="15840" w:h="12240" w:orient="landscape"/>
          <w:pgMar w:top="1360" w:right="1800" w:bottom="1000" w:left="2260" w:header="0" w:footer="0" w:gutter="0"/>
          <w:cols w:num="3" w:space="720" w:equalWidth="0">
            <w:col w:w="7017" w:space="40"/>
            <w:col w:w="470" w:space="39"/>
            <w:col w:w="4214"/>
          </w:cols>
        </w:sectPr>
      </w:pPr>
    </w:p>
    <w:p w14:paraId="3D442DDA" w14:textId="77777777" w:rsidR="00F3037F" w:rsidRDefault="00F3037F" w:rsidP="00E64068">
      <w:pPr>
        <w:spacing w:line="90" w:lineRule="exact"/>
        <w:ind w:left="2800"/>
        <w:rPr>
          <w:rFonts w:ascii="Arial"/>
          <w:sz w:val="8"/>
        </w:rPr>
      </w:pPr>
      <w:r>
        <w:rPr>
          <w:noProof/>
        </w:rPr>
        <w:lastRenderedPageBreak/>
        <mc:AlternateContent>
          <mc:Choice Requires="wps">
            <w:drawing>
              <wp:anchor distT="0" distB="0" distL="0" distR="0" simplePos="0" relativeHeight="251675648" behindDoc="0" locked="0" layoutInCell="1" allowOverlap="1" wp14:anchorId="79BC5BDF" wp14:editId="4A1D80CF">
                <wp:simplePos x="0" y="0"/>
                <wp:positionH relativeFrom="page">
                  <wp:posOffset>445331</wp:posOffset>
                </wp:positionH>
                <wp:positionV relativeFrom="page">
                  <wp:posOffset>3458083</wp:posOffset>
                </wp:positionV>
                <wp:extent cx="209550" cy="85788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857885"/>
                        </a:xfrm>
                        <a:prstGeom prst="rect">
                          <a:avLst/>
                        </a:prstGeom>
                      </wps:spPr>
                      <wps:txbx>
                        <w:txbxContent>
                          <w:p w14:paraId="415605CD" w14:textId="77777777" w:rsidR="00F3037F" w:rsidRDefault="00F3037F" w:rsidP="00E64068">
                            <w:pPr>
                              <w:pStyle w:val="BodyText"/>
                              <w:spacing w:before="20"/>
                              <w:ind w:left="20"/>
                            </w:pPr>
                            <w:r>
                              <w:t>TITLE</w:t>
                            </w:r>
                            <w:r>
                              <w:rPr>
                                <w:spacing w:val="-3"/>
                              </w:rPr>
                              <w:t xml:space="preserve"> </w:t>
                            </w:r>
                            <w:r>
                              <w:t>20-</w:t>
                            </w:r>
                            <w:r>
                              <w:rPr>
                                <w:spacing w:val="-5"/>
                              </w:rPr>
                              <w:t>99</w:t>
                            </w:r>
                          </w:p>
                        </w:txbxContent>
                      </wps:txbx>
                      <wps:bodyPr vert="vert" wrap="square" lIns="0" tIns="0" rIns="0" bIns="0" rtlCol="0">
                        <a:noAutofit/>
                      </wps:bodyPr>
                    </wps:wsp>
                  </a:graphicData>
                </a:graphic>
              </wp:anchor>
            </w:drawing>
          </mc:Choice>
          <mc:Fallback>
            <w:pict>
              <v:shape w14:anchorId="79BC5BDF" id="Textbox 394" o:spid="_x0000_s1058" type="#_x0000_t202" style="position:absolute;left:0;text-align:left;margin-left:35.05pt;margin-top:272.3pt;width:16.5pt;height:67.5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" filled="f" stroked="f">
                <v:textbox style="layout-flow:vertical" inset="0,0,0,0">
                  <w:txbxContent>
                    <w:p w14:paraId="415605CD" w14:textId="77777777" w:rsidR="00F3037F" w:rsidRDefault="00F3037F" w:rsidP="00E64068">
                      <w:pPr>
                        <w:pStyle w:val="BodyText"/>
                        <w:spacing w:before="20"/>
                        <w:ind w:left="20"/>
                      </w:pPr>
                      <w:r>
                        <w:t>TITLE</w:t>
                      </w:r>
                      <w:r>
                        <w:rPr>
                          <w:spacing w:val="-3"/>
                        </w:rPr>
                        <w:t xml:space="preserve"> </w:t>
                      </w:r>
                      <w:r>
                        <w:t>20-</w:t>
                      </w:r>
                      <w:r>
                        <w:rPr>
                          <w:spacing w:val="-5"/>
                        </w:rPr>
                        <w:t>99</w:t>
                      </w:r>
                    </w:p>
                  </w:txbxContent>
                </v:textbox>
                <w10:wrap anchorx="page" anchory="page"/>
              </v:shape>
            </w:pict>
          </mc:Fallback>
        </mc:AlternateContent>
      </w:r>
      <w:r>
        <w:rPr>
          <w:noProof/>
        </w:rPr>
        <mc:AlternateContent>
          <mc:Choice Requires="wps">
            <w:drawing>
              <wp:anchor distT="0" distB="0" distL="0" distR="0" simplePos="0" relativeHeight="251676672" behindDoc="0" locked="0" layoutInCell="1" allowOverlap="1" wp14:anchorId="68E35658" wp14:editId="7474634E">
                <wp:simplePos x="0" y="0"/>
                <wp:positionH relativeFrom="page">
                  <wp:posOffset>260927</wp:posOffset>
                </wp:positionH>
                <wp:positionV relativeFrom="page">
                  <wp:posOffset>902004</wp:posOffset>
                </wp:positionV>
                <wp:extent cx="209550" cy="130937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309370"/>
                        </a:xfrm>
                        <a:prstGeom prst="rect">
                          <a:avLst/>
                        </a:prstGeom>
                      </wps:spPr>
                      <wps:txbx>
                        <w:txbxContent>
                          <w:p w14:paraId="7D51E905" w14:textId="77777777" w:rsidR="00F3037F" w:rsidRDefault="00F3037F" w:rsidP="00E64068">
                            <w:pPr>
                              <w:pStyle w:val="BodyText"/>
                              <w:spacing w:before="20"/>
                              <w:ind w:left="20"/>
                            </w:pPr>
                            <w:r>
                              <w:t>(January</w:t>
                            </w:r>
                            <w:r>
                              <w:rPr>
                                <w:spacing w:val="-2"/>
                              </w:rPr>
                              <w:t xml:space="preserve"> </w:t>
                            </w:r>
                            <w:r>
                              <w:t>16,</w:t>
                            </w:r>
                            <w:r>
                              <w:rPr>
                                <w:spacing w:val="-3"/>
                              </w:rPr>
                              <w:t xml:space="preserve"> </w:t>
                            </w:r>
                            <w:r>
                              <w:rPr>
                                <w:spacing w:val="-4"/>
                              </w:rPr>
                              <w:t>2025)</w:t>
                            </w:r>
                          </w:p>
                        </w:txbxContent>
                      </wps:txbx>
                      <wps:bodyPr vert="vert" wrap="square" lIns="0" tIns="0" rIns="0" bIns="0" rtlCol="0">
                        <a:noAutofit/>
                      </wps:bodyPr>
                    </wps:wsp>
                  </a:graphicData>
                </a:graphic>
              </wp:anchor>
            </w:drawing>
          </mc:Choice>
          <mc:Fallback>
            <w:pict>
              <v:shape w14:anchorId="68E35658" id="Textbox 395" o:spid="_x0000_s1059" type="#_x0000_t202" style="position:absolute;left:0;text-align:left;margin-left:20.55pt;margin-top:71pt;width:16.5pt;height:103.1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" filled="f" stroked="f">
                <v:textbox style="layout-flow:vertical" inset="0,0,0,0">
                  <w:txbxContent>
                    <w:p w14:paraId="7D51E905" w14:textId="77777777" w:rsidR="00F3037F" w:rsidRDefault="00F3037F" w:rsidP="00E64068">
                      <w:pPr>
                        <w:pStyle w:val="BodyText"/>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r>
        <w:rPr>
          <w:rFonts w:ascii="Arial"/>
          <w:color w:val="232323"/>
          <w:spacing w:val="-5"/>
          <w:w w:val="160"/>
          <w:sz w:val="8"/>
        </w:rPr>
        <w:t>7-</w:t>
      </w:r>
    </w:p>
    <w:p w14:paraId="7B9FDE8E" w14:textId="77777777" w:rsidR="00F3037F" w:rsidRDefault="00F3037F" w:rsidP="00E64068">
      <w:pPr>
        <w:spacing w:line="90" w:lineRule="exact"/>
        <w:rPr>
          <w:rFonts w:ascii="Arial"/>
          <w:sz w:val="8"/>
        </w:rPr>
        <w:sectPr w:rsidR="00F3037F" w:rsidSect="00F3037F">
          <w:type w:val="continuous"/>
          <w:pgSz w:w="15840" w:h="12240" w:orient="landscape"/>
          <w:pgMar w:top="1360" w:right="1800" w:bottom="1000" w:left="2260" w:header="0" w:footer="0" w:gutter="0"/>
          <w:cols w:space="720"/>
        </w:sectPr>
      </w:pPr>
    </w:p>
    <w:p w14:paraId="3F29F009" w14:textId="77777777" w:rsidR="00F3037F" w:rsidRDefault="00F3037F" w:rsidP="00E64068">
      <w:pPr>
        <w:pStyle w:val="BodyText"/>
        <w:ind w:left="1610"/>
        <w:rPr>
          <w:rFonts w:ascii="Arial"/>
          <w:sz w:val="20"/>
        </w:rPr>
      </w:pPr>
      <w:r>
        <w:rPr>
          <w:rFonts w:ascii="Arial"/>
          <w:noProof/>
          <w:sz w:val="20"/>
        </w:rPr>
        <w:lastRenderedPageBreak/>
        <w:drawing>
          <wp:inline distT="0" distB="0" distL="0" distR="0" wp14:anchorId="30129269" wp14:editId="53878F59">
            <wp:extent cx="5601191" cy="7388352"/>
            <wp:effectExtent l="0" t="0" r="0" b="0"/>
            <wp:docPr id="398" name="Image 398" descr="Diagram, engineering draw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descr="Diagram, engineering drawing&#10;&#10;AI-generated content may be incorrect."/>
                    <pic:cNvPicPr/>
                  </pic:nvPicPr>
                  <pic:blipFill>
                    <a:blip r:embed="rId109" cstate="print"/>
                    <a:stretch>
                      <a:fillRect/>
                    </a:stretch>
                  </pic:blipFill>
                  <pic:spPr>
                    <a:xfrm>
                      <a:off x="0" y="0"/>
                      <a:ext cx="5601191" cy="7388352"/>
                    </a:xfrm>
                    <a:prstGeom prst="rect">
                      <a:avLst/>
                    </a:prstGeom>
                  </pic:spPr>
                </pic:pic>
              </a:graphicData>
            </a:graphic>
          </wp:inline>
        </w:drawing>
      </w:r>
    </w:p>
    <w:p w14:paraId="46EA6C40" w14:textId="77777777" w:rsidR="00F3037F" w:rsidRDefault="00F3037F" w:rsidP="00E64068">
      <w:pPr>
        <w:rPr>
          <w:rFonts w:ascii="Arial"/>
          <w:sz w:val="20"/>
        </w:rPr>
        <w:sectPr w:rsidR="00F3037F" w:rsidSect="00F3037F">
          <w:headerReference w:type="default" r:id="rId110"/>
          <w:footerReference w:type="default" r:id="rId111"/>
          <w:pgSz w:w="12240" w:h="15840"/>
          <w:pgMar w:top="1620" w:right="0" w:bottom="1000" w:left="60" w:header="0" w:footer="811" w:gutter="0"/>
          <w:pgNumType w:start="100"/>
          <w:cols w:space="720"/>
        </w:sectPr>
      </w:pPr>
    </w:p>
    <w:p w14:paraId="2A47AB11" w14:textId="77777777" w:rsidR="00F3037F" w:rsidRDefault="00F3037F" w:rsidP="00E64068">
      <w:pPr>
        <w:pStyle w:val="BodyText"/>
        <w:ind w:left="1668"/>
        <w:rPr>
          <w:rFonts w:ascii="Arial"/>
          <w:sz w:val="20"/>
        </w:rPr>
      </w:pPr>
      <w:r>
        <w:rPr>
          <w:rFonts w:ascii="Arial"/>
          <w:noProof/>
          <w:sz w:val="20"/>
        </w:rPr>
        <w:lastRenderedPageBreak/>
        <w:drawing>
          <wp:inline distT="0" distB="0" distL="0" distR="0" wp14:anchorId="129334EF" wp14:editId="34626202">
            <wp:extent cx="5639100" cy="7168896"/>
            <wp:effectExtent l="0" t="0" r="0" b="0"/>
            <wp:docPr id="401" name="Image 401" descr="Diagram, schematic&#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Diagram, schematic&#10;&#10;AI-generated content may be incorrect."/>
                    <pic:cNvPicPr/>
                  </pic:nvPicPr>
                  <pic:blipFill>
                    <a:blip r:embed="rId112" cstate="print"/>
                    <a:stretch>
                      <a:fillRect/>
                    </a:stretch>
                  </pic:blipFill>
                  <pic:spPr>
                    <a:xfrm>
                      <a:off x="0" y="0"/>
                      <a:ext cx="5639100" cy="7168896"/>
                    </a:xfrm>
                    <a:prstGeom prst="rect">
                      <a:avLst/>
                    </a:prstGeom>
                  </pic:spPr>
                </pic:pic>
              </a:graphicData>
            </a:graphic>
          </wp:inline>
        </w:drawing>
      </w:r>
    </w:p>
    <w:p w14:paraId="1A7A8086" w14:textId="77777777" w:rsidR="00F3037F" w:rsidRDefault="00F3037F" w:rsidP="00E64068">
      <w:pPr>
        <w:rPr>
          <w:rFonts w:ascii="Arial"/>
          <w:sz w:val="20"/>
        </w:rPr>
        <w:sectPr w:rsidR="00F3037F" w:rsidSect="00F3037F">
          <w:headerReference w:type="default" r:id="rId113"/>
          <w:footerReference w:type="default" r:id="rId114"/>
          <w:pgSz w:w="12240" w:h="15840"/>
          <w:pgMar w:top="1680" w:right="0" w:bottom="1000" w:left="60" w:header="0" w:footer="811" w:gutter="0"/>
          <w:cols w:space="720"/>
        </w:sectPr>
      </w:pPr>
    </w:p>
    <w:p w14:paraId="68A143E2" w14:textId="77777777" w:rsidR="00F3037F" w:rsidRDefault="00F3037F" w:rsidP="00E64068">
      <w:pPr>
        <w:pStyle w:val="BodyText"/>
        <w:ind w:left="1610"/>
        <w:rPr>
          <w:rFonts w:ascii="Arial"/>
          <w:sz w:val="20"/>
        </w:rPr>
      </w:pPr>
      <w:r>
        <w:rPr>
          <w:rFonts w:ascii="Arial"/>
          <w:noProof/>
          <w:sz w:val="20"/>
        </w:rPr>
        <w:lastRenderedPageBreak/>
        <w:drawing>
          <wp:inline distT="0" distB="0" distL="0" distR="0" wp14:anchorId="3D56AE82" wp14:editId="41718B84">
            <wp:extent cx="5564723" cy="7095744"/>
            <wp:effectExtent l="0" t="0" r="0" b="0"/>
            <wp:docPr id="404" name="Image 404" descr="Diagram, schematic&#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Diagram, schematic&#10;&#10;AI-generated content may be incorrect."/>
                    <pic:cNvPicPr/>
                  </pic:nvPicPr>
                  <pic:blipFill>
                    <a:blip r:embed="rId115" cstate="print"/>
                    <a:stretch>
                      <a:fillRect/>
                    </a:stretch>
                  </pic:blipFill>
                  <pic:spPr>
                    <a:xfrm>
                      <a:off x="0" y="0"/>
                      <a:ext cx="5564723" cy="7095744"/>
                    </a:xfrm>
                    <a:prstGeom prst="rect">
                      <a:avLst/>
                    </a:prstGeom>
                  </pic:spPr>
                </pic:pic>
              </a:graphicData>
            </a:graphic>
          </wp:inline>
        </w:drawing>
      </w:r>
    </w:p>
    <w:p w14:paraId="0DB61F94" w14:textId="77777777" w:rsidR="00F3037F" w:rsidRDefault="00F3037F" w:rsidP="00E64068">
      <w:pPr>
        <w:rPr>
          <w:rFonts w:ascii="Arial"/>
          <w:sz w:val="20"/>
        </w:rPr>
        <w:sectPr w:rsidR="00F3037F" w:rsidSect="00F3037F">
          <w:headerReference w:type="default" r:id="rId116"/>
          <w:footerReference w:type="default" r:id="rId117"/>
          <w:pgSz w:w="12240" w:h="15840"/>
          <w:pgMar w:top="1620" w:right="0" w:bottom="1000" w:left="60" w:header="0" w:footer="811" w:gutter="0"/>
          <w:cols w:space="720"/>
        </w:sectPr>
      </w:pPr>
    </w:p>
    <w:p w14:paraId="1EE62884" w14:textId="77777777" w:rsidR="00F3037F" w:rsidRDefault="00F3037F" w:rsidP="00E64068">
      <w:pPr>
        <w:ind w:left="1997"/>
        <w:rPr>
          <w:rFonts w:ascii="Arial"/>
          <w:sz w:val="20"/>
        </w:rPr>
      </w:pPr>
      <w:r>
        <w:rPr>
          <w:rFonts w:ascii="Arial"/>
          <w:noProof/>
          <w:sz w:val="20"/>
        </w:rPr>
        <w:lastRenderedPageBreak/>
        <mc:AlternateContent>
          <mc:Choice Requires="wpg">
            <w:drawing>
              <wp:inline distT="0" distB="0" distL="0" distR="0" wp14:anchorId="3C021C12" wp14:editId="37FBC591">
                <wp:extent cx="4542790" cy="6408420"/>
                <wp:effectExtent l="0" t="0" r="0" b="1904"/>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2790" cy="6408420"/>
                          <a:chOff x="0" y="0"/>
                          <a:chExt cx="4542790" cy="6408420"/>
                        </a:xfrm>
                      </wpg:grpSpPr>
                      <pic:pic xmlns:pic="http://schemas.openxmlformats.org/drawingml/2006/picture">
                        <pic:nvPicPr>
                          <pic:cNvPr id="408" name="Image 408"/>
                          <pic:cNvPicPr/>
                        </pic:nvPicPr>
                        <pic:blipFill>
                          <a:blip r:embed="rId118" cstate="print"/>
                          <a:stretch>
                            <a:fillRect/>
                          </a:stretch>
                        </pic:blipFill>
                        <pic:spPr>
                          <a:xfrm>
                            <a:off x="0" y="438851"/>
                            <a:ext cx="4542538" cy="5969114"/>
                          </a:xfrm>
                          <a:prstGeom prst="rect">
                            <a:avLst/>
                          </a:prstGeom>
                        </pic:spPr>
                      </pic:pic>
                      <wps:wsp>
                        <wps:cNvPr id="409" name="Graphic 409"/>
                        <wps:cNvSpPr/>
                        <wps:spPr>
                          <a:xfrm>
                            <a:off x="2772816" y="1102965"/>
                            <a:ext cx="330835" cy="1270"/>
                          </a:xfrm>
                          <a:custGeom>
                            <a:avLst/>
                            <a:gdLst/>
                            <a:ahLst/>
                            <a:cxnLst/>
                            <a:rect l="l" t="t" r="r" b="b"/>
                            <a:pathLst>
                              <a:path w="330835">
                                <a:moveTo>
                                  <a:pt x="0" y="0"/>
                                </a:moveTo>
                                <a:lnTo>
                                  <a:pt x="330450" y="0"/>
                                </a:lnTo>
                              </a:path>
                            </a:pathLst>
                          </a:custGeom>
                          <a:ln w="9412">
                            <a:solidFill>
                              <a:srgbClr val="090909"/>
                            </a:solidFill>
                            <a:prstDash val="dash"/>
                          </a:ln>
                        </wps:spPr>
                        <wps:bodyPr wrap="square" lIns="0" tIns="0" rIns="0" bIns="0" rtlCol="0">
                          <a:prstTxWarp prst="textNoShape">
                            <a:avLst/>
                          </a:prstTxWarp>
                          <a:noAutofit/>
                        </wps:bodyPr>
                      </wps:wsp>
                      <wps:wsp>
                        <wps:cNvPr id="410" name="Textbox 410"/>
                        <wps:cNvSpPr txBox="1"/>
                        <wps:spPr>
                          <a:xfrm>
                            <a:off x="1536579" y="0"/>
                            <a:ext cx="182880" cy="549275"/>
                          </a:xfrm>
                          <a:prstGeom prst="rect">
                            <a:avLst/>
                          </a:prstGeom>
                        </wps:spPr>
                        <wps:txbx>
                          <w:txbxContent>
                            <w:p w14:paraId="2FB03941" w14:textId="77777777" w:rsidR="00F3037F" w:rsidRDefault="00F3037F" w:rsidP="00E64068">
                              <w:pPr>
                                <w:spacing w:line="865" w:lineRule="exact"/>
                                <w:rPr>
                                  <w:rFonts w:ascii="Times New Roman"/>
                                  <w:sz w:val="78"/>
                                </w:rPr>
                              </w:pPr>
                              <w:r>
                                <w:rPr>
                                  <w:rFonts w:ascii="Times New Roman"/>
                                  <w:color w:val="0A0A0A"/>
                                  <w:spacing w:val="-10"/>
                                  <w:w w:val="105"/>
                                  <w:sz w:val="78"/>
                                </w:rPr>
                                <w:t>-</w:t>
                              </w:r>
                            </w:p>
                          </w:txbxContent>
                        </wps:txbx>
                        <wps:bodyPr wrap="square" lIns="0" tIns="0" rIns="0" bIns="0" rtlCol="0">
                          <a:noAutofit/>
                        </wps:bodyPr>
                      </wps:wsp>
                      <wps:wsp>
                        <wps:cNvPr id="411" name="Textbox 411"/>
                        <wps:cNvSpPr txBox="1"/>
                        <wps:spPr>
                          <a:xfrm>
                            <a:off x="2772817" y="1018277"/>
                            <a:ext cx="763270" cy="257810"/>
                          </a:xfrm>
                          <a:prstGeom prst="rect">
                            <a:avLst/>
                          </a:prstGeom>
                        </wps:spPr>
                        <wps:txbx>
                          <w:txbxContent>
                            <w:p w14:paraId="5BF01530" w14:textId="77777777" w:rsidR="00F3037F" w:rsidRDefault="00F3037F" w:rsidP="00E64068">
                              <w:pPr>
                                <w:tabs>
                                  <w:tab w:val="left" w:pos="520"/>
                                </w:tabs>
                                <w:spacing w:line="193" w:lineRule="exact"/>
                                <w:rPr>
                                  <w:rFonts w:ascii="Times New Roman"/>
                                  <w:sz w:val="20"/>
                                </w:rPr>
                              </w:pPr>
                              <w:r>
                                <w:rPr>
                                  <w:rFonts w:ascii="Times New Roman"/>
                                  <w:color w:val="0A0A0A"/>
                                  <w:sz w:val="20"/>
                                  <w:u w:val="thick" w:color="0A0A0A"/>
                                </w:rPr>
                                <w:tab/>
                              </w:r>
                              <w:r>
                                <w:rPr>
                                  <w:rFonts w:ascii="Times New Roman"/>
                                  <w:color w:val="0A0A0A"/>
                                  <w:spacing w:val="-2"/>
                                  <w:w w:val="195"/>
                                  <w:sz w:val="20"/>
                                  <w:u w:val="thick" w:color="0A0A0A"/>
                                </w:rPr>
                                <w:t>c</w:t>
                              </w:r>
                              <w:r>
                                <w:rPr>
                                  <w:rFonts w:ascii="Times New Roman"/>
                                  <w:color w:val="0A0A0A"/>
                                  <w:spacing w:val="-2"/>
                                  <w:w w:val="195"/>
                                  <w:sz w:val="20"/>
                                </w:rPr>
                                <w:t>z</w:t>
                              </w:r>
                              <w:r>
                                <w:rPr>
                                  <w:rFonts w:ascii="Times New Roman"/>
                                  <w:color w:val="262626"/>
                                  <w:spacing w:val="-2"/>
                                  <w:w w:val="195"/>
                                  <w:sz w:val="20"/>
                                  <w:u w:val="thick" w:color="464646"/>
                                </w:rPr>
                                <w:t>-</w:t>
                              </w:r>
                              <w:r>
                                <w:rPr>
                                  <w:rFonts w:ascii="Times New Roman"/>
                                  <w:color w:val="464646"/>
                                  <w:spacing w:val="-5"/>
                                  <w:w w:val="195"/>
                                  <w:sz w:val="20"/>
                                </w:rPr>
                                <w:t>'.</w:t>
                              </w:r>
                            </w:p>
                            <w:p w14:paraId="2469AD8D" w14:textId="77777777" w:rsidR="00F3037F" w:rsidRDefault="00F3037F" w:rsidP="00E64068">
                              <w:pPr>
                                <w:spacing w:line="213" w:lineRule="exact"/>
                                <w:ind w:right="18"/>
                                <w:jc w:val="right"/>
                                <w:rPr>
                                  <w:rFonts w:ascii="Arial"/>
                                  <w:sz w:val="21"/>
                                </w:rPr>
                              </w:pPr>
                              <w:r>
                                <w:rPr>
                                  <w:rFonts w:ascii="Arial"/>
                                  <w:color w:val="262626"/>
                                  <w:spacing w:val="-10"/>
                                  <w:w w:val="195"/>
                                  <w:sz w:val="21"/>
                                </w:rPr>
                                <w:t>j</w:t>
                              </w:r>
                            </w:p>
                          </w:txbxContent>
                        </wps:txbx>
                        <wps:bodyPr wrap="square" lIns="0" tIns="0" rIns="0" bIns="0" rtlCol="0">
                          <a:noAutofit/>
                        </wps:bodyPr>
                      </wps:wsp>
                    </wpg:wgp>
                  </a:graphicData>
                </a:graphic>
              </wp:inline>
            </w:drawing>
          </mc:Choice>
          <mc:Fallback>
            <w:pict>
              <v:group w14:anchorId="3C021C12" id="Group 407" o:spid="_x0000_s1060" style="width:357.7pt;height:504.6pt;mso-position-horizontal-relative:char;mso-position-vertical-relative:line" coordsize="45427,6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8" o:spid="_x0000_s1061" type="#_x0000_t75" style="position:absolute;top:4388;width:45425;height:5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">
                  <v:imagedata r:id="rId119" o:title=""/>
                </v:shape>
                <v:shape id="Graphic 409" o:spid="_x0000_s1062" style="position:absolute;left:27728;top:11029;width:3308;height:13;visibility:visible;mso-wrap-style:square;v-text-anchor:top" coordsize="330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" path="m,l330450,e" filled="f" strokecolor="#090909" strokeweight=".26144mm">
                  <v:stroke dashstyle="dash"/>
                  <v:path arrowok="t"/>
                </v:shape>
                <v:shape id="Textbox 410" o:spid="_x0000_s1063" type="#_x0000_t202" style="position:absolute;left:15365;width:1829;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FB03941" w14:textId="77777777" w:rsidR="00F3037F" w:rsidRDefault="00F3037F" w:rsidP="00E64068">
                        <w:pPr>
                          <w:spacing w:line="865" w:lineRule="exact"/>
                          <w:rPr>
                            <w:rFonts w:ascii="Times New Roman"/>
                            <w:sz w:val="78"/>
                          </w:rPr>
                        </w:pPr>
                        <w:r>
                          <w:rPr>
                            <w:rFonts w:ascii="Times New Roman"/>
                            <w:color w:val="0A0A0A"/>
                            <w:spacing w:val="-10"/>
                            <w:w w:val="105"/>
                            <w:sz w:val="78"/>
                          </w:rPr>
                          <w:t>-</w:t>
                        </w:r>
                      </w:p>
                    </w:txbxContent>
                  </v:textbox>
                </v:shape>
                <v:shape id="Textbox 411" o:spid="_x0000_s1064" type="#_x0000_t202" style="position:absolute;left:27728;top:10182;width:763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BF01530" w14:textId="77777777" w:rsidR="00F3037F" w:rsidRDefault="00F3037F" w:rsidP="00E64068">
                        <w:pPr>
                          <w:tabs>
                            <w:tab w:val="left" w:pos="520"/>
                          </w:tabs>
                          <w:spacing w:line="193" w:lineRule="exact"/>
                          <w:rPr>
                            <w:rFonts w:ascii="Times New Roman"/>
                            <w:sz w:val="20"/>
                          </w:rPr>
                        </w:pPr>
                        <w:r>
                          <w:rPr>
                            <w:rFonts w:ascii="Times New Roman"/>
                            <w:color w:val="0A0A0A"/>
                            <w:sz w:val="20"/>
                            <w:u w:val="thick" w:color="0A0A0A"/>
                          </w:rPr>
                          <w:tab/>
                        </w:r>
                        <w:r>
                          <w:rPr>
                            <w:rFonts w:ascii="Times New Roman"/>
                            <w:color w:val="0A0A0A"/>
                            <w:spacing w:val="-2"/>
                            <w:w w:val="195"/>
                            <w:sz w:val="20"/>
                            <w:u w:val="thick" w:color="0A0A0A"/>
                          </w:rPr>
                          <w:t>c</w:t>
                        </w:r>
                        <w:r>
                          <w:rPr>
                            <w:rFonts w:ascii="Times New Roman"/>
                            <w:color w:val="0A0A0A"/>
                            <w:spacing w:val="-2"/>
                            <w:w w:val="195"/>
                            <w:sz w:val="20"/>
                          </w:rPr>
                          <w:t>z</w:t>
                        </w:r>
                        <w:r>
                          <w:rPr>
                            <w:rFonts w:ascii="Times New Roman"/>
                            <w:color w:val="262626"/>
                            <w:spacing w:val="-2"/>
                            <w:w w:val="195"/>
                            <w:sz w:val="20"/>
                            <w:u w:val="thick" w:color="464646"/>
                          </w:rPr>
                          <w:t>-</w:t>
                        </w:r>
                        <w:r>
                          <w:rPr>
                            <w:rFonts w:ascii="Times New Roman"/>
                            <w:color w:val="464646"/>
                            <w:spacing w:val="-5"/>
                            <w:w w:val="195"/>
                            <w:sz w:val="20"/>
                          </w:rPr>
                          <w:t>'.</w:t>
                        </w:r>
                      </w:p>
                      <w:p w14:paraId="2469AD8D" w14:textId="77777777" w:rsidR="00F3037F" w:rsidRDefault="00F3037F" w:rsidP="00E64068">
                        <w:pPr>
                          <w:spacing w:line="213" w:lineRule="exact"/>
                          <w:ind w:right="18"/>
                          <w:jc w:val="right"/>
                          <w:rPr>
                            <w:rFonts w:ascii="Arial"/>
                            <w:sz w:val="21"/>
                          </w:rPr>
                        </w:pPr>
                        <w:r>
                          <w:rPr>
                            <w:rFonts w:ascii="Arial"/>
                            <w:color w:val="262626"/>
                            <w:spacing w:val="-10"/>
                            <w:w w:val="195"/>
                            <w:sz w:val="21"/>
                          </w:rPr>
                          <w:t>j</w:t>
                        </w:r>
                      </w:p>
                    </w:txbxContent>
                  </v:textbox>
                </v:shape>
                <w10:anchorlock/>
              </v:group>
            </w:pict>
          </mc:Fallback>
        </mc:AlternateContent>
      </w:r>
      <w:r>
        <w:rPr>
          <w:rFonts w:ascii="Times New Roman"/>
          <w:spacing w:val="128"/>
          <w:sz w:val="2"/>
        </w:rPr>
        <w:t xml:space="preserve"> </w:t>
      </w:r>
      <w:r>
        <w:rPr>
          <w:rFonts w:ascii="Arial"/>
          <w:noProof/>
          <w:spacing w:val="128"/>
          <w:position w:val="986"/>
          <w:sz w:val="20"/>
        </w:rPr>
        <mc:AlternateContent>
          <mc:Choice Requires="wpg">
            <w:drawing>
              <wp:inline distT="0" distB="0" distL="0" distR="0" wp14:anchorId="50D71C26" wp14:editId="675FBACA">
                <wp:extent cx="845819" cy="6350"/>
                <wp:effectExtent l="9525" t="0" r="1905" b="3175"/>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6350"/>
                          <a:chOff x="0" y="0"/>
                          <a:chExt cx="845819" cy="6350"/>
                        </a:xfrm>
                      </wpg:grpSpPr>
                      <wps:wsp>
                        <wps:cNvPr id="413" name="Graphic 413"/>
                        <wps:cNvSpPr/>
                        <wps:spPr>
                          <a:xfrm>
                            <a:off x="0" y="3051"/>
                            <a:ext cx="845819" cy="1270"/>
                          </a:xfrm>
                          <a:custGeom>
                            <a:avLst/>
                            <a:gdLst/>
                            <a:ahLst/>
                            <a:cxnLst/>
                            <a:rect l="l" t="t" r="r" b="b"/>
                            <a:pathLst>
                              <a:path w="845819">
                                <a:moveTo>
                                  <a:pt x="0" y="0"/>
                                </a:moveTo>
                                <a:lnTo>
                                  <a:pt x="845620"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F9307A" id="Group 412" o:spid="_x0000_s1026" style="width:66.6pt;height:.5pt;mso-position-horizontal-relative:char;mso-position-vertical-relative:line" coordsize="84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">
                <v:shape id="Graphic 413" o:spid="_x0000_s1027" style="position:absolute;top:30;width:8458;height:13;visibility:visible;mso-wrap-style:square;v-text-anchor:top" coordsize="8458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" path="m,l845620,e" filled="f" strokeweight=".16953mm">
                  <v:path arrowok="t"/>
                </v:shape>
                <w10:anchorlock/>
              </v:group>
            </w:pict>
          </mc:Fallback>
        </mc:AlternateContent>
      </w:r>
    </w:p>
    <w:p w14:paraId="7EAD08D2" w14:textId="77777777" w:rsidR="00F3037F" w:rsidRDefault="00F3037F" w:rsidP="00E64068">
      <w:pPr>
        <w:rPr>
          <w:rFonts w:ascii="Arial"/>
          <w:sz w:val="20"/>
        </w:rPr>
        <w:sectPr w:rsidR="00F3037F" w:rsidSect="00F3037F">
          <w:headerReference w:type="default" r:id="rId120"/>
          <w:footerReference w:type="default" r:id="rId121"/>
          <w:pgSz w:w="12240" w:h="15840"/>
          <w:pgMar w:top="1600" w:right="0" w:bottom="1000" w:left="60" w:header="0" w:footer="811" w:gutter="0"/>
          <w:cols w:space="720"/>
        </w:sectPr>
      </w:pPr>
    </w:p>
    <w:p w14:paraId="4F385B52" w14:textId="77777777" w:rsidR="00F3037F" w:rsidRDefault="00F3037F" w:rsidP="00E64068">
      <w:pPr>
        <w:tabs>
          <w:tab w:val="left" w:pos="3062"/>
        </w:tabs>
        <w:spacing w:before="49"/>
        <w:ind w:left="7"/>
        <w:jc w:val="center"/>
        <w:rPr>
          <w:rFonts w:ascii="Times New Roman"/>
          <w:sz w:val="78"/>
        </w:rPr>
      </w:pPr>
      <w:r>
        <w:rPr>
          <w:noProof/>
        </w:rPr>
        <w:lastRenderedPageBreak/>
        <mc:AlternateContent>
          <mc:Choice Requires="wps">
            <w:drawing>
              <wp:anchor distT="0" distB="0" distL="0" distR="0" simplePos="0" relativeHeight="251679744" behindDoc="0" locked="0" layoutInCell="1" allowOverlap="1" wp14:anchorId="5E8DC12E" wp14:editId="7F38EDD4">
                <wp:simplePos x="0" y="0"/>
                <wp:positionH relativeFrom="page">
                  <wp:posOffset>1074579</wp:posOffset>
                </wp:positionH>
                <wp:positionV relativeFrom="paragraph">
                  <wp:posOffset>288382</wp:posOffset>
                </wp:positionV>
                <wp:extent cx="683895" cy="127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 cy="1270"/>
                        </a:xfrm>
                        <a:custGeom>
                          <a:avLst/>
                          <a:gdLst/>
                          <a:ahLst/>
                          <a:cxnLst/>
                          <a:rect l="l" t="t" r="r" b="b"/>
                          <a:pathLst>
                            <a:path w="683895">
                              <a:moveTo>
                                <a:pt x="0" y="0"/>
                              </a:moveTo>
                              <a:lnTo>
                                <a:pt x="683823"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FC532F" id="Graphic 416" o:spid="_x0000_s1026" style="position:absolute;margin-left:84.6pt;margin-top:22.7pt;width:53.85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683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" path="m,l683823,e" filled="f" strokeweight=".16953mm">
                <v:path arrowok="t"/>
                <w10:wrap anchorx="page"/>
              </v:shape>
            </w:pict>
          </mc:Fallback>
        </mc:AlternateContent>
      </w:r>
      <w:r>
        <w:rPr>
          <w:rFonts w:ascii="Times New Roman"/>
          <w:color w:val="161616"/>
          <w:spacing w:val="-10"/>
          <w:w w:val="105"/>
          <w:sz w:val="84"/>
        </w:rPr>
        <w:t>-</w:t>
      </w:r>
      <w:r>
        <w:rPr>
          <w:rFonts w:ascii="Times New Roman"/>
          <w:color w:val="161616"/>
          <w:sz w:val="84"/>
        </w:rPr>
        <w:tab/>
      </w:r>
      <w:r>
        <w:rPr>
          <w:rFonts w:ascii="Times New Roman"/>
          <w:color w:val="161616"/>
          <w:spacing w:val="-10"/>
          <w:w w:val="105"/>
          <w:position w:val="-2"/>
          <w:sz w:val="78"/>
        </w:rPr>
        <w:t>-</w:t>
      </w:r>
    </w:p>
    <w:p w14:paraId="40143C85" w14:textId="77777777" w:rsidR="00F3037F" w:rsidRDefault="00F3037F" w:rsidP="00E64068">
      <w:pPr>
        <w:pStyle w:val="BodyText"/>
        <w:spacing w:before="216"/>
        <w:ind w:left="0"/>
        <w:rPr>
          <w:rFonts w:ascii="Times New Roman"/>
          <w:sz w:val="20"/>
        </w:rPr>
      </w:pPr>
    </w:p>
    <w:p w14:paraId="63628B16" w14:textId="77777777" w:rsidR="00F3037F" w:rsidRDefault="00F3037F" w:rsidP="00E64068">
      <w:pPr>
        <w:spacing w:line="256" w:lineRule="auto"/>
        <w:ind w:left="4769" w:right="4638"/>
        <w:jc w:val="center"/>
        <w:rPr>
          <w:rFonts w:ascii="Times New Roman"/>
          <w:b/>
          <w:sz w:val="20"/>
        </w:rPr>
      </w:pPr>
      <w:r>
        <w:rPr>
          <w:rFonts w:ascii="Times New Roman"/>
          <w:b/>
          <w:color w:val="161616"/>
          <w:w w:val="105"/>
          <w:sz w:val="20"/>
          <w:u w:val="thick" w:color="161616"/>
        </w:rPr>
        <w:t>STANDARDS FOR</w:t>
      </w:r>
      <w:r>
        <w:rPr>
          <w:rFonts w:ascii="Times New Roman"/>
          <w:b/>
          <w:color w:val="161616"/>
          <w:w w:val="105"/>
          <w:sz w:val="20"/>
        </w:rPr>
        <w:t xml:space="preserve"> </w:t>
      </w:r>
      <w:r>
        <w:rPr>
          <w:rFonts w:ascii="Times New Roman"/>
          <w:b/>
          <w:color w:val="161616"/>
          <w:spacing w:val="-2"/>
          <w:w w:val="105"/>
          <w:sz w:val="20"/>
          <w:u w:val="thick" w:color="161616"/>
        </w:rPr>
        <w:t>GROUNDS</w:t>
      </w:r>
      <w:r>
        <w:rPr>
          <w:rFonts w:ascii="Times New Roman"/>
          <w:b/>
          <w:color w:val="161616"/>
          <w:spacing w:val="-12"/>
          <w:w w:val="105"/>
          <w:sz w:val="20"/>
          <w:u w:val="thick" w:color="161616"/>
        </w:rPr>
        <w:t xml:space="preserve"> </w:t>
      </w:r>
      <w:r>
        <w:rPr>
          <w:rFonts w:ascii="Times New Roman"/>
          <w:b/>
          <w:color w:val="161616"/>
          <w:spacing w:val="-2"/>
          <w:w w:val="105"/>
          <w:sz w:val="20"/>
          <w:u w:val="thick" w:color="161616"/>
        </w:rPr>
        <w:t>MAINTENANCE</w:t>
      </w:r>
      <w:r>
        <w:rPr>
          <w:rFonts w:ascii="Times New Roman"/>
          <w:b/>
          <w:color w:val="161616"/>
          <w:spacing w:val="-2"/>
          <w:w w:val="105"/>
          <w:sz w:val="20"/>
        </w:rPr>
        <w:t xml:space="preserve"> </w:t>
      </w:r>
      <w:r>
        <w:rPr>
          <w:rFonts w:ascii="Times New Roman"/>
          <w:b/>
          <w:color w:val="161616"/>
          <w:spacing w:val="-4"/>
          <w:w w:val="105"/>
          <w:sz w:val="20"/>
          <w:u w:val="thick" w:color="161616"/>
        </w:rPr>
        <w:t>FOR</w:t>
      </w:r>
    </w:p>
    <w:p w14:paraId="567EC3DA" w14:textId="77777777" w:rsidR="00F3037F" w:rsidRDefault="00F3037F" w:rsidP="00E64068">
      <w:pPr>
        <w:spacing w:line="222" w:lineRule="exact"/>
        <w:ind w:left="114"/>
        <w:jc w:val="center"/>
        <w:rPr>
          <w:rFonts w:ascii="Times New Roman"/>
          <w:b/>
          <w:sz w:val="20"/>
        </w:rPr>
      </w:pPr>
      <w:r>
        <w:rPr>
          <w:rFonts w:ascii="Times New Roman"/>
          <w:b/>
          <w:color w:val="161616"/>
          <w:w w:val="105"/>
          <w:sz w:val="20"/>
          <w:u w:val="thick" w:color="161616"/>
        </w:rPr>
        <w:t>DOUGLAS</w:t>
      </w:r>
      <w:r>
        <w:rPr>
          <w:rFonts w:ascii="Times New Roman"/>
          <w:b/>
          <w:color w:val="161616"/>
          <w:spacing w:val="-5"/>
          <w:w w:val="105"/>
          <w:sz w:val="20"/>
          <w:u w:val="thick" w:color="161616"/>
        </w:rPr>
        <w:t xml:space="preserve"> </w:t>
      </w:r>
      <w:r>
        <w:rPr>
          <w:rFonts w:ascii="Times New Roman"/>
          <w:b/>
          <w:color w:val="161616"/>
          <w:w w:val="105"/>
          <w:sz w:val="20"/>
          <w:u w:val="thick" w:color="161616"/>
        </w:rPr>
        <w:t>COUNTY</w:t>
      </w:r>
      <w:r>
        <w:rPr>
          <w:rFonts w:ascii="Times New Roman"/>
          <w:b/>
          <w:color w:val="161616"/>
          <w:spacing w:val="1"/>
          <w:w w:val="105"/>
          <w:sz w:val="20"/>
          <w:u w:val="thick" w:color="161616"/>
        </w:rPr>
        <w:t xml:space="preserve"> </w:t>
      </w:r>
      <w:r>
        <w:rPr>
          <w:rFonts w:ascii="Times New Roman"/>
          <w:b/>
          <w:color w:val="161616"/>
          <w:w w:val="105"/>
          <w:sz w:val="20"/>
          <w:u w:val="thick" w:color="161616"/>
        </w:rPr>
        <w:t>PARKS</w:t>
      </w:r>
      <w:r>
        <w:rPr>
          <w:rFonts w:ascii="Times New Roman"/>
          <w:b/>
          <w:color w:val="161616"/>
          <w:spacing w:val="1"/>
          <w:w w:val="105"/>
          <w:sz w:val="20"/>
          <w:u w:val="thick" w:color="161616"/>
        </w:rPr>
        <w:t xml:space="preserve"> </w:t>
      </w:r>
      <w:r>
        <w:rPr>
          <w:rFonts w:ascii="Times New Roman"/>
          <w:b/>
          <w:color w:val="161616"/>
          <w:w w:val="105"/>
          <w:sz w:val="20"/>
          <w:u w:val="thick" w:color="161616"/>
        </w:rPr>
        <w:t>AND</w:t>
      </w:r>
      <w:r>
        <w:rPr>
          <w:rFonts w:ascii="Times New Roman"/>
          <w:b/>
          <w:color w:val="161616"/>
          <w:spacing w:val="-11"/>
          <w:w w:val="105"/>
          <w:sz w:val="20"/>
          <w:u w:val="thick" w:color="161616"/>
        </w:rPr>
        <w:t xml:space="preserve"> </w:t>
      </w:r>
      <w:r>
        <w:rPr>
          <w:rFonts w:ascii="Times New Roman"/>
          <w:b/>
          <w:color w:val="161616"/>
          <w:spacing w:val="-2"/>
          <w:w w:val="105"/>
          <w:sz w:val="20"/>
          <w:u w:val="thick" w:color="161616"/>
        </w:rPr>
        <w:t>RECREATION</w:t>
      </w:r>
    </w:p>
    <w:p w14:paraId="582C5B82" w14:textId="77777777" w:rsidR="00F3037F" w:rsidRDefault="00F3037F" w:rsidP="00E64068">
      <w:pPr>
        <w:pStyle w:val="BodyText"/>
        <w:spacing w:before="20"/>
        <w:ind w:left="0"/>
        <w:rPr>
          <w:rFonts w:ascii="Times New Roman"/>
          <w:b/>
          <w:sz w:val="20"/>
        </w:rPr>
      </w:pPr>
    </w:p>
    <w:p w14:paraId="38BF77D9" w14:textId="77777777" w:rsidR="00F3037F" w:rsidRDefault="00F3037F" w:rsidP="00E64068">
      <w:pPr>
        <w:ind w:left="3442"/>
        <w:rPr>
          <w:rFonts w:ascii="Times New Roman"/>
          <w:b/>
          <w:sz w:val="18"/>
        </w:rPr>
      </w:pPr>
      <w:r>
        <w:rPr>
          <w:rFonts w:ascii="Times New Roman"/>
          <w:b/>
          <w:color w:val="161616"/>
          <w:spacing w:val="-2"/>
          <w:sz w:val="18"/>
        </w:rPr>
        <w:t>GENERAL</w:t>
      </w:r>
    </w:p>
    <w:p w14:paraId="24658FB5" w14:textId="77777777" w:rsidR="00F3037F" w:rsidRDefault="00F3037F" w:rsidP="00E64068">
      <w:pPr>
        <w:pStyle w:val="BodyText"/>
        <w:spacing w:before="4"/>
        <w:ind w:left="0"/>
        <w:rPr>
          <w:rFonts w:ascii="Times New Roman"/>
          <w:b/>
          <w:sz w:val="18"/>
        </w:rPr>
      </w:pPr>
    </w:p>
    <w:p w14:paraId="6746DE5B" w14:textId="77777777" w:rsidR="00F3037F" w:rsidRDefault="00F3037F" w:rsidP="001923F9">
      <w:pPr>
        <w:pStyle w:val="ListParagraph"/>
        <w:numPr>
          <w:ilvl w:val="1"/>
          <w:numId w:val="4"/>
        </w:numPr>
        <w:tabs>
          <w:tab w:val="left" w:pos="3440"/>
        </w:tabs>
        <w:spacing w:line="207" w:lineRule="exact"/>
        <w:ind w:hanging="516"/>
        <w:contextualSpacing w:val="0"/>
        <w:rPr>
          <w:rFonts w:ascii="Times New Roman"/>
          <w:b/>
          <w:color w:val="161616"/>
          <w:sz w:val="18"/>
        </w:rPr>
      </w:pPr>
      <w:r>
        <w:rPr>
          <w:rFonts w:ascii="Times New Roman"/>
          <w:b/>
          <w:color w:val="161616"/>
          <w:spacing w:val="-2"/>
          <w:w w:val="105"/>
          <w:sz w:val="18"/>
        </w:rPr>
        <w:t>Site</w:t>
      </w:r>
      <w:r>
        <w:rPr>
          <w:rFonts w:ascii="Times New Roman"/>
          <w:b/>
          <w:color w:val="161616"/>
          <w:spacing w:val="-5"/>
          <w:w w:val="105"/>
          <w:sz w:val="18"/>
        </w:rPr>
        <w:t xml:space="preserve"> </w:t>
      </w:r>
      <w:r>
        <w:rPr>
          <w:rFonts w:ascii="Times New Roman"/>
          <w:b/>
          <w:color w:val="161616"/>
          <w:spacing w:val="-2"/>
          <w:w w:val="105"/>
          <w:sz w:val="18"/>
        </w:rPr>
        <w:t>Checks</w:t>
      </w:r>
    </w:p>
    <w:p w14:paraId="24CD2D77" w14:textId="77777777" w:rsidR="00F3037F" w:rsidRDefault="00F3037F" w:rsidP="00E64068">
      <w:pPr>
        <w:ind w:left="3443" w:right="2820" w:hanging="1"/>
        <w:rPr>
          <w:rFonts w:ascii="Times New Roman"/>
          <w:sz w:val="18"/>
        </w:rPr>
      </w:pPr>
      <w:r>
        <w:rPr>
          <w:rFonts w:ascii="Times New Roman"/>
          <w:color w:val="161616"/>
          <w:sz w:val="18"/>
        </w:rPr>
        <w:t>Site</w:t>
      </w:r>
      <w:r>
        <w:rPr>
          <w:rFonts w:ascii="Times New Roman"/>
          <w:color w:val="161616"/>
          <w:spacing w:val="-4"/>
          <w:sz w:val="18"/>
        </w:rPr>
        <w:t xml:space="preserve"> </w:t>
      </w:r>
      <w:r>
        <w:rPr>
          <w:rFonts w:ascii="Times New Roman"/>
          <w:color w:val="161616"/>
          <w:sz w:val="18"/>
        </w:rPr>
        <w:t xml:space="preserve">visits </w:t>
      </w:r>
      <w:r>
        <w:rPr>
          <w:rFonts w:ascii="Times New Roman"/>
          <w:color w:val="343434"/>
          <w:sz w:val="18"/>
        </w:rPr>
        <w:t>to</w:t>
      </w:r>
      <w:r>
        <w:rPr>
          <w:rFonts w:ascii="Times New Roman"/>
          <w:color w:val="343434"/>
          <w:spacing w:val="-12"/>
          <w:sz w:val="18"/>
        </w:rPr>
        <w:t xml:space="preserve"> </w:t>
      </w:r>
      <w:r>
        <w:rPr>
          <w:rFonts w:ascii="Times New Roman"/>
          <w:color w:val="161616"/>
          <w:sz w:val="18"/>
        </w:rPr>
        <w:t>pick up</w:t>
      </w:r>
      <w:r>
        <w:rPr>
          <w:rFonts w:ascii="Times New Roman"/>
          <w:color w:val="161616"/>
          <w:spacing w:val="-9"/>
          <w:sz w:val="18"/>
        </w:rPr>
        <w:t xml:space="preserve"> </w:t>
      </w:r>
      <w:r>
        <w:rPr>
          <w:rFonts w:ascii="Times New Roman"/>
          <w:color w:val="161616"/>
          <w:sz w:val="18"/>
        </w:rPr>
        <w:t>any</w:t>
      </w:r>
      <w:r>
        <w:rPr>
          <w:rFonts w:ascii="Times New Roman"/>
          <w:color w:val="161616"/>
          <w:spacing w:val="-8"/>
          <w:sz w:val="18"/>
        </w:rPr>
        <w:t xml:space="preserve"> </w:t>
      </w:r>
      <w:r>
        <w:rPr>
          <w:rFonts w:ascii="Times New Roman"/>
          <w:color w:val="161616"/>
          <w:sz w:val="18"/>
        </w:rPr>
        <w:t>loose</w:t>
      </w:r>
      <w:r>
        <w:rPr>
          <w:rFonts w:ascii="Times New Roman"/>
          <w:color w:val="161616"/>
          <w:spacing w:val="-6"/>
          <w:sz w:val="18"/>
        </w:rPr>
        <w:t xml:space="preserve"> </w:t>
      </w:r>
      <w:r>
        <w:rPr>
          <w:rFonts w:ascii="Times New Roman"/>
          <w:color w:val="161616"/>
          <w:sz w:val="18"/>
        </w:rPr>
        <w:t>Jitter,</w:t>
      </w:r>
      <w:r>
        <w:rPr>
          <w:rFonts w:ascii="Times New Roman"/>
          <w:color w:val="161616"/>
          <w:spacing w:val="-5"/>
          <w:sz w:val="18"/>
        </w:rPr>
        <w:t xml:space="preserve"> </w:t>
      </w:r>
      <w:r>
        <w:rPr>
          <w:rFonts w:ascii="Times New Roman"/>
          <w:color w:val="161616"/>
          <w:sz w:val="18"/>
        </w:rPr>
        <w:t>and</w:t>
      </w:r>
      <w:r>
        <w:rPr>
          <w:rFonts w:ascii="Times New Roman"/>
          <w:color w:val="161616"/>
          <w:spacing w:val="-2"/>
          <w:sz w:val="18"/>
        </w:rPr>
        <w:t xml:space="preserve"> </w:t>
      </w:r>
      <w:r>
        <w:rPr>
          <w:rFonts w:ascii="Times New Roman"/>
          <w:color w:val="161616"/>
          <w:sz w:val="18"/>
        </w:rPr>
        <w:t>check</w:t>
      </w:r>
      <w:r>
        <w:rPr>
          <w:rFonts w:ascii="Times New Roman"/>
          <w:color w:val="161616"/>
          <w:spacing w:val="-8"/>
          <w:sz w:val="18"/>
        </w:rPr>
        <w:t xml:space="preserve"> </w:t>
      </w:r>
      <w:r>
        <w:rPr>
          <w:rFonts w:ascii="Times New Roman"/>
          <w:color w:val="161616"/>
          <w:sz w:val="18"/>
        </w:rPr>
        <w:t>for</w:t>
      </w:r>
      <w:r>
        <w:rPr>
          <w:rFonts w:ascii="Times New Roman"/>
          <w:color w:val="161616"/>
          <w:spacing w:val="-8"/>
          <w:sz w:val="18"/>
        </w:rPr>
        <w:t xml:space="preserve"> </w:t>
      </w:r>
      <w:r>
        <w:rPr>
          <w:rFonts w:ascii="Times New Roman"/>
          <w:color w:val="161616"/>
          <w:sz w:val="18"/>
        </w:rPr>
        <w:t>any vandalism or</w:t>
      </w:r>
      <w:r>
        <w:rPr>
          <w:rFonts w:ascii="Times New Roman"/>
          <w:color w:val="161616"/>
          <w:spacing w:val="-3"/>
          <w:sz w:val="18"/>
        </w:rPr>
        <w:t xml:space="preserve"> </w:t>
      </w:r>
      <w:r>
        <w:rPr>
          <w:rFonts w:ascii="Times New Roman"/>
          <w:color w:val="161616"/>
          <w:sz w:val="18"/>
        </w:rPr>
        <w:t>irrigation problems. Done</w:t>
      </w:r>
      <w:r>
        <w:rPr>
          <w:rFonts w:ascii="Times New Roman"/>
          <w:color w:val="161616"/>
          <w:spacing w:val="-2"/>
          <w:sz w:val="18"/>
        </w:rPr>
        <w:t xml:space="preserve"> </w:t>
      </w:r>
      <w:r>
        <w:rPr>
          <w:rFonts w:ascii="Times New Roman"/>
          <w:color w:val="161616"/>
          <w:sz w:val="18"/>
        </w:rPr>
        <w:t>daily</w:t>
      </w:r>
      <w:r>
        <w:rPr>
          <w:rFonts w:ascii="Times New Roman"/>
          <w:color w:val="161616"/>
          <w:spacing w:val="-2"/>
          <w:sz w:val="18"/>
        </w:rPr>
        <w:t xml:space="preserve"> </w:t>
      </w:r>
      <w:r>
        <w:rPr>
          <w:rFonts w:ascii="Times New Roman"/>
          <w:color w:val="161616"/>
          <w:sz w:val="18"/>
        </w:rPr>
        <w:t>on regular workdays (excludes weekends and holidays) during irrigation season- weekly during non-irrigation season.</w:t>
      </w:r>
    </w:p>
    <w:p w14:paraId="6E55F0FD" w14:textId="77777777" w:rsidR="00F3037F" w:rsidRDefault="00F3037F" w:rsidP="001923F9">
      <w:pPr>
        <w:pStyle w:val="ListParagraph"/>
        <w:numPr>
          <w:ilvl w:val="1"/>
          <w:numId w:val="4"/>
        </w:numPr>
        <w:tabs>
          <w:tab w:val="left" w:pos="3447"/>
        </w:tabs>
        <w:spacing w:before="201" w:line="217" w:lineRule="exact"/>
        <w:ind w:left="3447" w:hanging="521"/>
        <w:contextualSpacing w:val="0"/>
        <w:rPr>
          <w:rFonts w:ascii="Times New Roman"/>
          <w:b/>
          <w:color w:val="070707"/>
          <w:sz w:val="19"/>
        </w:rPr>
      </w:pPr>
      <w:r>
        <w:rPr>
          <w:rFonts w:ascii="Times New Roman"/>
          <w:b/>
          <w:color w:val="161616"/>
          <w:sz w:val="18"/>
        </w:rPr>
        <w:t xml:space="preserve">Debris </w:t>
      </w:r>
      <w:r>
        <w:rPr>
          <w:rFonts w:ascii="Times New Roman"/>
          <w:b/>
          <w:color w:val="161616"/>
          <w:spacing w:val="-2"/>
          <w:sz w:val="18"/>
        </w:rPr>
        <w:t>Removal</w:t>
      </w:r>
    </w:p>
    <w:p w14:paraId="720B140A" w14:textId="77777777" w:rsidR="00F3037F" w:rsidRDefault="00F3037F" w:rsidP="00E64068">
      <w:pPr>
        <w:ind w:left="3450" w:right="2820" w:hanging="5"/>
        <w:rPr>
          <w:rFonts w:ascii="Times New Roman"/>
          <w:sz w:val="18"/>
        </w:rPr>
      </w:pPr>
      <w:r>
        <w:rPr>
          <w:rFonts w:ascii="Times New Roman"/>
          <w:color w:val="161616"/>
          <w:sz w:val="18"/>
        </w:rPr>
        <w:t>Litter</w:t>
      </w:r>
      <w:r>
        <w:rPr>
          <w:rFonts w:ascii="Times New Roman"/>
          <w:color w:val="161616"/>
          <w:spacing w:val="-9"/>
          <w:sz w:val="18"/>
        </w:rPr>
        <w:t xml:space="preserve"> </w:t>
      </w:r>
      <w:r>
        <w:rPr>
          <w:rFonts w:ascii="Times New Roman"/>
          <w:color w:val="161616"/>
          <w:sz w:val="18"/>
        </w:rPr>
        <w:t>and trash including</w:t>
      </w:r>
      <w:r>
        <w:rPr>
          <w:rFonts w:ascii="Times New Roman"/>
          <w:color w:val="161616"/>
          <w:spacing w:val="-10"/>
          <w:sz w:val="18"/>
        </w:rPr>
        <w:t xml:space="preserve"> </w:t>
      </w:r>
      <w:r>
        <w:rPr>
          <w:rFonts w:ascii="Times New Roman"/>
          <w:color w:val="161616"/>
          <w:sz w:val="18"/>
        </w:rPr>
        <w:t>excess</w:t>
      </w:r>
      <w:r>
        <w:rPr>
          <w:rFonts w:ascii="Times New Roman"/>
          <w:color w:val="161616"/>
          <w:spacing w:val="-4"/>
          <w:sz w:val="18"/>
        </w:rPr>
        <w:t xml:space="preserve"> </w:t>
      </w:r>
      <w:r>
        <w:rPr>
          <w:rFonts w:ascii="Times New Roman"/>
          <w:color w:val="161616"/>
          <w:sz w:val="18"/>
        </w:rPr>
        <w:t>grass</w:t>
      </w:r>
      <w:r>
        <w:rPr>
          <w:rFonts w:ascii="Times New Roman"/>
          <w:color w:val="161616"/>
          <w:spacing w:val="-12"/>
          <w:sz w:val="18"/>
        </w:rPr>
        <w:t xml:space="preserve"> </w:t>
      </w:r>
      <w:r>
        <w:rPr>
          <w:rFonts w:ascii="Times New Roman"/>
          <w:color w:val="161616"/>
          <w:sz w:val="18"/>
        </w:rPr>
        <w:t>clippings, thatch, leaves, twigs,</w:t>
      </w:r>
      <w:r>
        <w:rPr>
          <w:rFonts w:ascii="Times New Roman"/>
          <w:color w:val="161616"/>
          <w:spacing w:val="-3"/>
          <w:sz w:val="18"/>
        </w:rPr>
        <w:t xml:space="preserve"> </w:t>
      </w:r>
      <w:r>
        <w:rPr>
          <w:rFonts w:ascii="Times New Roman"/>
          <w:color w:val="161616"/>
          <w:sz w:val="18"/>
        </w:rPr>
        <w:t>papers, bottles, cans, etc., will be properly disposed of off-site.</w:t>
      </w:r>
    </w:p>
    <w:p w14:paraId="2E0CC6D5" w14:textId="77777777" w:rsidR="00F3037F" w:rsidRDefault="00F3037F" w:rsidP="00E64068">
      <w:pPr>
        <w:pStyle w:val="BodyText"/>
        <w:ind w:left="0"/>
        <w:rPr>
          <w:rFonts w:ascii="Times New Roman"/>
          <w:sz w:val="18"/>
        </w:rPr>
      </w:pPr>
    </w:p>
    <w:p w14:paraId="3B34B551" w14:textId="77777777" w:rsidR="00F3037F" w:rsidRDefault="00F3037F" w:rsidP="00E64068">
      <w:pPr>
        <w:pStyle w:val="BodyText"/>
        <w:spacing w:before="2"/>
        <w:ind w:left="0"/>
        <w:rPr>
          <w:rFonts w:ascii="Times New Roman"/>
          <w:sz w:val="18"/>
        </w:rPr>
      </w:pPr>
    </w:p>
    <w:p w14:paraId="701CB964" w14:textId="77777777" w:rsidR="00F3037F" w:rsidRDefault="00F3037F" w:rsidP="00E64068">
      <w:pPr>
        <w:spacing w:before="1"/>
        <w:ind w:left="3438"/>
        <w:rPr>
          <w:rFonts w:ascii="Times New Roman"/>
          <w:b/>
          <w:sz w:val="18"/>
        </w:rPr>
      </w:pPr>
      <w:r>
        <w:rPr>
          <w:rFonts w:ascii="Times New Roman"/>
          <w:b/>
          <w:color w:val="161616"/>
          <w:spacing w:val="-2"/>
          <w:sz w:val="18"/>
        </w:rPr>
        <w:t>TURFGRASS</w:t>
      </w:r>
    </w:p>
    <w:p w14:paraId="190130C9" w14:textId="77777777" w:rsidR="00F3037F" w:rsidRDefault="00F3037F" w:rsidP="001923F9">
      <w:pPr>
        <w:pStyle w:val="ListParagraph"/>
        <w:numPr>
          <w:ilvl w:val="0"/>
          <w:numId w:val="3"/>
        </w:numPr>
        <w:tabs>
          <w:tab w:val="left" w:pos="3450"/>
        </w:tabs>
        <w:spacing w:before="201" w:line="207" w:lineRule="exact"/>
        <w:ind w:hanging="531"/>
        <w:contextualSpacing w:val="0"/>
        <w:jc w:val="left"/>
        <w:rPr>
          <w:rFonts w:ascii="Times New Roman"/>
          <w:b/>
          <w:color w:val="161616"/>
          <w:sz w:val="18"/>
        </w:rPr>
      </w:pPr>
      <w:r>
        <w:rPr>
          <w:rFonts w:ascii="Times New Roman"/>
          <w:b/>
          <w:color w:val="161616"/>
          <w:spacing w:val="-2"/>
          <w:sz w:val="18"/>
        </w:rPr>
        <w:t>Mowing</w:t>
      </w:r>
    </w:p>
    <w:p w14:paraId="5DB94172" w14:textId="77777777" w:rsidR="00F3037F" w:rsidRDefault="00F3037F" w:rsidP="001923F9">
      <w:pPr>
        <w:pStyle w:val="ListParagraph"/>
        <w:numPr>
          <w:ilvl w:val="1"/>
          <w:numId w:val="3"/>
        </w:numPr>
        <w:tabs>
          <w:tab w:val="left" w:pos="3986"/>
          <w:tab w:val="left" w:pos="3990"/>
        </w:tabs>
        <w:ind w:left="3986" w:right="3403" w:hanging="270"/>
        <w:contextualSpacing w:val="0"/>
        <w:rPr>
          <w:rFonts w:ascii="Times New Roman"/>
          <w:b/>
          <w:color w:val="161616"/>
          <w:sz w:val="18"/>
        </w:rPr>
      </w:pPr>
      <w:r>
        <w:rPr>
          <w:rFonts w:ascii="Times New Roman"/>
          <w:color w:val="161616"/>
          <w:sz w:val="18"/>
        </w:rPr>
        <w:t>Turf</w:t>
      </w:r>
      <w:r>
        <w:rPr>
          <w:rFonts w:ascii="Times New Roman"/>
          <w:color w:val="161616"/>
          <w:spacing w:val="-12"/>
          <w:sz w:val="18"/>
        </w:rPr>
        <w:t xml:space="preserve"> </w:t>
      </w:r>
      <w:r>
        <w:rPr>
          <w:rFonts w:ascii="Times New Roman"/>
          <w:color w:val="161616"/>
          <w:sz w:val="18"/>
        </w:rPr>
        <w:t>areas will be</w:t>
      </w:r>
      <w:r>
        <w:rPr>
          <w:rFonts w:ascii="Times New Roman"/>
          <w:color w:val="161616"/>
          <w:spacing w:val="-12"/>
          <w:sz w:val="18"/>
        </w:rPr>
        <w:t xml:space="preserve"> </w:t>
      </w:r>
      <w:r>
        <w:rPr>
          <w:rFonts w:ascii="Times New Roman"/>
          <w:color w:val="161616"/>
          <w:sz w:val="18"/>
        </w:rPr>
        <w:t>mowed</w:t>
      </w:r>
      <w:r>
        <w:rPr>
          <w:rFonts w:ascii="Times New Roman"/>
          <w:color w:val="161616"/>
          <w:spacing w:val="-3"/>
          <w:sz w:val="18"/>
        </w:rPr>
        <w:t xml:space="preserve"> </w:t>
      </w:r>
      <w:r>
        <w:rPr>
          <w:rFonts w:ascii="Times New Roman"/>
          <w:color w:val="161616"/>
          <w:sz w:val="18"/>
        </w:rPr>
        <w:t>every</w:t>
      </w:r>
      <w:r>
        <w:rPr>
          <w:rFonts w:ascii="Times New Roman"/>
          <w:color w:val="161616"/>
          <w:spacing w:val="-2"/>
          <w:sz w:val="18"/>
        </w:rPr>
        <w:t xml:space="preserve"> </w:t>
      </w:r>
      <w:r>
        <w:rPr>
          <w:rFonts w:ascii="Times New Roman"/>
          <w:color w:val="161616"/>
          <w:sz w:val="18"/>
        </w:rPr>
        <w:t>seven</w:t>
      </w:r>
      <w:r>
        <w:rPr>
          <w:rFonts w:ascii="Times New Roman"/>
          <w:color w:val="161616"/>
          <w:spacing w:val="-5"/>
          <w:sz w:val="18"/>
        </w:rPr>
        <w:t xml:space="preserve"> </w:t>
      </w:r>
      <w:r>
        <w:rPr>
          <w:rFonts w:ascii="Times New Roman"/>
          <w:color w:val="161616"/>
          <w:sz w:val="18"/>
        </w:rPr>
        <w:t>days</w:t>
      </w:r>
      <w:r>
        <w:rPr>
          <w:rFonts w:ascii="Times New Roman"/>
          <w:color w:val="161616"/>
          <w:spacing w:val="-3"/>
          <w:sz w:val="18"/>
        </w:rPr>
        <w:t xml:space="preserve"> </w:t>
      </w:r>
      <w:r>
        <w:rPr>
          <w:rFonts w:ascii="Times New Roman"/>
          <w:color w:val="161616"/>
          <w:sz w:val="18"/>
        </w:rPr>
        <w:t>or</w:t>
      </w:r>
      <w:r>
        <w:rPr>
          <w:rFonts w:ascii="Times New Roman"/>
          <w:color w:val="161616"/>
          <w:spacing w:val="-8"/>
          <w:sz w:val="18"/>
        </w:rPr>
        <w:t xml:space="preserve"> </w:t>
      </w:r>
      <w:r>
        <w:rPr>
          <w:rFonts w:ascii="Times New Roman"/>
          <w:color w:val="161616"/>
          <w:sz w:val="18"/>
        </w:rPr>
        <w:t>less,</w:t>
      </w:r>
      <w:r>
        <w:rPr>
          <w:rFonts w:ascii="Times New Roman"/>
          <w:color w:val="161616"/>
          <w:spacing w:val="-5"/>
          <w:sz w:val="18"/>
        </w:rPr>
        <w:t xml:space="preserve"> </w:t>
      </w:r>
      <w:r>
        <w:rPr>
          <w:rFonts w:ascii="Times New Roman"/>
          <w:color w:val="161616"/>
          <w:sz w:val="18"/>
        </w:rPr>
        <w:t>May 1</w:t>
      </w:r>
      <w:r>
        <w:rPr>
          <w:rFonts w:ascii="Times New Roman"/>
          <w:color w:val="161616"/>
          <w:spacing w:val="-5"/>
          <w:sz w:val="18"/>
        </w:rPr>
        <w:t xml:space="preserve"> </w:t>
      </w:r>
      <w:r>
        <w:rPr>
          <w:rFonts w:ascii="Times New Roman"/>
          <w:color w:val="161616"/>
          <w:sz w:val="18"/>
        </w:rPr>
        <w:t>through September</w:t>
      </w:r>
      <w:r>
        <w:rPr>
          <w:rFonts w:ascii="Times New Roman"/>
          <w:color w:val="161616"/>
          <w:spacing w:val="36"/>
          <w:sz w:val="18"/>
        </w:rPr>
        <w:t xml:space="preserve"> </w:t>
      </w:r>
      <w:r>
        <w:rPr>
          <w:rFonts w:ascii="Times New Roman"/>
          <w:color w:val="161616"/>
          <w:sz w:val="18"/>
        </w:rPr>
        <w:t>30, and as needed during the rest of the year.</w:t>
      </w:r>
    </w:p>
    <w:p w14:paraId="2710959F" w14:textId="77777777" w:rsidR="00F3037F" w:rsidRDefault="00F3037F" w:rsidP="00E64068">
      <w:pPr>
        <w:pStyle w:val="BodyText"/>
        <w:spacing w:before="2"/>
        <w:ind w:left="0"/>
        <w:rPr>
          <w:rFonts w:ascii="Times New Roman"/>
          <w:sz w:val="18"/>
        </w:rPr>
      </w:pPr>
    </w:p>
    <w:p w14:paraId="4248BB1F" w14:textId="77777777" w:rsidR="00F3037F" w:rsidRDefault="00F3037F" w:rsidP="001923F9">
      <w:pPr>
        <w:pStyle w:val="ListParagraph"/>
        <w:numPr>
          <w:ilvl w:val="1"/>
          <w:numId w:val="3"/>
        </w:numPr>
        <w:tabs>
          <w:tab w:val="left" w:pos="3982"/>
        </w:tabs>
        <w:spacing w:line="235" w:lineRule="auto"/>
        <w:ind w:left="3982" w:right="2925" w:hanging="278"/>
        <w:contextualSpacing w:val="0"/>
        <w:rPr>
          <w:rFonts w:ascii="Times New Roman"/>
          <w:color w:val="161616"/>
          <w:sz w:val="18"/>
        </w:rPr>
      </w:pPr>
      <w:r>
        <w:rPr>
          <w:rFonts w:ascii="Times New Roman"/>
          <w:color w:val="161616"/>
          <w:sz w:val="18"/>
        </w:rPr>
        <w:t>Mowing</w:t>
      </w:r>
      <w:r>
        <w:rPr>
          <w:rFonts w:ascii="Times New Roman"/>
          <w:color w:val="161616"/>
          <w:spacing w:val="-4"/>
          <w:sz w:val="18"/>
        </w:rPr>
        <w:t xml:space="preserve"> </w:t>
      </w:r>
      <w:r>
        <w:rPr>
          <w:rFonts w:ascii="Times New Roman"/>
          <w:color w:val="161616"/>
          <w:sz w:val="18"/>
        </w:rPr>
        <w:t>heights</w:t>
      </w:r>
      <w:r>
        <w:rPr>
          <w:rFonts w:ascii="Times New Roman"/>
          <w:color w:val="161616"/>
          <w:spacing w:val="-5"/>
          <w:sz w:val="18"/>
        </w:rPr>
        <w:t xml:space="preserve"> </w:t>
      </w:r>
      <w:r>
        <w:rPr>
          <w:rFonts w:ascii="Times New Roman"/>
          <w:color w:val="161616"/>
          <w:sz w:val="18"/>
        </w:rPr>
        <w:t>are</w:t>
      </w:r>
      <w:r>
        <w:rPr>
          <w:rFonts w:ascii="Times New Roman"/>
          <w:color w:val="161616"/>
          <w:spacing w:val="-12"/>
          <w:sz w:val="18"/>
        </w:rPr>
        <w:t xml:space="preserve"> </w:t>
      </w:r>
      <w:r>
        <w:rPr>
          <w:rFonts w:ascii="Times New Roman"/>
          <w:color w:val="161616"/>
          <w:sz w:val="18"/>
        </w:rPr>
        <w:t>preferred</w:t>
      </w:r>
      <w:r>
        <w:rPr>
          <w:rFonts w:ascii="Times New Roman"/>
          <w:color w:val="161616"/>
          <w:spacing w:val="9"/>
          <w:sz w:val="18"/>
        </w:rPr>
        <w:t xml:space="preserve"> </w:t>
      </w:r>
      <w:r>
        <w:rPr>
          <w:rFonts w:ascii="Times New Roman"/>
          <w:color w:val="161616"/>
          <w:sz w:val="18"/>
        </w:rPr>
        <w:t>to</w:t>
      </w:r>
      <w:r>
        <w:rPr>
          <w:rFonts w:ascii="Times New Roman"/>
          <w:color w:val="161616"/>
          <w:spacing w:val="-10"/>
          <w:sz w:val="18"/>
        </w:rPr>
        <w:t xml:space="preserve"> </w:t>
      </w:r>
      <w:r>
        <w:rPr>
          <w:rFonts w:ascii="Times New Roman"/>
          <w:color w:val="161616"/>
          <w:sz w:val="18"/>
        </w:rPr>
        <w:t>be</w:t>
      </w:r>
      <w:r>
        <w:rPr>
          <w:rFonts w:ascii="Times New Roman"/>
          <w:color w:val="161616"/>
          <w:spacing w:val="-5"/>
          <w:sz w:val="18"/>
        </w:rPr>
        <w:t xml:space="preserve"> </w:t>
      </w:r>
      <w:r>
        <w:rPr>
          <w:rFonts w:ascii="Times New Roman"/>
          <w:color w:val="161616"/>
          <w:sz w:val="18"/>
        </w:rPr>
        <w:t>in</w:t>
      </w:r>
      <w:r>
        <w:rPr>
          <w:rFonts w:ascii="Times New Roman"/>
          <w:color w:val="161616"/>
          <w:spacing w:val="-3"/>
          <w:sz w:val="18"/>
        </w:rPr>
        <w:t xml:space="preserve"> </w:t>
      </w:r>
      <w:r>
        <w:rPr>
          <w:rFonts w:ascii="Times New Roman"/>
          <w:color w:val="161616"/>
          <w:sz w:val="18"/>
        </w:rPr>
        <w:t>accordance with</w:t>
      </w:r>
      <w:r>
        <w:rPr>
          <w:rFonts w:ascii="Times New Roman"/>
          <w:color w:val="161616"/>
          <w:spacing w:val="-8"/>
          <w:sz w:val="18"/>
        </w:rPr>
        <w:t xml:space="preserve"> </w:t>
      </w:r>
      <w:r>
        <w:rPr>
          <w:rFonts w:ascii="Times New Roman"/>
          <w:color w:val="161616"/>
          <w:sz w:val="18"/>
        </w:rPr>
        <w:t>the</w:t>
      </w:r>
      <w:r>
        <w:rPr>
          <w:rFonts w:ascii="Times New Roman"/>
          <w:color w:val="161616"/>
          <w:spacing w:val="-12"/>
          <w:sz w:val="18"/>
        </w:rPr>
        <w:t xml:space="preserve"> </w:t>
      </w:r>
      <w:r>
        <w:rPr>
          <w:rFonts w:ascii="Times New Roman"/>
          <w:color w:val="343434"/>
          <w:sz w:val="18"/>
        </w:rPr>
        <w:t xml:space="preserve">species </w:t>
      </w:r>
      <w:r>
        <w:rPr>
          <w:rFonts w:ascii="Times New Roman"/>
          <w:color w:val="161616"/>
          <w:sz w:val="18"/>
        </w:rPr>
        <w:t>of</w:t>
      </w:r>
      <w:r>
        <w:rPr>
          <w:rFonts w:ascii="Times New Roman"/>
          <w:color w:val="161616"/>
          <w:spacing w:val="-7"/>
          <w:sz w:val="18"/>
        </w:rPr>
        <w:t xml:space="preserve"> </w:t>
      </w:r>
      <w:r>
        <w:rPr>
          <w:rFonts w:ascii="Times New Roman"/>
          <w:color w:val="161616"/>
          <w:sz w:val="18"/>
        </w:rPr>
        <w:t>turf grass as outlined below</w:t>
      </w:r>
      <w:r>
        <w:rPr>
          <w:rFonts w:ascii="Times New Roman"/>
          <w:color w:val="494949"/>
          <w:sz w:val="18"/>
        </w:rPr>
        <w:t>.</w:t>
      </w:r>
    </w:p>
    <w:p w14:paraId="7B3F5D3D" w14:textId="77777777" w:rsidR="00F3037F" w:rsidRDefault="00F3037F" w:rsidP="00E64068">
      <w:pPr>
        <w:pStyle w:val="BodyText"/>
        <w:spacing w:before="9"/>
        <w:ind w:left="0"/>
        <w:rPr>
          <w:rFonts w:ascii="Times New Roman"/>
          <w:sz w:val="18"/>
        </w:rPr>
      </w:pPr>
    </w:p>
    <w:p w14:paraId="48E8EA37" w14:textId="77777777" w:rsidR="00F3037F" w:rsidRDefault="00F3037F" w:rsidP="00E64068">
      <w:pPr>
        <w:tabs>
          <w:tab w:val="left" w:pos="8314"/>
        </w:tabs>
        <w:ind w:left="6691"/>
        <w:rPr>
          <w:rFonts w:ascii="Times New Roman"/>
          <w:sz w:val="18"/>
        </w:rPr>
      </w:pPr>
      <w:r>
        <w:rPr>
          <w:rFonts w:ascii="Times New Roman"/>
          <w:color w:val="161616"/>
          <w:spacing w:val="-2"/>
          <w:sz w:val="18"/>
        </w:rPr>
        <w:t>Bluegrass</w:t>
      </w:r>
      <w:r>
        <w:rPr>
          <w:rFonts w:ascii="Times New Roman"/>
          <w:color w:val="161616"/>
          <w:sz w:val="18"/>
        </w:rPr>
        <w:tab/>
      </w:r>
      <w:r>
        <w:rPr>
          <w:rFonts w:ascii="Times New Roman"/>
          <w:color w:val="161616"/>
          <w:spacing w:val="-2"/>
          <w:sz w:val="18"/>
        </w:rPr>
        <w:t>Tall</w:t>
      </w:r>
      <w:r>
        <w:rPr>
          <w:rFonts w:ascii="Times New Roman"/>
          <w:color w:val="161616"/>
          <w:spacing w:val="-6"/>
          <w:sz w:val="18"/>
        </w:rPr>
        <w:t xml:space="preserve"> </w:t>
      </w:r>
      <w:r>
        <w:rPr>
          <w:rFonts w:ascii="Times New Roman"/>
          <w:color w:val="161616"/>
          <w:spacing w:val="-2"/>
          <w:sz w:val="18"/>
        </w:rPr>
        <w:t>Fescue</w:t>
      </w:r>
    </w:p>
    <w:p w14:paraId="2A6E1FF7" w14:textId="77777777" w:rsidR="00F3037F" w:rsidRDefault="00F3037F" w:rsidP="00E64068">
      <w:pPr>
        <w:pStyle w:val="BodyText"/>
        <w:spacing w:before="1"/>
        <w:ind w:left="0"/>
        <w:rPr>
          <w:rFonts w:ascii="Times New Roman"/>
          <w:sz w:val="9"/>
        </w:rPr>
      </w:pPr>
    </w:p>
    <w:p w14:paraId="5DCD145B" w14:textId="77777777" w:rsidR="00F3037F" w:rsidRDefault="00F3037F" w:rsidP="00E64068">
      <w:pPr>
        <w:rPr>
          <w:rFonts w:ascii="Times New Roman"/>
          <w:sz w:val="9"/>
        </w:rPr>
        <w:sectPr w:rsidR="00F3037F" w:rsidSect="00F3037F">
          <w:headerReference w:type="default" r:id="rId122"/>
          <w:footerReference w:type="default" r:id="rId123"/>
          <w:pgSz w:w="12240" w:h="15840"/>
          <w:pgMar w:top="1300" w:right="0" w:bottom="1000" w:left="60" w:header="0" w:footer="811" w:gutter="0"/>
          <w:cols w:space="720"/>
        </w:sectPr>
      </w:pPr>
    </w:p>
    <w:p w14:paraId="1F92C7CB" w14:textId="77777777" w:rsidR="00F3037F" w:rsidRDefault="00F3037F" w:rsidP="00E64068">
      <w:pPr>
        <w:spacing w:before="92" w:line="244" w:lineRule="auto"/>
        <w:ind w:left="4537" w:right="274" w:firstLine="1"/>
        <w:rPr>
          <w:rFonts w:ascii="Times New Roman"/>
          <w:sz w:val="18"/>
        </w:rPr>
      </w:pPr>
      <w:r>
        <w:rPr>
          <w:rFonts w:ascii="Times New Roman"/>
          <w:color w:val="161616"/>
          <w:spacing w:val="-2"/>
          <w:w w:val="110"/>
          <w:sz w:val="18"/>
        </w:rPr>
        <w:t>March</w:t>
      </w:r>
      <w:r>
        <w:rPr>
          <w:rFonts w:ascii="Times New Roman"/>
          <w:color w:val="494949"/>
          <w:spacing w:val="-2"/>
          <w:w w:val="110"/>
          <w:sz w:val="18"/>
        </w:rPr>
        <w:t>-</w:t>
      </w:r>
      <w:r>
        <w:rPr>
          <w:rFonts w:ascii="Times New Roman"/>
          <w:color w:val="161616"/>
          <w:spacing w:val="-2"/>
          <w:w w:val="110"/>
          <w:sz w:val="18"/>
        </w:rPr>
        <w:t xml:space="preserve">May </w:t>
      </w:r>
      <w:r>
        <w:rPr>
          <w:rFonts w:ascii="Times New Roman"/>
          <w:color w:val="161616"/>
          <w:sz w:val="18"/>
        </w:rPr>
        <w:t>June</w:t>
      </w:r>
      <w:r>
        <w:rPr>
          <w:rFonts w:ascii="Times New Roman"/>
          <w:color w:val="161616"/>
          <w:spacing w:val="-14"/>
          <w:sz w:val="18"/>
        </w:rPr>
        <w:t xml:space="preserve"> </w:t>
      </w:r>
      <w:r>
        <w:rPr>
          <w:rFonts w:ascii="Times New Roman"/>
          <w:color w:val="070707"/>
          <w:sz w:val="18"/>
        </w:rPr>
        <w:t>-</w:t>
      </w:r>
      <w:r>
        <w:rPr>
          <w:rFonts w:ascii="Times New Roman"/>
          <w:color w:val="070707"/>
          <w:spacing w:val="3"/>
          <w:sz w:val="18"/>
        </w:rPr>
        <w:t xml:space="preserve"> </w:t>
      </w:r>
      <w:r>
        <w:rPr>
          <w:rFonts w:ascii="Times New Roman"/>
          <w:color w:val="161616"/>
          <w:sz w:val="18"/>
        </w:rPr>
        <w:t>August</w:t>
      </w:r>
    </w:p>
    <w:p w14:paraId="5D077D54" w14:textId="77777777" w:rsidR="00F3037F" w:rsidRDefault="00F3037F" w:rsidP="00E64068">
      <w:pPr>
        <w:spacing w:line="198" w:lineRule="exact"/>
        <w:ind w:left="4534"/>
        <w:rPr>
          <w:rFonts w:ascii="Times New Roman"/>
          <w:sz w:val="18"/>
        </w:rPr>
      </w:pPr>
      <w:r>
        <w:rPr>
          <w:rFonts w:ascii="Times New Roman"/>
          <w:color w:val="161616"/>
          <w:sz w:val="18"/>
        </w:rPr>
        <w:t>September</w:t>
      </w:r>
      <w:r>
        <w:rPr>
          <w:rFonts w:ascii="Times New Roman"/>
          <w:color w:val="161616"/>
          <w:spacing w:val="-10"/>
          <w:sz w:val="18"/>
        </w:rPr>
        <w:t xml:space="preserve"> </w:t>
      </w:r>
      <w:r>
        <w:rPr>
          <w:rFonts w:ascii="Times New Roman"/>
          <w:color w:val="343434"/>
          <w:sz w:val="18"/>
        </w:rPr>
        <w:t>-</w:t>
      </w:r>
      <w:r>
        <w:rPr>
          <w:rFonts w:ascii="Times New Roman"/>
          <w:color w:val="343434"/>
          <w:spacing w:val="39"/>
          <w:sz w:val="18"/>
        </w:rPr>
        <w:t xml:space="preserve"> </w:t>
      </w:r>
      <w:r>
        <w:rPr>
          <w:rFonts w:ascii="Times New Roman"/>
          <w:color w:val="161616"/>
          <w:spacing w:val="-5"/>
          <w:sz w:val="18"/>
        </w:rPr>
        <w:t>October</w:t>
      </w:r>
    </w:p>
    <w:p w14:paraId="035FDD68" w14:textId="77777777" w:rsidR="00F3037F" w:rsidRDefault="00F3037F" w:rsidP="00E64068">
      <w:pPr>
        <w:tabs>
          <w:tab w:val="left" w:leader="hyphen" w:pos="1508"/>
        </w:tabs>
        <w:spacing w:before="92" w:line="207" w:lineRule="exact"/>
        <w:ind w:left="598"/>
        <w:rPr>
          <w:rFonts w:ascii="Times New Roman"/>
          <w:sz w:val="18"/>
        </w:rPr>
      </w:pPr>
      <w:r>
        <w:br w:type="column"/>
      </w:r>
      <w:proofErr w:type="spellStart"/>
      <w:r>
        <w:rPr>
          <w:rFonts w:ascii="Times New Roman"/>
          <w:color w:val="161616"/>
          <w:spacing w:val="-2"/>
          <w:w w:val="105"/>
          <w:sz w:val="18"/>
        </w:rPr>
        <w:t>approx</w:t>
      </w:r>
      <w:proofErr w:type="spellEnd"/>
      <w:r>
        <w:rPr>
          <w:rFonts w:ascii="Times New Roman"/>
          <w:color w:val="161616"/>
          <w:sz w:val="18"/>
        </w:rPr>
        <w:tab/>
      </w:r>
      <w:r>
        <w:rPr>
          <w:rFonts w:ascii="Times New Roman"/>
          <w:color w:val="161616"/>
          <w:spacing w:val="-5"/>
          <w:w w:val="105"/>
          <w:sz w:val="18"/>
        </w:rPr>
        <w:t>2"</w:t>
      </w:r>
    </w:p>
    <w:p w14:paraId="0FBD82C0" w14:textId="77777777" w:rsidR="00F3037F" w:rsidRDefault="00F3037F" w:rsidP="00E64068">
      <w:pPr>
        <w:tabs>
          <w:tab w:val="left" w:leader="hyphen" w:pos="1512"/>
        </w:tabs>
        <w:spacing w:line="207" w:lineRule="exact"/>
        <w:ind w:left="601"/>
        <w:rPr>
          <w:rFonts w:ascii="Times New Roman"/>
          <w:sz w:val="18"/>
        </w:rPr>
      </w:pPr>
      <w:r>
        <w:rPr>
          <w:rFonts w:ascii="Times New Roman"/>
          <w:color w:val="161616"/>
          <w:sz w:val="18"/>
        </w:rPr>
        <w:t>2-</w:t>
      </w:r>
      <w:r>
        <w:rPr>
          <w:rFonts w:ascii="Times New Roman"/>
          <w:color w:val="161616"/>
          <w:spacing w:val="-4"/>
          <w:sz w:val="18"/>
        </w:rPr>
        <w:t>1/2"</w:t>
      </w:r>
      <w:r>
        <w:rPr>
          <w:rFonts w:ascii="Times New Roman"/>
          <w:color w:val="161616"/>
          <w:sz w:val="18"/>
        </w:rPr>
        <w:tab/>
      </w:r>
      <w:r>
        <w:rPr>
          <w:rFonts w:ascii="Times New Roman"/>
          <w:color w:val="161616"/>
          <w:spacing w:val="-5"/>
          <w:sz w:val="18"/>
        </w:rPr>
        <w:t>3"</w:t>
      </w:r>
    </w:p>
    <w:p w14:paraId="744DBA6A" w14:textId="77777777" w:rsidR="00F3037F" w:rsidRDefault="00F3037F" w:rsidP="00E64068">
      <w:pPr>
        <w:tabs>
          <w:tab w:val="left" w:leader="hyphen" w:pos="1508"/>
        </w:tabs>
        <w:ind w:left="603"/>
        <w:rPr>
          <w:rFonts w:ascii="Times New Roman"/>
          <w:sz w:val="17"/>
        </w:rPr>
      </w:pPr>
      <w:proofErr w:type="spellStart"/>
      <w:r>
        <w:rPr>
          <w:rFonts w:ascii="Times New Roman"/>
          <w:color w:val="161616"/>
          <w:spacing w:val="-2"/>
          <w:w w:val="105"/>
          <w:sz w:val="18"/>
        </w:rPr>
        <w:t>approx</w:t>
      </w:r>
      <w:proofErr w:type="spellEnd"/>
      <w:r>
        <w:rPr>
          <w:rFonts w:ascii="Times New Roman"/>
          <w:color w:val="161616"/>
          <w:sz w:val="18"/>
        </w:rPr>
        <w:tab/>
      </w:r>
      <w:r>
        <w:rPr>
          <w:rFonts w:ascii="Times New Roman"/>
          <w:color w:val="161616"/>
          <w:spacing w:val="-5"/>
          <w:w w:val="105"/>
          <w:sz w:val="17"/>
        </w:rPr>
        <w:t>2"</w:t>
      </w:r>
    </w:p>
    <w:p w14:paraId="64F57D53" w14:textId="77777777" w:rsidR="00F3037F" w:rsidRDefault="00F3037F" w:rsidP="00E64068">
      <w:pPr>
        <w:tabs>
          <w:tab w:val="left" w:leader="hyphen" w:pos="959"/>
        </w:tabs>
        <w:spacing w:before="97" w:line="207" w:lineRule="exact"/>
        <w:ind w:left="500"/>
        <w:rPr>
          <w:rFonts w:ascii="Times New Roman"/>
          <w:sz w:val="18"/>
        </w:rPr>
      </w:pPr>
      <w:r>
        <w:br w:type="column"/>
      </w:r>
      <w:r>
        <w:rPr>
          <w:rFonts w:ascii="Times New Roman"/>
          <w:color w:val="161616"/>
          <w:spacing w:val="-5"/>
          <w:sz w:val="18"/>
        </w:rPr>
        <w:t>2"</w:t>
      </w:r>
      <w:r>
        <w:rPr>
          <w:rFonts w:ascii="Times New Roman"/>
          <w:color w:val="161616"/>
          <w:sz w:val="18"/>
        </w:rPr>
        <w:tab/>
      </w:r>
      <w:r>
        <w:rPr>
          <w:rFonts w:ascii="Times New Roman"/>
          <w:color w:val="161616"/>
          <w:spacing w:val="-2"/>
          <w:sz w:val="18"/>
        </w:rPr>
        <w:t>2-</w:t>
      </w:r>
      <w:r>
        <w:rPr>
          <w:rFonts w:ascii="Times New Roman"/>
          <w:color w:val="161616"/>
          <w:spacing w:val="-4"/>
          <w:sz w:val="18"/>
        </w:rPr>
        <w:t>1/2"</w:t>
      </w:r>
    </w:p>
    <w:p w14:paraId="38D5CD11" w14:textId="77777777" w:rsidR="00F3037F" w:rsidRDefault="00F3037F" w:rsidP="00E64068">
      <w:pPr>
        <w:tabs>
          <w:tab w:val="left" w:leader="hyphen" w:pos="1240"/>
        </w:tabs>
        <w:spacing w:line="207" w:lineRule="exact"/>
        <w:ind w:left="505"/>
        <w:rPr>
          <w:rFonts w:ascii="Times New Roman"/>
          <w:sz w:val="18"/>
        </w:rPr>
      </w:pPr>
      <w:r>
        <w:rPr>
          <w:rFonts w:ascii="Times New Roman"/>
          <w:color w:val="161616"/>
          <w:sz w:val="18"/>
        </w:rPr>
        <w:t>2-</w:t>
      </w:r>
      <w:r>
        <w:rPr>
          <w:rFonts w:ascii="Times New Roman"/>
          <w:color w:val="161616"/>
          <w:spacing w:val="-4"/>
          <w:sz w:val="18"/>
        </w:rPr>
        <w:t>l/2"</w:t>
      </w:r>
      <w:r>
        <w:rPr>
          <w:rFonts w:ascii="Times New Roman"/>
          <w:color w:val="161616"/>
          <w:sz w:val="18"/>
        </w:rPr>
        <w:tab/>
      </w:r>
      <w:r>
        <w:rPr>
          <w:rFonts w:ascii="Times New Roman"/>
          <w:color w:val="161616"/>
          <w:spacing w:val="-5"/>
          <w:sz w:val="18"/>
        </w:rPr>
        <w:t>3"</w:t>
      </w:r>
    </w:p>
    <w:p w14:paraId="7D28DEF0" w14:textId="77777777" w:rsidR="00F3037F" w:rsidRDefault="00F3037F" w:rsidP="00E64068">
      <w:pPr>
        <w:tabs>
          <w:tab w:val="left" w:leader="hyphen" w:pos="959"/>
        </w:tabs>
        <w:ind w:left="505"/>
        <w:rPr>
          <w:rFonts w:ascii="Times New Roman"/>
          <w:sz w:val="18"/>
        </w:rPr>
      </w:pPr>
      <w:r>
        <w:rPr>
          <w:rFonts w:ascii="Times New Roman"/>
          <w:color w:val="161616"/>
          <w:spacing w:val="-5"/>
          <w:sz w:val="18"/>
        </w:rPr>
        <w:t>2"</w:t>
      </w:r>
      <w:r>
        <w:rPr>
          <w:rFonts w:ascii="Times New Roman"/>
          <w:color w:val="161616"/>
          <w:sz w:val="18"/>
        </w:rPr>
        <w:tab/>
      </w:r>
      <w:r>
        <w:rPr>
          <w:rFonts w:ascii="Times New Roman"/>
          <w:color w:val="161616"/>
          <w:spacing w:val="-4"/>
          <w:sz w:val="18"/>
        </w:rPr>
        <w:t>2-1/2"</w:t>
      </w:r>
    </w:p>
    <w:p w14:paraId="23FD8E42" w14:textId="77777777" w:rsidR="00F3037F" w:rsidRDefault="00F3037F" w:rsidP="00E64068">
      <w:pPr>
        <w:rPr>
          <w:rFonts w:ascii="Times New Roman"/>
          <w:sz w:val="18"/>
        </w:rPr>
        <w:sectPr w:rsidR="00F3037F" w:rsidSect="00F3037F">
          <w:type w:val="continuous"/>
          <w:pgSz w:w="12240" w:h="15840"/>
          <w:pgMar w:top="1360" w:right="0" w:bottom="1000" w:left="60" w:header="0" w:footer="811" w:gutter="0"/>
          <w:cols w:num="3" w:space="720" w:equalWidth="0">
            <w:col w:w="6050" w:space="40"/>
            <w:col w:w="1681" w:space="39"/>
            <w:col w:w="4370"/>
          </w:cols>
        </w:sectPr>
      </w:pPr>
    </w:p>
    <w:p w14:paraId="51473133" w14:textId="77777777" w:rsidR="00F3037F" w:rsidRDefault="00F3037F" w:rsidP="001923F9">
      <w:pPr>
        <w:pStyle w:val="ListParagraph"/>
        <w:numPr>
          <w:ilvl w:val="1"/>
          <w:numId w:val="3"/>
        </w:numPr>
        <w:tabs>
          <w:tab w:val="left" w:pos="3981"/>
          <w:tab w:val="left" w:pos="3984"/>
        </w:tabs>
        <w:spacing w:before="197" w:line="232" w:lineRule="auto"/>
        <w:ind w:left="3981" w:right="2913" w:hanging="275"/>
        <w:contextualSpacing w:val="0"/>
        <w:rPr>
          <w:rFonts w:ascii="Times New Roman"/>
          <w:color w:val="161616"/>
          <w:sz w:val="18"/>
        </w:rPr>
      </w:pPr>
      <w:r>
        <w:rPr>
          <w:rFonts w:ascii="Times New Roman"/>
          <w:color w:val="161616"/>
          <w:sz w:val="18"/>
        </w:rPr>
        <w:t>Mowing</w:t>
      </w:r>
      <w:r>
        <w:rPr>
          <w:rFonts w:ascii="Times New Roman"/>
          <w:color w:val="161616"/>
          <w:spacing w:val="-5"/>
          <w:sz w:val="18"/>
        </w:rPr>
        <w:t xml:space="preserve"> </w:t>
      </w:r>
      <w:r>
        <w:rPr>
          <w:rFonts w:ascii="Times New Roman"/>
          <w:color w:val="161616"/>
          <w:sz w:val="18"/>
        </w:rPr>
        <w:t>patterns</w:t>
      </w:r>
      <w:r>
        <w:rPr>
          <w:rFonts w:ascii="Times New Roman"/>
          <w:color w:val="161616"/>
          <w:spacing w:val="-8"/>
          <w:sz w:val="18"/>
        </w:rPr>
        <w:t xml:space="preserve"> </w:t>
      </w:r>
      <w:r>
        <w:rPr>
          <w:rFonts w:ascii="Times New Roman"/>
          <w:color w:val="161616"/>
          <w:sz w:val="18"/>
        </w:rPr>
        <w:t xml:space="preserve">shall </w:t>
      </w:r>
      <w:r>
        <w:rPr>
          <w:rFonts w:ascii="Times New Roman"/>
          <w:color w:val="161616"/>
          <w:sz w:val="19"/>
        </w:rPr>
        <w:t>be</w:t>
      </w:r>
      <w:r>
        <w:rPr>
          <w:rFonts w:ascii="Times New Roman"/>
          <w:color w:val="161616"/>
          <w:spacing w:val="-12"/>
          <w:sz w:val="19"/>
        </w:rPr>
        <w:t xml:space="preserve"> </w:t>
      </w:r>
      <w:r>
        <w:rPr>
          <w:rFonts w:ascii="Times New Roman"/>
          <w:color w:val="161616"/>
          <w:sz w:val="18"/>
        </w:rPr>
        <w:t>alternated</w:t>
      </w:r>
      <w:r>
        <w:rPr>
          <w:rFonts w:ascii="Times New Roman"/>
          <w:color w:val="161616"/>
          <w:spacing w:val="-1"/>
          <w:sz w:val="18"/>
        </w:rPr>
        <w:t xml:space="preserve"> </w:t>
      </w:r>
      <w:r>
        <w:rPr>
          <w:rFonts w:ascii="Times New Roman"/>
          <w:color w:val="161616"/>
          <w:sz w:val="18"/>
        </w:rPr>
        <w:t>each</w:t>
      </w:r>
      <w:r>
        <w:rPr>
          <w:rFonts w:ascii="Times New Roman"/>
          <w:color w:val="161616"/>
          <w:spacing w:val="-3"/>
          <w:sz w:val="18"/>
        </w:rPr>
        <w:t xml:space="preserve"> </w:t>
      </w:r>
      <w:r>
        <w:rPr>
          <w:rFonts w:ascii="Times New Roman"/>
          <w:color w:val="161616"/>
          <w:sz w:val="18"/>
        </w:rPr>
        <w:t>week,</w:t>
      </w:r>
      <w:r>
        <w:rPr>
          <w:rFonts w:ascii="Times New Roman"/>
          <w:color w:val="161616"/>
          <w:spacing w:val="-5"/>
          <w:sz w:val="18"/>
        </w:rPr>
        <w:t xml:space="preserve"> </w:t>
      </w:r>
      <w:r>
        <w:rPr>
          <w:rFonts w:ascii="Times New Roman"/>
          <w:color w:val="161616"/>
          <w:sz w:val="18"/>
        </w:rPr>
        <w:t>to</w:t>
      </w:r>
      <w:r>
        <w:rPr>
          <w:rFonts w:ascii="Times New Roman"/>
          <w:color w:val="161616"/>
          <w:spacing w:val="-10"/>
          <w:sz w:val="18"/>
        </w:rPr>
        <w:t xml:space="preserve"> </w:t>
      </w:r>
      <w:r>
        <w:rPr>
          <w:rFonts w:ascii="Times New Roman"/>
          <w:color w:val="161616"/>
          <w:sz w:val="18"/>
        </w:rPr>
        <w:t>avoid</w:t>
      </w:r>
      <w:r>
        <w:rPr>
          <w:rFonts w:ascii="Times New Roman"/>
          <w:color w:val="161616"/>
          <w:spacing w:val="-9"/>
          <w:sz w:val="18"/>
        </w:rPr>
        <w:t xml:space="preserve"> </w:t>
      </w:r>
      <w:r>
        <w:rPr>
          <w:rFonts w:ascii="Times New Roman"/>
          <w:color w:val="161616"/>
          <w:sz w:val="18"/>
        </w:rPr>
        <w:t>creating</w:t>
      </w:r>
      <w:r>
        <w:rPr>
          <w:rFonts w:ascii="Times New Roman"/>
          <w:color w:val="161616"/>
          <w:spacing w:val="-8"/>
          <w:sz w:val="18"/>
        </w:rPr>
        <w:t xml:space="preserve"> </w:t>
      </w:r>
      <w:r>
        <w:rPr>
          <w:rFonts w:ascii="Times New Roman"/>
          <w:color w:val="161616"/>
          <w:sz w:val="18"/>
        </w:rPr>
        <w:t>ruts</w:t>
      </w:r>
      <w:r>
        <w:rPr>
          <w:rFonts w:ascii="Times New Roman"/>
          <w:color w:val="161616"/>
          <w:spacing w:val="-9"/>
          <w:sz w:val="18"/>
        </w:rPr>
        <w:t xml:space="preserve"> </w:t>
      </w:r>
      <w:r>
        <w:rPr>
          <w:rFonts w:ascii="Times New Roman"/>
          <w:color w:val="161616"/>
          <w:sz w:val="18"/>
        </w:rPr>
        <w:t xml:space="preserve">and </w:t>
      </w:r>
      <w:r>
        <w:rPr>
          <w:rFonts w:ascii="Times New Roman"/>
          <w:color w:val="161616"/>
          <w:spacing w:val="-2"/>
          <w:sz w:val="18"/>
        </w:rPr>
        <w:t>compaction</w:t>
      </w:r>
      <w:r>
        <w:rPr>
          <w:rFonts w:ascii="Times New Roman"/>
          <w:color w:val="5B5B5B"/>
          <w:spacing w:val="-2"/>
          <w:sz w:val="18"/>
        </w:rPr>
        <w:t>.</w:t>
      </w:r>
    </w:p>
    <w:p w14:paraId="33374659" w14:textId="77777777" w:rsidR="00F3037F" w:rsidRDefault="00F3037F" w:rsidP="00E64068">
      <w:pPr>
        <w:pStyle w:val="BodyText"/>
        <w:spacing w:before="2"/>
        <w:ind w:left="0"/>
        <w:rPr>
          <w:rFonts w:ascii="Times New Roman"/>
          <w:sz w:val="18"/>
        </w:rPr>
      </w:pPr>
    </w:p>
    <w:p w14:paraId="6A928F7C" w14:textId="77777777" w:rsidR="00F3037F" w:rsidRDefault="00F3037F" w:rsidP="001923F9">
      <w:pPr>
        <w:pStyle w:val="ListParagraph"/>
        <w:numPr>
          <w:ilvl w:val="1"/>
          <w:numId w:val="3"/>
        </w:numPr>
        <w:tabs>
          <w:tab w:val="left" w:pos="3976"/>
          <w:tab w:val="left" w:pos="3988"/>
        </w:tabs>
        <w:spacing w:line="230" w:lineRule="auto"/>
        <w:ind w:left="3976" w:right="2948" w:hanging="268"/>
        <w:contextualSpacing w:val="0"/>
        <w:rPr>
          <w:rFonts w:ascii="Times New Roman"/>
          <w:b/>
          <w:color w:val="161616"/>
          <w:sz w:val="18"/>
        </w:rPr>
      </w:pPr>
      <w:r>
        <w:rPr>
          <w:rFonts w:ascii="Times New Roman"/>
          <w:color w:val="161616"/>
          <w:sz w:val="18"/>
        </w:rPr>
        <w:t>Whenever possible,</w:t>
      </w:r>
      <w:r>
        <w:rPr>
          <w:rFonts w:ascii="Times New Roman"/>
          <w:color w:val="161616"/>
          <w:spacing w:val="-2"/>
          <w:sz w:val="18"/>
        </w:rPr>
        <w:t xml:space="preserve"> </w:t>
      </w:r>
      <w:r>
        <w:rPr>
          <w:rFonts w:ascii="Times New Roman"/>
          <w:color w:val="161616"/>
          <w:sz w:val="18"/>
        </w:rPr>
        <w:t>grass</w:t>
      </w:r>
      <w:r>
        <w:rPr>
          <w:rFonts w:ascii="Times New Roman"/>
          <w:color w:val="161616"/>
          <w:spacing w:val="-8"/>
          <w:sz w:val="18"/>
        </w:rPr>
        <w:t xml:space="preserve"> </w:t>
      </w:r>
      <w:r>
        <w:rPr>
          <w:rFonts w:ascii="Times New Roman"/>
          <w:color w:val="161616"/>
          <w:sz w:val="18"/>
        </w:rPr>
        <w:t>clippings will not</w:t>
      </w:r>
      <w:r>
        <w:rPr>
          <w:rFonts w:ascii="Times New Roman"/>
          <w:color w:val="161616"/>
          <w:spacing w:val="-2"/>
          <w:sz w:val="18"/>
        </w:rPr>
        <w:t xml:space="preserve"> </w:t>
      </w:r>
      <w:r>
        <w:rPr>
          <w:rFonts w:ascii="Times New Roman"/>
          <w:color w:val="161616"/>
          <w:sz w:val="18"/>
        </w:rPr>
        <w:t>be</w:t>
      </w:r>
      <w:r>
        <w:rPr>
          <w:rFonts w:ascii="Times New Roman"/>
          <w:color w:val="161616"/>
          <w:spacing w:val="-12"/>
          <w:sz w:val="18"/>
        </w:rPr>
        <w:t xml:space="preserve"> </w:t>
      </w:r>
      <w:r>
        <w:rPr>
          <w:rFonts w:ascii="Times New Roman"/>
          <w:color w:val="161616"/>
          <w:sz w:val="18"/>
        </w:rPr>
        <w:t>collected,</w:t>
      </w:r>
      <w:r>
        <w:rPr>
          <w:rFonts w:ascii="Times New Roman"/>
          <w:color w:val="161616"/>
          <w:spacing w:val="-2"/>
          <w:sz w:val="18"/>
        </w:rPr>
        <w:t xml:space="preserve"> </w:t>
      </w:r>
      <w:r>
        <w:rPr>
          <w:rFonts w:ascii="Times New Roman"/>
          <w:color w:val="161616"/>
          <w:sz w:val="18"/>
        </w:rPr>
        <w:t>to</w:t>
      </w:r>
      <w:r>
        <w:rPr>
          <w:rFonts w:ascii="Times New Roman"/>
          <w:color w:val="161616"/>
          <w:spacing w:val="-12"/>
          <w:sz w:val="18"/>
        </w:rPr>
        <w:t xml:space="preserve"> </w:t>
      </w:r>
      <w:r>
        <w:rPr>
          <w:rFonts w:ascii="Times New Roman"/>
          <w:color w:val="161616"/>
          <w:sz w:val="18"/>
        </w:rPr>
        <w:t>replenish</w:t>
      </w:r>
      <w:r>
        <w:rPr>
          <w:rFonts w:ascii="Times New Roman"/>
          <w:color w:val="161616"/>
          <w:spacing w:val="-5"/>
          <w:sz w:val="18"/>
        </w:rPr>
        <w:t xml:space="preserve"> </w:t>
      </w:r>
      <w:r>
        <w:rPr>
          <w:rFonts w:ascii="Times New Roman"/>
          <w:color w:val="161616"/>
          <w:sz w:val="18"/>
        </w:rPr>
        <w:t>the soil with nutrients</w:t>
      </w:r>
      <w:r>
        <w:rPr>
          <w:rFonts w:ascii="Times New Roman"/>
          <w:color w:val="494949"/>
          <w:sz w:val="18"/>
        </w:rPr>
        <w:t>.</w:t>
      </w:r>
      <w:r>
        <w:rPr>
          <w:rFonts w:ascii="Times New Roman"/>
          <w:color w:val="494949"/>
          <w:spacing w:val="40"/>
          <w:sz w:val="18"/>
        </w:rPr>
        <w:t xml:space="preserve"> </w:t>
      </w:r>
      <w:r>
        <w:rPr>
          <w:rFonts w:ascii="Times New Roman"/>
          <w:color w:val="161616"/>
          <w:sz w:val="18"/>
        </w:rPr>
        <w:t xml:space="preserve">Mulching mowers </w:t>
      </w:r>
      <w:r>
        <w:rPr>
          <w:rFonts w:ascii="Times New Roman"/>
          <w:color w:val="161616"/>
          <w:sz w:val="20"/>
        </w:rPr>
        <w:t xml:space="preserve">are </w:t>
      </w:r>
      <w:r>
        <w:rPr>
          <w:rFonts w:ascii="Times New Roman"/>
          <w:color w:val="161616"/>
          <w:sz w:val="18"/>
        </w:rPr>
        <w:t xml:space="preserve">preferred to </w:t>
      </w:r>
      <w:r>
        <w:rPr>
          <w:rFonts w:ascii="Times New Roman"/>
          <w:color w:val="161616"/>
          <w:sz w:val="19"/>
        </w:rPr>
        <w:t xml:space="preserve">be </w:t>
      </w:r>
      <w:r>
        <w:rPr>
          <w:rFonts w:ascii="Times New Roman"/>
          <w:color w:val="161616"/>
          <w:sz w:val="18"/>
        </w:rPr>
        <w:t>used.</w:t>
      </w:r>
      <w:r>
        <w:rPr>
          <w:rFonts w:ascii="Times New Roman"/>
          <w:color w:val="161616"/>
          <w:spacing w:val="40"/>
          <w:sz w:val="18"/>
        </w:rPr>
        <w:t xml:space="preserve"> </w:t>
      </w:r>
      <w:r>
        <w:rPr>
          <w:rFonts w:ascii="Times New Roman"/>
          <w:color w:val="161616"/>
          <w:sz w:val="18"/>
        </w:rPr>
        <w:t>Such mowing practices recycle precious nutrients back into the soil and help limit waste in</w:t>
      </w:r>
      <w:r>
        <w:rPr>
          <w:rFonts w:ascii="Times New Roman"/>
          <w:color w:val="161616"/>
          <w:spacing w:val="-3"/>
          <w:sz w:val="18"/>
        </w:rPr>
        <w:t xml:space="preserve"> </w:t>
      </w:r>
      <w:r>
        <w:rPr>
          <w:rFonts w:ascii="Times New Roman"/>
          <w:color w:val="161616"/>
          <w:sz w:val="18"/>
        </w:rPr>
        <w:t>landfills,</w:t>
      </w:r>
      <w:r>
        <w:rPr>
          <w:rFonts w:ascii="Times New Roman"/>
          <w:color w:val="161616"/>
          <w:spacing w:val="-6"/>
          <w:sz w:val="18"/>
        </w:rPr>
        <w:t xml:space="preserve"> </w:t>
      </w:r>
      <w:r>
        <w:rPr>
          <w:rFonts w:ascii="Times New Roman"/>
          <w:color w:val="161616"/>
          <w:sz w:val="18"/>
        </w:rPr>
        <w:t>save</w:t>
      </w:r>
      <w:r>
        <w:rPr>
          <w:rFonts w:ascii="Times New Roman"/>
          <w:color w:val="161616"/>
          <w:spacing w:val="-9"/>
          <w:sz w:val="18"/>
        </w:rPr>
        <w:t xml:space="preserve"> </w:t>
      </w:r>
      <w:r>
        <w:rPr>
          <w:rFonts w:ascii="Times New Roman"/>
          <w:color w:val="161616"/>
          <w:sz w:val="18"/>
        </w:rPr>
        <w:t>labor and waste</w:t>
      </w:r>
      <w:r>
        <w:rPr>
          <w:rFonts w:ascii="Times New Roman"/>
          <w:color w:val="161616"/>
          <w:spacing w:val="-1"/>
          <w:sz w:val="18"/>
        </w:rPr>
        <w:t xml:space="preserve"> </w:t>
      </w:r>
      <w:r>
        <w:rPr>
          <w:rFonts w:ascii="Times New Roman"/>
          <w:color w:val="161616"/>
          <w:sz w:val="18"/>
        </w:rPr>
        <w:t>disposal costs.</w:t>
      </w:r>
      <w:r>
        <w:rPr>
          <w:rFonts w:ascii="Times New Roman"/>
          <w:color w:val="161616"/>
          <w:spacing w:val="40"/>
          <w:sz w:val="18"/>
        </w:rPr>
        <w:t xml:space="preserve"> </w:t>
      </w:r>
      <w:r>
        <w:rPr>
          <w:rFonts w:ascii="Times New Roman"/>
          <w:color w:val="161616"/>
          <w:sz w:val="18"/>
        </w:rPr>
        <w:t>If</w:t>
      </w:r>
      <w:r>
        <w:rPr>
          <w:rFonts w:ascii="Times New Roman"/>
          <w:color w:val="161616"/>
          <w:spacing w:val="-3"/>
          <w:sz w:val="18"/>
        </w:rPr>
        <w:t xml:space="preserve"> </w:t>
      </w:r>
      <w:r>
        <w:rPr>
          <w:rFonts w:ascii="Times New Roman"/>
          <w:color w:val="161616"/>
          <w:sz w:val="18"/>
        </w:rPr>
        <w:t>mulching mowers</w:t>
      </w:r>
      <w:r>
        <w:rPr>
          <w:rFonts w:ascii="Times New Roman"/>
          <w:color w:val="161616"/>
          <w:spacing w:val="-1"/>
          <w:sz w:val="18"/>
        </w:rPr>
        <w:t xml:space="preserve"> </w:t>
      </w:r>
      <w:r>
        <w:rPr>
          <w:rFonts w:ascii="Times New Roman"/>
          <w:color w:val="161616"/>
          <w:sz w:val="18"/>
        </w:rPr>
        <w:t>are</w:t>
      </w:r>
      <w:r>
        <w:rPr>
          <w:rFonts w:ascii="Times New Roman"/>
          <w:color w:val="161616"/>
          <w:spacing w:val="-6"/>
          <w:sz w:val="18"/>
        </w:rPr>
        <w:t xml:space="preserve"> </w:t>
      </w:r>
      <w:r>
        <w:rPr>
          <w:rFonts w:ascii="Times New Roman"/>
          <w:color w:val="161616"/>
          <w:sz w:val="18"/>
        </w:rPr>
        <w:t>not used,</w:t>
      </w:r>
      <w:r>
        <w:rPr>
          <w:rFonts w:ascii="Times New Roman"/>
          <w:color w:val="161616"/>
          <w:spacing w:val="-2"/>
          <w:sz w:val="18"/>
        </w:rPr>
        <w:t xml:space="preserve"> </w:t>
      </w:r>
      <w:r>
        <w:rPr>
          <w:rFonts w:ascii="Times New Roman"/>
          <w:color w:val="161616"/>
          <w:sz w:val="18"/>
        </w:rPr>
        <w:t>all</w:t>
      </w:r>
      <w:r>
        <w:rPr>
          <w:rFonts w:ascii="Times New Roman"/>
          <w:color w:val="161616"/>
          <w:spacing w:val="-2"/>
          <w:sz w:val="18"/>
        </w:rPr>
        <w:t xml:space="preserve"> </w:t>
      </w:r>
      <w:r>
        <w:rPr>
          <w:rFonts w:ascii="Times New Roman"/>
          <w:color w:val="161616"/>
          <w:sz w:val="18"/>
        </w:rPr>
        <w:t>excess</w:t>
      </w:r>
      <w:r>
        <w:rPr>
          <w:rFonts w:ascii="Times New Roman"/>
          <w:color w:val="161616"/>
          <w:spacing w:val="-3"/>
          <w:sz w:val="18"/>
        </w:rPr>
        <w:t xml:space="preserve"> </w:t>
      </w:r>
      <w:r>
        <w:rPr>
          <w:rFonts w:ascii="Times New Roman"/>
          <w:color w:val="161616"/>
          <w:sz w:val="18"/>
        </w:rPr>
        <w:t>clippings will</w:t>
      </w:r>
      <w:r>
        <w:rPr>
          <w:rFonts w:ascii="Times New Roman"/>
          <w:color w:val="161616"/>
          <w:spacing w:val="-7"/>
          <w:sz w:val="18"/>
        </w:rPr>
        <w:t xml:space="preserve"> </w:t>
      </w:r>
      <w:r>
        <w:rPr>
          <w:rFonts w:ascii="Times New Roman"/>
          <w:color w:val="161616"/>
          <w:sz w:val="18"/>
        </w:rPr>
        <w:t>be</w:t>
      </w:r>
      <w:r>
        <w:rPr>
          <w:rFonts w:ascii="Times New Roman"/>
          <w:color w:val="161616"/>
          <w:spacing w:val="-12"/>
          <w:sz w:val="18"/>
        </w:rPr>
        <w:t xml:space="preserve"> </w:t>
      </w:r>
      <w:r>
        <w:rPr>
          <w:rFonts w:ascii="Times New Roman"/>
          <w:color w:val="161616"/>
          <w:sz w:val="18"/>
        </w:rPr>
        <w:t xml:space="preserve">caught and disposed of </w:t>
      </w:r>
      <w:proofErr w:type="spellStart"/>
      <w:r>
        <w:rPr>
          <w:rFonts w:ascii="Times New Roman"/>
          <w:color w:val="161616"/>
          <w:sz w:val="18"/>
        </w:rPr>
        <w:t>off site</w:t>
      </w:r>
      <w:proofErr w:type="spellEnd"/>
      <w:r>
        <w:rPr>
          <w:rFonts w:ascii="Times New Roman"/>
          <w:color w:val="161616"/>
          <w:sz w:val="18"/>
        </w:rPr>
        <w:t>.</w:t>
      </w:r>
    </w:p>
    <w:p w14:paraId="13976902" w14:textId="77777777" w:rsidR="00F3037F" w:rsidRDefault="00F3037F" w:rsidP="001923F9">
      <w:pPr>
        <w:pStyle w:val="ListParagraph"/>
        <w:numPr>
          <w:ilvl w:val="0"/>
          <w:numId w:val="3"/>
        </w:numPr>
        <w:tabs>
          <w:tab w:val="left" w:pos="3423"/>
        </w:tabs>
        <w:spacing w:before="206" w:line="202" w:lineRule="exact"/>
        <w:ind w:left="3423" w:hanging="516"/>
        <w:contextualSpacing w:val="0"/>
        <w:jc w:val="left"/>
        <w:rPr>
          <w:rFonts w:ascii="Times New Roman"/>
          <w:b/>
          <w:color w:val="070707"/>
          <w:sz w:val="18"/>
        </w:rPr>
      </w:pPr>
      <w:r>
        <w:rPr>
          <w:rFonts w:ascii="Times New Roman"/>
          <w:b/>
          <w:color w:val="161616"/>
          <w:spacing w:val="-2"/>
          <w:sz w:val="18"/>
        </w:rPr>
        <w:t>Trimming</w:t>
      </w:r>
    </w:p>
    <w:p w14:paraId="32A426DA" w14:textId="77777777" w:rsidR="00F3037F" w:rsidRDefault="00F3037F" w:rsidP="00E64068">
      <w:pPr>
        <w:spacing w:line="235" w:lineRule="auto"/>
        <w:ind w:left="3429" w:right="2820" w:hanging="1"/>
        <w:rPr>
          <w:rFonts w:ascii="Times New Roman"/>
          <w:sz w:val="18"/>
        </w:rPr>
      </w:pPr>
      <w:r>
        <w:rPr>
          <w:rFonts w:ascii="Times New Roman"/>
          <w:color w:val="161616"/>
          <w:sz w:val="18"/>
        </w:rPr>
        <w:t>All turf edges bordering sidewalks and</w:t>
      </w:r>
      <w:r>
        <w:rPr>
          <w:rFonts w:ascii="Times New Roman"/>
          <w:color w:val="161616"/>
          <w:spacing w:val="-2"/>
          <w:sz w:val="18"/>
        </w:rPr>
        <w:t xml:space="preserve"> </w:t>
      </w:r>
      <w:r>
        <w:rPr>
          <w:rFonts w:ascii="Times New Roman"/>
          <w:color w:val="161616"/>
          <w:sz w:val="18"/>
        </w:rPr>
        <w:t>curbs will be trimmed weekly.</w:t>
      </w:r>
      <w:r>
        <w:rPr>
          <w:rFonts w:ascii="Times New Roman"/>
          <w:color w:val="161616"/>
          <w:spacing w:val="40"/>
          <w:sz w:val="18"/>
        </w:rPr>
        <w:t xml:space="preserve"> </w:t>
      </w:r>
      <w:r>
        <w:rPr>
          <w:rFonts w:ascii="Times New Roman"/>
          <w:color w:val="161616"/>
          <w:sz w:val="18"/>
        </w:rPr>
        <w:t xml:space="preserve">Those bordering </w:t>
      </w:r>
      <w:proofErr w:type="gramStart"/>
      <w:r>
        <w:rPr>
          <w:rFonts w:ascii="Times New Roman"/>
          <w:color w:val="161616"/>
          <w:sz w:val="18"/>
        </w:rPr>
        <w:t>shrub</w:t>
      </w:r>
      <w:proofErr w:type="gramEnd"/>
      <w:r>
        <w:rPr>
          <w:rFonts w:ascii="Times New Roman"/>
          <w:color w:val="161616"/>
          <w:sz w:val="18"/>
        </w:rPr>
        <w:t xml:space="preserve"> and groundcover</w:t>
      </w:r>
      <w:r>
        <w:rPr>
          <w:rFonts w:ascii="Times New Roman"/>
          <w:color w:val="161616"/>
          <w:spacing w:val="23"/>
          <w:sz w:val="18"/>
        </w:rPr>
        <w:t xml:space="preserve"> </w:t>
      </w:r>
      <w:r>
        <w:rPr>
          <w:rFonts w:ascii="Times New Roman"/>
          <w:color w:val="161616"/>
          <w:sz w:val="18"/>
        </w:rPr>
        <w:t>beds and tree</w:t>
      </w:r>
      <w:r>
        <w:rPr>
          <w:rFonts w:ascii="Times New Roman"/>
          <w:color w:val="161616"/>
          <w:spacing w:val="-7"/>
          <w:sz w:val="18"/>
        </w:rPr>
        <w:t xml:space="preserve"> </w:t>
      </w:r>
      <w:r>
        <w:rPr>
          <w:rFonts w:ascii="Times New Roman"/>
          <w:color w:val="161616"/>
          <w:sz w:val="18"/>
        </w:rPr>
        <w:t>wells will be</w:t>
      </w:r>
      <w:r>
        <w:rPr>
          <w:rFonts w:ascii="Times New Roman"/>
          <w:color w:val="161616"/>
          <w:spacing w:val="-6"/>
          <w:sz w:val="18"/>
        </w:rPr>
        <w:t xml:space="preserve"> </w:t>
      </w:r>
      <w:r>
        <w:rPr>
          <w:rFonts w:ascii="Times New Roman"/>
          <w:color w:val="161616"/>
          <w:sz w:val="18"/>
        </w:rPr>
        <w:t>trimmed every two weeks.</w:t>
      </w:r>
      <w:r>
        <w:rPr>
          <w:rFonts w:ascii="Times New Roman"/>
          <w:color w:val="161616"/>
          <w:spacing w:val="40"/>
          <w:sz w:val="18"/>
        </w:rPr>
        <w:t xml:space="preserve"> </w:t>
      </w:r>
      <w:r>
        <w:rPr>
          <w:rFonts w:ascii="Times New Roman"/>
          <w:color w:val="161616"/>
          <w:sz w:val="18"/>
        </w:rPr>
        <w:t>Sprinkler head</w:t>
      </w:r>
      <w:r>
        <w:rPr>
          <w:rFonts w:ascii="Times New Roman"/>
          <w:color w:val="161616"/>
          <w:spacing w:val="-7"/>
          <w:sz w:val="18"/>
        </w:rPr>
        <w:t xml:space="preserve"> </w:t>
      </w:r>
      <w:r>
        <w:rPr>
          <w:rFonts w:ascii="Times New Roman"/>
          <w:color w:val="161616"/>
          <w:sz w:val="18"/>
        </w:rPr>
        <w:t>should</w:t>
      </w:r>
      <w:r>
        <w:rPr>
          <w:rFonts w:ascii="Times New Roman"/>
          <w:color w:val="161616"/>
          <w:spacing w:val="-6"/>
          <w:sz w:val="18"/>
        </w:rPr>
        <w:t xml:space="preserve"> </w:t>
      </w:r>
      <w:r>
        <w:rPr>
          <w:rFonts w:ascii="Times New Roman"/>
          <w:color w:val="161616"/>
          <w:sz w:val="18"/>
        </w:rPr>
        <w:t>be</w:t>
      </w:r>
      <w:r>
        <w:rPr>
          <w:rFonts w:ascii="Times New Roman"/>
          <w:color w:val="161616"/>
          <w:spacing w:val="-9"/>
          <w:sz w:val="18"/>
        </w:rPr>
        <w:t xml:space="preserve"> </w:t>
      </w:r>
      <w:r>
        <w:rPr>
          <w:rFonts w:ascii="Times New Roman"/>
          <w:color w:val="161616"/>
          <w:sz w:val="18"/>
        </w:rPr>
        <w:t>cleared</w:t>
      </w:r>
      <w:r>
        <w:rPr>
          <w:rFonts w:ascii="Times New Roman"/>
          <w:color w:val="161616"/>
          <w:spacing w:val="-7"/>
          <w:sz w:val="18"/>
        </w:rPr>
        <w:t xml:space="preserve"> </w:t>
      </w:r>
      <w:r>
        <w:rPr>
          <w:rFonts w:ascii="Times New Roman"/>
          <w:color w:val="161616"/>
          <w:sz w:val="18"/>
        </w:rPr>
        <w:t>to</w:t>
      </w:r>
      <w:r>
        <w:rPr>
          <w:rFonts w:ascii="Times New Roman"/>
          <w:color w:val="161616"/>
          <w:spacing w:val="-1"/>
          <w:sz w:val="18"/>
        </w:rPr>
        <w:t xml:space="preserve"> </w:t>
      </w:r>
      <w:r>
        <w:rPr>
          <w:rFonts w:ascii="Times New Roman"/>
          <w:color w:val="161616"/>
          <w:sz w:val="18"/>
        </w:rPr>
        <w:t>allow</w:t>
      </w:r>
      <w:r>
        <w:rPr>
          <w:rFonts w:ascii="Times New Roman"/>
          <w:color w:val="161616"/>
          <w:spacing w:val="-11"/>
          <w:sz w:val="18"/>
        </w:rPr>
        <w:t xml:space="preserve"> </w:t>
      </w:r>
      <w:r>
        <w:rPr>
          <w:rFonts w:ascii="Times New Roman"/>
          <w:color w:val="161616"/>
          <w:sz w:val="18"/>
        </w:rPr>
        <w:t>for</w:t>
      </w:r>
      <w:r>
        <w:rPr>
          <w:rFonts w:ascii="Times New Roman"/>
          <w:color w:val="161616"/>
          <w:spacing w:val="-4"/>
          <w:sz w:val="18"/>
        </w:rPr>
        <w:t xml:space="preserve"> </w:t>
      </w:r>
      <w:r>
        <w:rPr>
          <w:rFonts w:ascii="Times New Roman"/>
          <w:color w:val="161616"/>
          <w:sz w:val="18"/>
        </w:rPr>
        <w:t>proper</w:t>
      </w:r>
      <w:r>
        <w:rPr>
          <w:rFonts w:ascii="Times New Roman"/>
          <w:color w:val="161616"/>
          <w:spacing w:val="-2"/>
          <w:sz w:val="18"/>
        </w:rPr>
        <w:t xml:space="preserve"> </w:t>
      </w:r>
      <w:r>
        <w:rPr>
          <w:rFonts w:ascii="Times New Roman"/>
          <w:color w:val="161616"/>
          <w:sz w:val="18"/>
        </w:rPr>
        <w:t>distribution of</w:t>
      </w:r>
      <w:r>
        <w:rPr>
          <w:rFonts w:ascii="Times New Roman"/>
          <w:color w:val="161616"/>
          <w:spacing w:val="-4"/>
          <w:sz w:val="18"/>
        </w:rPr>
        <w:t xml:space="preserve"> </w:t>
      </w:r>
      <w:r>
        <w:rPr>
          <w:rFonts w:ascii="Times New Roman"/>
          <w:color w:val="161616"/>
          <w:sz w:val="18"/>
        </w:rPr>
        <w:t>water.</w:t>
      </w:r>
    </w:p>
    <w:p w14:paraId="5E734AB7" w14:textId="77777777" w:rsidR="00F3037F" w:rsidRDefault="00F3037F" w:rsidP="00E64068">
      <w:pPr>
        <w:pStyle w:val="BodyText"/>
        <w:spacing w:before="175"/>
        <w:ind w:left="0"/>
        <w:rPr>
          <w:rFonts w:ascii="Times New Roman"/>
          <w:sz w:val="20"/>
        </w:rPr>
      </w:pPr>
      <w:r>
        <w:rPr>
          <w:noProof/>
        </w:rPr>
        <w:drawing>
          <wp:anchor distT="0" distB="0" distL="0" distR="0" simplePos="0" relativeHeight="251717632" behindDoc="1" locked="0" layoutInCell="1" allowOverlap="1" wp14:anchorId="4608E257" wp14:editId="5DDFF50D">
            <wp:simplePos x="0" y="0"/>
            <wp:positionH relativeFrom="page">
              <wp:posOffset>3358058</wp:posOffset>
            </wp:positionH>
            <wp:positionV relativeFrom="paragraph">
              <wp:posOffset>272402</wp:posOffset>
            </wp:positionV>
            <wp:extent cx="1079376" cy="249936"/>
            <wp:effectExtent l="0" t="0" r="0" b="0"/>
            <wp:wrapTopAndBottom/>
            <wp:docPr id="417" name="Image 417" descr="A picture containing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descr="A picture containing text&#10;&#10;AI-generated content may be incorrect."/>
                    <pic:cNvPicPr/>
                  </pic:nvPicPr>
                  <pic:blipFill>
                    <a:blip r:embed="rId124" cstate="print"/>
                    <a:stretch>
                      <a:fillRect/>
                    </a:stretch>
                  </pic:blipFill>
                  <pic:spPr>
                    <a:xfrm>
                      <a:off x="0" y="0"/>
                      <a:ext cx="1079376" cy="249936"/>
                    </a:xfrm>
                    <a:prstGeom prst="rect">
                      <a:avLst/>
                    </a:prstGeom>
                  </pic:spPr>
                </pic:pic>
              </a:graphicData>
            </a:graphic>
          </wp:anchor>
        </w:drawing>
      </w:r>
    </w:p>
    <w:p w14:paraId="0806404D" w14:textId="77777777" w:rsidR="00F3037F" w:rsidRDefault="00F3037F" w:rsidP="00E64068">
      <w:pPr>
        <w:rPr>
          <w:rFonts w:ascii="Times New Roman"/>
          <w:sz w:val="20"/>
        </w:rPr>
        <w:sectPr w:rsidR="00F3037F" w:rsidSect="00F3037F">
          <w:type w:val="continuous"/>
          <w:pgSz w:w="12240" w:h="15840"/>
          <w:pgMar w:top="1360" w:right="0" w:bottom="1000" w:left="60" w:header="0" w:footer="811" w:gutter="0"/>
          <w:cols w:space="720"/>
        </w:sectPr>
      </w:pPr>
    </w:p>
    <w:p w14:paraId="72DD7A13" w14:textId="77777777" w:rsidR="00F3037F" w:rsidRDefault="00F3037F" w:rsidP="00E64068">
      <w:pPr>
        <w:spacing w:before="55"/>
        <w:ind w:right="3084"/>
        <w:jc w:val="center"/>
        <w:rPr>
          <w:rFonts w:ascii="Times New Roman"/>
          <w:sz w:val="78"/>
        </w:rPr>
      </w:pPr>
      <w:r>
        <w:rPr>
          <w:noProof/>
        </w:rPr>
        <w:lastRenderedPageBreak/>
        <mc:AlternateContent>
          <mc:Choice Requires="wps">
            <w:drawing>
              <wp:anchor distT="0" distB="0" distL="0" distR="0" simplePos="0" relativeHeight="251680768" behindDoc="0" locked="0" layoutInCell="1" allowOverlap="1" wp14:anchorId="73C8DE91" wp14:editId="7C0F61A0">
                <wp:simplePos x="0" y="0"/>
                <wp:positionH relativeFrom="page">
                  <wp:posOffset>6142198</wp:posOffset>
                </wp:positionH>
                <wp:positionV relativeFrom="paragraph">
                  <wp:posOffset>213754</wp:posOffset>
                </wp:positionV>
                <wp:extent cx="647700" cy="127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18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95DBC" id="Graphic 420" o:spid="_x0000_s1026" style="position:absolute;margin-left:483.65pt;margin-top:16.85pt;width:51pt;height:.1pt;z-index:251680768;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" path="m,l647189,e" filled="f" strokeweight=".16953mm">
                <v:path arrowok="t"/>
                <w10:wrap anchorx="page"/>
              </v:shape>
            </w:pict>
          </mc:Fallback>
        </mc:AlternateContent>
      </w:r>
      <w:r>
        <w:rPr>
          <w:rFonts w:ascii="Times New Roman"/>
          <w:color w:val="181818"/>
          <w:spacing w:val="-10"/>
          <w:w w:val="105"/>
          <w:sz w:val="78"/>
        </w:rPr>
        <w:t>-</w:t>
      </w:r>
    </w:p>
    <w:p w14:paraId="35A11C45" w14:textId="77777777" w:rsidR="00F3037F" w:rsidRDefault="00F3037F" w:rsidP="001923F9">
      <w:pPr>
        <w:pStyle w:val="ListParagraph"/>
        <w:numPr>
          <w:ilvl w:val="0"/>
          <w:numId w:val="3"/>
        </w:numPr>
        <w:tabs>
          <w:tab w:val="left" w:pos="3546"/>
        </w:tabs>
        <w:spacing w:before="629" w:line="207" w:lineRule="exact"/>
        <w:ind w:left="3546" w:hanging="527"/>
        <w:contextualSpacing w:val="0"/>
        <w:jc w:val="left"/>
        <w:rPr>
          <w:rFonts w:ascii="Times New Roman"/>
          <w:color w:val="181818"/>
          <w:sz w:val="18"/>
        </w:rPr>
      </w:pPr>
      <w:r>
        <w:rPr>
          <w:rFonts w:ascii="Times New Roman"/>
          <w:b/>
          <w:color w:val="181818"/>
          <w:spacing w:val="-2"/>
          <w:sz w:val="18"/>
        </w:rPr>
        <w:t>Edging</w:t>
      </w:r>
    </w:p>
    <w:p w14:paraId="00C6562B" w14:textId="77777777" w:rsidR="00F3037F" w:rsidRDefault="00F3037F" w:rsidP="00E64068">
      <w:pPr>
        <w:spacing w:line="244" w:lineRule="auto"/>
        <w:ind w:left="3549" w:right="2820" w:firstLine="4"/>
        <w:rPr>
          <w:rFonts w:ascii="Times New Roman"/>
          <w:sz w:val="18"/>
        </w:rPr>
      </w:pPr>
      <w:r>
        <w:rPr>
          <w:rFonts w:ascii="Times New Roman"/>
          <w:color w:val="181818"/>
          <w:sz w:val="18"/>
        </w:rPr>
        <w:t>All turf</w:t>
      </w:r>
      <w:r>
        <w:rPr>
          <w:rFonts w:ascii="Times New Roman"/>
          <w:color w:val="181818"/>
          <w:spacing w:val="-1"/>
          <w:sz w:val="18"/>
        </w:rPr>
        <w:t xml:space="preserve"> </w:t>
      </w:r>
      <w:r>
        <w:rPr>
          <w:rFonts w:ascii="Times New Roman"/>
          <w:color w:val="181818"/>
          <w:sz w:val="18"/>
        </w:rPr>
        <w:t>edges</w:t>
      </w:r>
      <w:r>
        <w:rPr>
          <w:rFonts w:ascii="Times New Roman"/>
          <w:color w:val="181818"/>
          <w:spacing w:val="-8"/>
          <w:sz w:val="18"/>
        </w:rPr>
        <w:t xml:space="preserve"> </w:t>
      </w:r>
      <w:r>
        <w:rPr>
          <w:rFonts w:ascii="Times New Roman"/>
          <w:color w:val="181818"/>
          <w:sz w:val="18"/>
        </w:rPr>
        <w:t>bordering sidewalks</w:t>
      </w:r>
      <w:r>
        <w:rPr>
          <w:rFonts w:ascii="Times New Roman"/>
          <w:color w:val="181818"/>
          <w:spacing w:val="-4"/>
          <w:sz w:val="18"/>
        </w:rPr>
        <w:t xml:space="preserve"> </w:t>
      </w:r>
      <w:r>
        <w:rPr>
          <w:rFonts w:ascii="Times New Roman"/>
          <w:color w:val="181818"/>
          <w:sz w:val="18"/>
        </w:rPr>
        <w:t>and</w:t>
      </w:r>
      <w:r>
        <w:rPr>
          <w:rFonts w:ascii="Times New Roman"/>
          <w:color w:val="181818"/>
          <w:spacing w:val="-5"/>
          <w:sz w:val="18"/>
        </w:rPr>
        <w:t xml:space="preserve"> </w:t>
      </w:r>
      <w:r>
        <w:rPr>
          <w:rFonts w:ascii="Times New Roman"/>
          <w:color w:val="181818"/>
          <w:sz w:val="18"/>
        </w:rPr>
        <w:t>curbs</w:t>
      </w:r>
      <w:r>
        <w:rPr>
          <w:rFonts w:ascii="Times New Roman"/>
          <w:color w:val="181818"/>
          <w:spacing w:val="-12"/>
          <w:sz w:val="18"/>
        </w:rPr>
        <w:t xml:space="preserve"> </w:t>
      </w:r>
      <w:r>
        <w:rPr>
          <w:rFonts w:ascii="Times New Roman"/>
          <w:color w:val="181818"/>
          <w:sz w:val="18"/>
        </w:rPr>
        <w:t>will be</w:t>
      </w:r>
      <w:r>
        <w:rPr>
          <w:rFonts w:ascii="Times New Roman"/>
          <w:color w:val="181818"/>
          <w:spacing w:val="-12"/>
          <w:sz w:val="18"/>
        </w:rPr>
        <w:t xml:space="preserve"> </w:t>
      </w:r>
      <w:r>
        <w:rPr>
          <w:rFonts w:ascii="Times New Roman"/>
          <w:color w:val="181818"/>
          <w:sz w:val="18"/>
        </w:rPr>
        <w:t>edged monthly.</w:t>
      </w:r>
      <w:r>
        <w:rPr>
          <w:rFonts w:ascii="Times New Roman"/>
          <w:color w:val="181818"/>
          <w:spacing w:val="34"/>
          <w:sz w:val="18"/>
        </w:rPr>
        <w:t xml:space="preserve"> </w:t>
      </w:r>
      <w:r>
        <w:rPr>
          <w:rFonts w:ascii="Times New Roman"/>
          <w:color w:val="181818"/>
          <w:sz w:val="18"/>
        </w:rPr>
        <w:t>All</w:t>
      </w:r>
      <w:r>
        <w:rPr>
          <w:rFonts w:ascii="Times New Roman"/>
          <w:color w:val="181818"/>
          <w:spacing w:val="-4"/>
          <w:sz w:val="18"/>
        </w:rPr>
        <w:t xml:space="preserve"> </w:t>
      </w:r>
      <w:proofErr w:type="gramStart"/>
      <w:r>
        <w:rPr>
          <w:rFonts w:ascii="Times New Roman"/>
          <w:color w:val="181818"/>
          <w:sz w:val="18"/>
        </w:rPr>
        <w:t>edging</w:t>
      </w:r>
      <w:proofErr w:type="gramEnd"/>
      <w:r>
        <w:rPr>
          <w:rFonts w:ascii="Times New Roman"/>
          <w:color w:val="181818"/>
          <w:sz w:val="18"/>
        </w:rPr>
        <w:t xml:space="preserve"> will be squared off vertically and not tapered.</w:t>
      </w:r>
    </w:p>
    <w:p w14:paraId="53E44D97" w14:textId="77777777" w:rsidR="00F3037F" w:rsidRDefault="00F3037F" w:rsidP="00E64068">
      <w:pPr>
        <w:pStyle w:val="BodyText"/>
        <w:spacing w:before="5"/>
        <w:ind w:left="0"/>
        <w:rPr>
          <w:rFonts w:ascii="Times New Roman"/>
          <w:sz w:val="18"/>
        </w:rPr>
      </w:pPr>
    </w:p>
    <w:p w14:paraId="78818CDE" w14:textId="77777777" w:rsidR="00F3037F" w:rsidRDefault="00F3037F" w:rsidP="001923F9">
      <w:pPr>
        <w:pStyle w:val="ListParagraph"/>
        <w:numPr>
          <w:ilvl w:val="0"/>
          <w:numId w:val="3"/>
        </w:numPr>
        <w:tabs>
          <w:tab w:val="left" w:pos="3543"/>
        </w:tabs>
        <w:spacing w:line="207" w:lineRule="exact"/>
        <w:ind w:left="3543" w:hanging="519"/>
        <w:contextualSpacing w:val="0"/>
        <w:jc w:val="left"/>
        <w:rPr>
          <w:rFonts w:ascii="Times New Roman"/>
          <w:b/>
          <w:color w:val="181818"/>
          <w:sz w:val="18"/>
        </w:rPr>
      </w:pPr>
      <w:r>
        <w:rPr>
          <w:rFonts w:ascii="Times New Roman"/>
          <w:b/>
          <w:color w:val="181818"/>
          <w:spacing w:val="-2"/>
          <w:sz w:val="18"/>
        </w:rPr>
        <w:t>Clean-</w:t>
      </w:r>
      <w:r>
        <w:rPr>
          <w:rFonts w:ascii="Times New Roman"/>
          <w:b/>
          <w:color w:val="181818"/>
          <w:spacing w:val="-5"/>
          <w:sz w:val="18"/>
        </w:rPr>
        <w:t>up</w:t>
      </w:r>
    </w:p>
    <w:p w14:paraId="1D062559" w14:textId="77777777" w:rsidR="00F3037F" w:rsidRDefault="00F3037F" w:rsidP="00E64068">
      <w:pPr>
        <w:ind w:left="3548" w:right="2820" w:firstLine="4"/>
        <w:rPr>
          <w:rFonts w:ascii="Times New Roman"/>
          <w:sz w:val="18"/>
        </w:rPr>
      </w:pPr>
      <w:r>
        <w:rPr>
          <w:rFonts w:ascii="Times New Roman"/>
          <w:color w:val="181818"/>
          <w:sz w:val="18"/>
        </w:rPr>
        <w:t>After</w:t>
      </w:r>
      <w:r>
        <w:rPr>
          <w:rFonts w:ascii="Times New Roman"/>
          <w:color w:val="181818"/>
          <w:spacing w:val="-3"/>
          <w:sz w:val="18"/>
        </w:rPr>
        <w:t xml:space="preserve"> </w:t>
      </w:r>
      <w:r>
        <w:rPr>
          <w:rFonts w:ascii="Times New Roman"/>
          <w:color w:val="181818"/>
          <w:sz w:val="18"/>
        </w:rPr>
        <w:t>each</w:t>
      </w:r>
      <w:r>
        <w:rPr>
          <w:rFonts w:ascii="Times New Roman"/>
          <w:color w:val="181818"/>
          <w:spacing w:val="-10"/>
          <w:sz w:val="18"/>
        </w:rPr>
        <w:t xml:space="preserve"> </w:t>
      </w:r>
      <w:r>
        <w:rPr>
          <w:rFonts w:ascii="Times New Roman"/>
          <w:color w:val="181818"/>
          <w:sz w:val="18"/>
        </w:rPr>
        <w:t>mowing/trimming</w:t>
      </w:r>
      <w:r>
        <w:rPr>
          <w:rFonts w:ascii="Times New Roman"/>
          <w:color w:val="181818"/>
          <w:spacing w:val="-15"/>
          <w:sz w:val="18"/>
        </w:rPr>
        <w:t xml:space="preserve"> </w:t>
      </w:r>
      <w:r>
        <w:rPr>
          <w:rFonts w:ascii="Times New Roman"/>
          <w:color w:val="343434"/>
          <w:sz w:val="18"/>
        </w:rPr>
        <w:t>operation,</w:t>
      </w:r>
      <w:r>
        <w:rPr>
          <w:rFonts w:ascii="Times New Roman"/>
          <w:color w:val="343434"/>
          <w:spacing w:val="-2"/>
          <w:sz w:val="18"/>
        </w:rPr>
        <w:t xml:space="preserve"> </w:t>
      </w:r>
      <w:r>
        <w:rPr>
          <w:rFonts w:ascii="Times New Roman"/>
          <w:color w:val="181818"/>
          <w:sz w:val="18"/>
        </w:rPr>
        <w:t>all</w:t>
      </w:r>
      <w:r>
        <w:rPr>
          <w:rFonts w:ascii="Times New Roman"/>
          <w:color w:val="181818"/>
          <w:spacing w:val="-8"/>
          <w:sz w:val="18"/>
        </w:rPr>
        <w:t xml:space="preserve"> </w:t>
      </w:r>
      <w:r>
        <w:rPr>
          <w:rFonts w:ascii="Times New Roman"/>
          <w:color w:val="181818"/>
          <w:sz w:val="18"/>
        </w:rPr>
        <w:t>clippings will be</w:t>
      </w:r>
      <w:r>
        <w:rPr>
          <w:rFonts w:ascii="Times New Roman"/>
          <w:color w:val="181818"/>
          <w:spacing w:val="-4"/>
          <w:sz w:val="18"/>
        </w:rPr>
        <w:t xml:space="preserve"> </w:t>
      </w:r>
      <w:r>
        <w:rPr>
          <w:rFonts w:ascii="Times New Roman"/>
          <w:color w:val="181818"/>
          <w:sz w:val="18"/>
        </w:rPr>
        <w:t>blown</w:t>
      </w:r>
      <w:r>
        <w:rPr>
          <w:rFonts w:ascii="Times New Roman"/>
          <w:color w:val="181818"/>
          <w:spacing w:val="-4"/>
          <w:sz w:val="18"/>
        </w:rPr>
        <w:t xml:space="preserve"> </w:t>
      </w:r>
      <w:r>
        <w:rPr>
          <w:rFonts w:ascii="Times New Roman"/>
          <w:color w:val="181818"/>
          <w:sz w:val="18"/>
        </w:rPr>
        <w:t>or</w:t>
      </w:r>
      <w:r>
        <w:rPr>
          <w:rFonts w:ascii="Times New Roman"/>
          <w:color w:val="181818"/>
          <w:spacing w:val="-11"/>
          <w:sz w:val="18"/>
        </w:rPr>
        <w:t xml:space="preserve"> </w:t>
      </w:r>
      <w:r>
        <w:rPr>
          <w:rFonts w:ascii="Times New Roman"/>
          <w:color w:val="181818"/>
          <w:sz w:val="18"/>
        </w:rPr>
        <w:t>swept</w:t>
      </w:r>
      <w:r>
        <w:rPr>
          <w:rFonts w:ascii="Times New Roman"/>
          <w:color w:val="181818"/>
          <w:spacing w:val="-1"/>
          <w:sz w:val="18"/>
        </w:rPr>
        <w:t xml:space="preserve"> </w:t>
      </w:r>
      <w:r>
        <w:rPr>
          <w:rFonts w:ascii="Times New Roman"/>
          <w:color w:val="181818"/>
          <w:sz w:val="18"/>
        </w:rPr>
        <w:t>off all concrete, asphalt or other hard surface</w:t>
      </w:r>
      <w:r>
        <w:rPr>
          <w:rFonts w:ascii="Times New Roman"/>
          <w:color w:val="343434"/>
          <w:sz w:val="18"/>
        </w:rPr>
        <w:t>s</w:t>
      </w:r>
      <w:r>
        <w:rPr>
          <w:rFonts w:ascii="Times New Roman"/>
          <w:color w:val="606060"/>
          <w:sz w:val="18"/>
        </w:rPr>
        <w:t>.</w:t>
      </w:r>
    </w:p>
    <w:p w14:paraId="0FD39530" w14:textId="77777777" w:rsidR="00F3037F" w:rsidRDefault="00F3037F" w:rsidP="00E64068">
      <w:pPr>
        <w:pStyle w:val="BodyText"/>
        <w:spacing w:before="8"/>
        <w:ind w:left="0"/>
        <w:rPr>
          <w:rFonts w:ascii="Times New Roman"/>
          <w:sz w:val="18"/>
        </w:rPr>
      </w:pPr>
    </w:p>
    <w:p w14:paraId="430EFB59" w14:textId="77777777" w:rsidR="00F3037F" w:rsidRDefault="00F3037F" w:rsidP="001923F9">
      <w:pPr>
        <w:pStyle w:val="ListParagraph"/>
        <w:numPr>
          <w:ilvl w:val="0"/>
          <w:numId w:val="3"/>
        </w:numPr>
        <w:tabs>
          <w:tab w:val="left" w:pos="3548"/>
        </w:tabs>
        <w:spacing w:before="1" w:line="207" w:lineRule="exact"/>
        <w:ind w:left="3548" w:hanging="526"/>
        <w:contextualSpacing w:val="0"/>
        <w:jc w:val="left"/>
        <w:rPr>
          <w:rFonts w:ascii="Times New Roman"/>
          <w:b/>
          <w:color w:val="181818"/>
          <w:sz w:val="18"/>
        </w:rPr>
      </w:pPr>
      <w:r>
        <w:rPr>
          <w:rFonts w:ascii="Times New Roman"/>
          <w:b/>
          <w:color w:val="181818"/>
          <w:spacing w:val="-2"/>
          <w:sz w:val="18"/>
        </w:rPr>
        <w:t>Thatching/Aeration</w:t>
      </w:r>
    </w:p>
    <w:p w14:paraId="30CD65EA" w14:textId="77777777" w:rsidR="00F3037F" w:rsidRDefault="00F3037F" w:rsidP="00E64068">
      <w:pPr>
        <w:spacing w:line="242" w:lineRule="auto"/>
        <w:ind w:left="3548" w:right="2820" w:firstLine="7"/>
        <w:rPr>
          <w:rFonts w:ascii="Times New Roman"/>
          <w:sz w:val="18"/>
        </w:rPr>
      </w:pPr>
      <w:r>
        <w:rPr>
          <w:rFonts w:ascii="Times New Roman"/>
          <w:color w:val="181818"/>
          <w:sz w:val="18"/>
        </w:rPr>
        <w:t>Lawn areas will be thatched on an as needed basis and aerated at least twice</w:t>
      </w:r>
      <w:r>
        <w:rPr>
          <w:rFonts w:ascii="Times New Roman"/>
          <w:color w:val="181818"/>
          <w:spacing w:val="-5"/>
          <w:sz w:val="18"/>
        </w:rPr>
        <w:t xml:space="preserve"> </w:t>
      </w:r>
      <w:r>
        <w:rPr>
          <w:rFonts w:ascii="Times New Roman"/>
          <w:color w:val="181818"/>
          <w:sz w:val="18"/>
        </w:rPr>
        <w:t>a year</w:t>
      </w:r>
      <w:r>
        <w:rPr>
          <w:rFonts w:ascii="Times New Roman"/>
          <w:color w:val="181818"/>
          <w:spacing w:val="-6"/>
          <w:sz w:val="18"/>
        </w:rPr>
        <w:t xml:space="preserve"> </w:t>
      </w:r>
      <w:r>
        <w:rPr>
          <w:rFonts w:ascii="Times New Roman"/>
          <w:color w:val="181818"/>
          <w:sz w:val="18"/>
        </w:rPr>
        <w:t>depending on</w:t>
      </w:r>
      <w:r>
        <w:rPr>
          <w:rFonts w:ascii="Times New Roman"/>
          <w:color w:val="181818"/>
          <w:spacing w:val="-13"/>
          <w:sz w:val="18"/>
        </w:rPr>
        <w:t xml:space="preserve"> </w:t>
      </w:r>
      <w:r>
        <w:rPr>
          <w:rFonts w:ascii="Times New Roman"/>
          <w:color w:val="181818"/>
          <w:sz w:val="18"/>
        </w:rPr>
        <w:t>soil</w:t>
      </w:r>
      <w:r>
        <w:rPr>
          <w:rFonts w:ascii="Times New Roman"/>
          <w:color w:val="181818"/>
          <w:spacing w:val="-2"/>
          <w:sz w:val="18"/>
        </w:rPr>
        <w:t xml:space="preserve"> </w:t>
      </w:r>
      <w:r>
        <w:rPr>
          <w:rFonts w:ascii="Times New Roman"/>
          <w:color w:val="181818"/>
          <w:sz w:val="18"/>
        </w:rPr>
        <w:t>conditions and plant</w:t>
      </w:r>
      <w:r>
        <w:rPr>
          <w:rFonts w:ascii="Times New Roman"/>
          <w:color w:val="181818"/>
          <w:spacing w:val="-5"/>
          <w:sz w:val="18"/>
        </w:rPr>
        <w:t xml:space="preserve"> </w:t>
      </w:r>
      <w:r>
        <w:rPr>
          <w:rFonts w:ascii="Times New Roman"/>
          <w:color w:val="181818"/>
          <w:sz w:val="18"/>
        </w:rPr>
        <w:t>needs.</w:t>
      </w:r>
      <w:r>
        <w:rPr>
          <w:rFonts w:ascii="Times New Roman"/>
          <w:color w:val="181818"/>
          <w:spacing w:val="34"/>
          <w:sz w:val="18"/>
        </w:rPr>
        <w:t xml:space="preserve"> </w:t>
      </w:r>
      <w:r>
        <w:rPr>
          <w:rFonts w:ascii="Times New Roman"/>
          <w:color w:val="181818"/>
          <w:sz w:val="18"/>
        </w:rPr>
        <w:t>Sprinklers</w:t>
      </w:r>
      <w:r>
        <w:rPr>
          <w:rFonts w:ascii="Times New Roman"/>
          <w:color w:val="181818"/>
          <w:spacing w:val="-4"/>
          <w:sz w:val="18"/>
        </w:rPr>
        <w:t xml:space="preserve"> </w:t>
      </w:r>
      <w:r>
        <w:rPr>
          <w:rFonts w:ascii="Times New Roman"/>
          <w:color w:val="181818"/>
          <w:sz w:val="18"/>
        </w:rPr>
        <w:t>will be</w:t>
      </w:r>
      <w:r>
        <w:rPr>
          <w:rFonts w:ascii="Times New Roman"/>
          <w:color w:val="181818"/>
          <w:spacing w:val="-8"/>
          <w:sz w:val="18"/>
        </w:rPr>
        <w:t xml:space="preserve"> </w:t>
      </w:r>
      <w:r>
        <w:rPr>
          <w:rFonts w:ascii="Times New Roman"/>
          <w:color w:val="181818"/>
          <w:sz w:val="18"/>
        </w:rPr>
        <w:t>identified and</w:t>
      </w:r>
      <w:r>
        <w:rPr>
          <w:rFonts w:ascii="Times New Roman"/>
          <w:color w:val="181818"/>
          <w:spacing w:val="-9"/>
          <w:sz w:val="18"/>
        </w:rPr>
        <w:t xml:space="preserve"> </w:t>
      </w:r>
      <w:r>
        <w:rPr>
          <w:rFonts w:ascii="Times New Roman"/>
          <w:color w:val="181818"/>
          <w:sz w:val="18"/>
        </w:rPr>
        <w:t>clearly marked before beginning</w:t>
      </w:r>
      <w:r>
        <w:rPr>
          <w:rFonts w:ascii="Times New Roman"/>
          <w:color w:val="181818"/>
          <w:spacing w:val="-3"/>
          <w:sz w:val="18"/>
        </w:rPr>
        <w:t xml:space="preserve"> </w:t>
      </w:r>
      <w:r>
        <w:rPr>
          <w:rFonts w:ascii="Times New Roman"/>
          <w:color w:val="181818"/>
          <w:sz w:val="18"/>
        </w:rPr>
        <w:t>either operation</w:t>
      </w:r>
      <w:r>
        <w:rPr>
          <w:rFonts w:ascii="Times New Roman"/>
          <w:color w:val="4F4F4F"/>
          <w:sz w:val="18"/>
        </w:rPr>
        <w:t>.</w:t>
      </w:r>
      <w:r>
        <w:rPr>
          <w:rFonts w:ascii="Times New Roman"/>
          <w:color w:val="4F4F4F"/>
          <w:spacing w:val="27"/>
          <w:sz w:val="18"/>
        </w:rPr>
        <w:t xml:space="preserve"> </w:t>
      </w:r>
      <w:r>
        <w:rPr>
          <w:rFonts w:ascii="Times New Roman"/>
          <w:color w:val="181818"/>
          <w:sz w:val="18"/>
        </w:rPr>
        <w:t>Soil plugs</w:t>
      </w:r>
      <w:r>
        <w:rPr>
          <w:rFonts w:ascii="Times New Roman"/>
          <w:color w:val="181818"/>
          <w:spacing w:val="-3"/>
          <w:sz w:val="18"/>
        </w:rPr>
        <w:t xml:space="preserve"> </w:t>
      </w:r>
      <w:r>
        <w:rPr>
          <w:rFonts w:ascii="Times New Roman"/>
          <w:color w:val="181818"/>
          <w:sz w:val="18"/>
        </w:rPr>
        <w:t>from</w:t>
      </w:r>
      <w:r>
        <w:rPr>
          <w:rFonts w:ascii="Times New Roman"/>
          <w:color w:val="181818"/>
          <w:spacing w:val="-3"/>
          <w:sz w:val="18"/>
        </w:rPr>
        <w:t xml:space="preserve"> </w:t>
      </w:r>
      <w:r>
        <w:rPr>
          <w:rFonts w:ascii="Times New Roman"/>
          <w:color w:val="181818"/>
          <w:sz w:val="18"/>
        </w:rPr>
        <w:t>aeration will remain on the turf but removed from hard surfaces</w:t>
      </w:r>
    </w:p>
    <w:p w14:paraId="52CBA104" w14:textId="77777777" w:rsidR="00F3037F" w:rsidRDefault="00F3037F" w:rsidP="00E64068">
      <w:pPr>
        <w:pStyle w:val="BodyText"/>
        <w:spacing w:before="4"/>
        <w:ind w:left="0"/>
        <w:rPr>
          <w:rFonts w:ascii="Times New Roman"/>
          <w:sz w:val="18"/>
        </w:rPr>
      </w:pPr>
    </w:p>
    <w:p w14:paraId="68ECFC94" w14:textId="77777777" w:rsidR="00F3037F" w:rsidRDefault="00F3037F" w:rsidP="001923F9">
      <w:pPr>
        <w:pStyle w:val="ListParagraph"/>
        <w:numPr>
          <w:ilvl w:val="0"/>
          <w:numId w:val="3"/>
        </w:numPr>
        <w:tabs>
          <w:tab w:val="left" w:pos="3555"/>
        </w:tabs>
        <w:ind w:left="3555" w:hanging="528"/>
        <w:contextualSpacing w:val="0"/>
        <w:jc w:val="left"/>
        <w:rPr>
          <w:rFonts w:ascii="Times New Roman"/>
          <w:b/>
          <w:color w:val="181818"/>
          <w:sz w:val="18"/>
        </w:rPr>
      </w:pPr>
      <w:r>
        <w:rPr>
          <w:rFonts w:ascii="Times New Roman"/>
          <w:b/>
          <w:color w:val="181818"/>
          <w:spacing w:val="-2"/>
          <w:sz w:val="18"/>
        </w:rPr>
        <w:t>Fertilization</w:t>
      </w:r>
    </w:p>
    <w:p w14:paraId="66A2A9B5" w14:textId="77777777" w:rsidR="00F3037F" w:rsidRDefault="00F3037F" w:rsidP="001923F9">
      <w:pPr>
        <w:pStyle w:val="ListParagraph"/>
        <w:numPr>
          <w:ilvl w:val="1"/>
          <w:numId w:val="3"/>
        </w:numPr>
        <w:tabs>
          <w:tab w:val="left" w:pos="4095"/>
        </w:tabs>
        <w:spacing w:before="202" w:line="207" w:lineRule="exact"/>
        <w:ind w:left="4095" w:hanging="278"/>
        <w:contextualSpacing w:val="0"/>
        <w:rPr>
          <w:rFonts w:ascii="Times New Roman"/>
          <w:b/>
          <w:color w:val="181818"/>
          <w:sz w:val="18"/>
        </w:rPr>
      </w:pPr>
      <w:r>
        <w:rPr>
          <w:rFonts w:ascii="Times New Roman"/>
          <w:b/>
          <w:color w:val="181818"/>
          <w:sz w:val="18"/>
        </w:rPr>
        <w:t>Number</w:t>
      </w:r>
      <w:r>
        <w:rPr>
          <w:rFonts w:ascii="Times New Roman"/>
          <w:b/>
          <w:color w:val="181818"/>
          <w:spacing w:val="3"/>
          <w:sz w:val="18"/>
        </w:rPr>
        <w:t xml:space="preserve"> </w:t>
      </w:r>
      <w:r>
        <w:rPr>
          <w:rFonts w:ascii="Times New Roman"/>
          <w:b/>
          <w:color w:val="080808"/>
          <w:sz w:val="18"/>
        </w:rPr>
        <w:t>of</w:t>
      </w:r>
      <w:r>
        <w:rPr>
          <w:rFonts w:ascii="Times New Roman"/>
          <w:b/>
          <w:color w:val="080808"/>
          <w:spacing w:val="6"/>
          <w:sz w:val="18"/>
        </w:rPr>
        <w:t xml:space="preserve"> </w:t>
      </w:r>
      <w:r>
        <w:rPr>
          <w:rFonts w:ascii="Times New Roman"/>
          <w:b/>
          <w:color w:val="181818"/>
          <w:spacing w:val="-2"/>
          <w:sz w:val="18"/>
        </w:rPr>
        <w:t>Applications</w:t>
      </w:r>
    </w:p>
    <w:p w14:paraId="09556CD5" w14:textId="77777777" w:rsidR="00F3037F" w:rsidRDefault="00F3037F" w:rsidP="00E64068">
      <w:pPr>
        <w:spacing w:before="1" w:line="237" w:lineRule="auto"/>
        <w:ind w:left="4088" w:right="2820" w:firstLine="8"/>
        <w:rPr>
          <w:rFonts w:ascii="Times New Roman"/>
          <w:sz w:val="18"/>
        </w:rPr>
      </w:pPr>
      <w:r>
        <w:rPr>
          <w:rFonts w:ascii="Times New Roman"/>
          <w:color w:val="181818"/>
          <w:sz w:val="18"/>
        </w:rPr>
        <w:t>Grass</w:t>
      </w:r>
      <w:r>
        <w:rPr>
          <w:rFonts w:ascii="Times New Roman"/>
          <w:color w:val="181818"/>
          <w:spacing w:val="-5"/>
          <w:sz w:val="18"/>
        </w:rPr>
        <w:t xml:space="preserve"> </w:t>
      </w:r>
      <w:r>
        <w:rPr>
          <w:rFonts w:ascii="Times New Roman"/>
          <w:color w:val="181818"/>
          <w:sz w:val="18"/>
        </w:rPr>
        <w:t>areas</w:t>
      </w:r>
      <w:r>
        <w:rPr>
          <w:rFonts w:ascii="Times New Roman"/>
          <w:color w:val="181818"/>
          <w:spacing w:val="-4"/>
          <w:sz w:val="18"/>
        </w:rPr>
        <w:t xml:space="preserve"> </w:t>
      </w:r>
      <w:r>
        <w:rPr>
          <w:rFonts w:ascii="Times New Roman"/>
          <w:color w:val="181818"/>
          <w:sz w:val="18"/>
        </w:rPr>
        <w:t>will be</w:t>
      </w:r>
      <w:r>
        <w:rPr>
          <w:rFonts w:ascii="Times New Roman"/>
          <w:color w:val="181818"/>
          <w:spacing w:val="-3"/>
          <w:sz w:val="18"/>
        </w:rPr>
        <w:t xml:space="preserve"> </w:t>
      </w:r>
      <w:r>
        <w:rPr>
          <w:rFonts w:ascii="Times New Roman"/>
          <w:color w:val="181818"/>
          <w:sz w:val="18"/>
        </w:rPr>
        <w:t>fertilized</w:t>
      </w:r>
      <w:r>
        <w:rPr>
          <w:rFonts w:ascii="Times New Roman"/>
          <w:color w:val="181818"/>
          <w:spacing w:val="11"/>
          <w:sz w:val="18"/>
        </w:rPr>
        <w:t xml:space="preserve"> </w:t>
      </w:r>
      <w:r>
        <w:rPr>
          <w:rFonts w:ascii="Times New Roman"/>
          <w:color w:val="181818"/>
          <w:sz w:val="18"/>
        </w:rPr>
        <w:t>no</w:t>
      </w:r>
      <w:r>
        <w:rPr>
          <w:rFonts w:ascii="Times New Roman"/>
          <w:color w:val="181818"/>
          <w:spacing w:val="-7"/>
          <w:sz w:val="18"/>
        </w:rPr>
        <w:t xml:space="preserve"> </w:t>
      </w:r>
      <w:r>
        <w:rPr>
          <w:rFonts w:ascii="Times New Roman"/>
          <w:color w:val="181818"/>
          <w:sz w:val="18"/>
        </w:rPr>
        <w:t>less</w:t>
      </w:r>
      <w:r>
        <w:rPr>
          <w:rFonts w:ascii="Times New Roman"/>
          <w:color w:val="181818"/>
          <w:spacing w:val="-2"/>
          <w:sz w:val="18"/>
        </w:rPr>
        <w:t xml:space="preserve"> </w:t>
      </w:r>
      <w:r>
        <w:rPr>
          <w:rFonts w:ascii="Times New Roman"/>
          <w:color w:val="181818"/>
          <w:sz w:val="18"/>
        </w:rPr>
        <w:t>than</w:t>
      </w:r>
      <w:r>
        <w:rPr>
          <w:rFonts w:ascii="Times New Roman"/>
          <w:color w:val="181818"/>
          <w:spacing w:val="-1"/>
          <w:sz w:val="18"/>
        </w:rPr>
        <w:t xml:space="preserve"> </w:t>
      </w:r>
      <w:r>
        <w:rPr>
          <w:rFonts w:ascii="Times New Roman"/>
          <w:color w:val="181818"/>
          <w:sz w:val="18"/>
        </w:rPr>
        <w:t>two</w:t>
      </w:r>
      <w:r>
        <w:rPr>
          <w:rFonts w:ascii="Times New Roman"/>
          <w:color w:val="181818"/>
          <w:spacing w:val="-11"/>
          <w:sz w:val="18"/>
        </w:rPr>
        <w:t xml:space="preserve"> </w:t>
      </w:r>
      <w:r>
        <w:rPr>
          <w:rFonts w:ascii="Times New Roman"/>
          <w:color w:val="181818"/>
          <w:sz w:val="18"/>
        </w:rPr>
        <w:t>(2)</w:t>
      </w:r>
      <w:r>
        <w:rPr>
          <w:rFonts w:ascii="Times New Roman"/>
          <w:color w:val="181818"/>
          <w:spacing w:val="-10"/>
          <w:sz w:val="18"/>
        </w:rPr>
        <w:t xml:space="preserve"> </w:t>
      </w:r>
      <w:r>
        <w:rPr>
          <w:rFonts w:ascii="Times New Roman"/>
          <w:color w:val="181818"/>
          <w:sz w:val="18"/>
        </w:rPr>
        <w:t>times</w:t>
      </w:r>
      <w:r>
        <w:rPr>
          <w:rFonts w:ascii="Times New Roman"/>
          <w:color w:val="181818"/>
          <w:spacing w:val="-11"/>
          <w:sz w:val="18"/>
        </w:rPr>
        <w:t xml:space="preserve"> </w:t>
      </w:r>
      <w:r>
        <w:rPr>
          <w:rFonts w:ascii="Times New Roman"/>
          <w:color w:val="181818"/>
          <w:sz w:val="18"/>
        </w:rPr>
        <w:t>a</w:t>
      </w:r>
      <w:r>
        <w:rPr>
          <w:rFonts w:ascii="Times New Roman"/>
          <w:color w:val="181818"/>
          <w:spacing w:val="-8"/>
          <w:sz w:val="18"/>
        </w:rPr>
        <w:t xml:space="preserve"> </w:t>
      </w:r>
      <w:r>
        <w:rPr>
          <w:rFonts w:ascii="Times New Roman"/>
          <w:color w:val="181818"/>
          <w:sz w:val="18"/>
        </w:rPr>
        <w:t>year.</w:t>
      </w:r>
      <w:r>
        <w:rPr>
          <w:rFonts w:ascii="Times New Roman"/>
          <w:color w:val="181818"/>
          <w:spacing w:val="40"/>
          <w:sz w:val="18"/>
        </w:rPr>
        <w:t xml:space="preserve"> </w:t>
      </w:r>
      <w:r>
        <w:rPr>
          <w:rFonts w:ascii="Times New Roman"/>
          <w:color w:val="181818"/>
          <w:sz w:val="18"/>
        </w:rPr>
        <w:t>Liquid</w:t>
      </w:r>
      <w:r>
        <w:rPr>
          <w:rFonts w:ascii="Times New Roman"/>
          <w:color w:val="181818"/>
          <w:spacing w:val="-6"/>
          <w:sz w:val="18"/>
        </w:rPr>
        <w:t xml:space="preserve"> </w:t>
      </w:r>
      <w:r>
        <w:rPr>
          <w:rFonts w:ascii="Times New Roman"/>
          <w:color w:val="181818"/>
          <w:sz w:val="18"/>
        </w:rPr>
        <w:t xml:space="preserve">or </w:t>
      </w:r>
      <w:r>
        <w:rPr>
          <w:rFonts w:ascii="Times New Roman"/>
          <w:color w:val="181818"/>
          <w:sz w:val="17"/>
        </w:rPr>
        <w:t>dry</w:t>
      </w:r>
      <w:r>
        <w:rPr>
          <w:rFonts w:ascii="Times New Roman"/>
          <w:color w:val="181818"/>
          <w:spacing w:val="40"/>
          <w:sz w:val="17"/>
        </w:rPr>
        <w:t xml:space="preserve"> </w:t>
      </w:r>
      <w:r>
        <w:rPr>
          <w:rFonts w:ascii="Times New Roman"/>
          <w:color w:val="181818"/>
          <w:sz w:val="18"/>
        </w:rPr>
        <w:t>fertilizer may be used; however dry applications during the hot summer months</w:t>
      </w:r>
      <w:r>
        <w:rPr>
          <w:rFonts w:ascii="Times New Roman"/>
          <w:color w:val="181818"/>
          <w:spacing w:val="-9"/>
          <w:sz w:val="18"/>
        </w:rPr>
        <w:t xml:space="preserve"> </w:t>
      </w:r>
      <w:r>
        <w:rPr>
          <w:rFonts w:ascii="Times New Roman"/>
          <w:color w:val="181818"/>
          <w:sz w:val="18"/>
        </w:rPr>
        <w:t>(June</w:t>
      </w:r>
      <w:r>
        <w:rPr>
          <w:rFonts w:ascii="Times New Roman"/>
          <w:color w:val="181818"/>
          <w:spacing w:val="-4"/>
          <w:sz w:val="18"/>
        </w:rPr>
        <w:t xml:space="preserve"> </w:t>
      </w:r>
      <w:r>
        <w:rPr>
          <w:rFonts w:ascii="Times New Roman"/>
          <w:color w:val="181818"/>
          <w:sz w:val="18"/>
        </w:rPr>
        <w:t>through August)</w:t>
      </w:r>
      <w:r>
        <w:rPr>
          <w:rFonts w:ascii="Times New Roman"/>
          <w:color w:val="181818"/>
          <w:spacing w:val="-3"/>
          <w:sz w:val="18"/>
        </w:rPr>
        <w:t xml:space="preserve"> </w:t>
      </w:r>
      <w:r>
        <w:rPr>
          <w:rFonts w:ascii="Times New Roman"/>
          <w:color w:val="181818"/>
          <w:sz w:val="18"/>
        </w:rPr>
        <w:t>are</w:t>
      </w:r>
      <w:r>
        <w:rPr>
          <w:rFonts w:ascii="Times New Roman"/>
          <w:color w:val="181818"/>
          <w:spacing w:val="-6"/>
          <w:sz w:val="18"/>
        </w:rPr>
        <w:t xml:space="preserve"> </w:t>
      </w:r>
      <w:r>
        <w:rPr>
          <w:rFonts w:ascii="Times New Roman"/>
          <w:color w:val="181818"/>
          <w:sz w:val="18"/>
        </w:rPr>
        <w:t>preferred to</w:t>
      </w:r>
      <w:r>
        <w:rPr>
          <w:rFonts w:ascii="Times New Roman"/>
          <w:color w:val="181818"/>
          <w:spacing w:val="-5"/>
          <w:sz w:val="18"/>
        </w:rPr>
        <w:t xml:space="preserve"> </w:t>
      </w:r>
      <w:r>
        <w:rPr>
          <w:rFonts w:ascii="Times New Roman"/>
          <w:color w:val="181818"/>
          <w:sz w:val="18"/>
        </w:rPr>
        <w:t>reduce</w:t>
      </w:r>
      <w:r>
        <w:rPr>
          <w:rFonts w:ascii="Times New Roman"/>
          <w:color w:val="181818"/>
          <w:spacing w:val="-1"/>
          <w:sz w:val="18"/>
        </w:rPr>
        <w:t xml:space="preserve"> </w:t>
      </w:r>
      <w:r>
        <w:rPr>
          <w:rFonts w:ascii="Times New Roman"/>
          <w:color w:val="181818"/>
          <w:sz w:val="18"/>
        </w:rPr>
        <w:t>chance</w:t>
      </w:r>
      <w:r>
        <w:rPr>
          <w:rFonts w:ascii="Times New Roman"/>
          <w:color w:val="181818"/>
          <w:spacing w:val="-5"/>
          <w:sz w:val="18"/>
        </w:rPr>
        <w:t xml:space="preserve"> </w:t>
      </w:r>
      <w:r>
        <w:rPr>
          <w:rFonts w:ascii="Times New Roman"/>
          <w:color w:val="181818"/>
          <w:sz w:val="18"/>
        </w:rPr>
        <w:t xml:space="preserve">of </w:t>
      </w:r>
      <w:r>
        <w:rPr>
          <w:rFonts w:ascii="Times New Roman"/>
          <w:color w:val="181818"/>
          <w:spacing w:val="-2"/>
          <w:sz w:val="18"/>
        </w:rPr>
        <w:t>burning.</w:t>
      </w:r>
    </w:p>
    <w:p w14:paraId="2D3CE652" w14:textId="77777777" w:rsidR="00F3037F" w:rsidRDefault="00F3037F" w:rsidP="00E64068">
      <w:pPr>
        <w:pStyle w:val="BodyText"/>
        <w:spacing w:before="5"/>
        <w:ind w:left="0"/>
        <w:rPr>
          <w:rFonts w:ascii="Times New Roman"/>
          <w:sz w:val="18"/>
        </w:rPr>
      </w:pPr>
    </w:p>
    <w:p w14:paraId="145CA172" w14:textId="77777777" w:rsidR="00F3037F" w:rsidRDefault="00F3037F" w:rsidP="001923F9">
      <w:pPr>
        <w:pStyle w:val="ListParagraph"/>
        <w:numPr>
          <w:ilvl w:val="1"/>
          <w:numId w:val="3"/>
        </w:numPr>
        <w:tabs>
          <w:tab w:val="left" w:pos="4090"/>
        </w:tabs>
        <w:spacing w:line="204" w:lineRule="exact"/>
        <w:ind w:left="4090" w:hanging="265"/>
        <w:contextualSpacing w:val="0"/>
        <w:rPr>
          <w:rFonts w:ascii="Times New Roman"/>
          <w:color w:val="181818"/>
          <w:sz w:val="18"/>
        </w:rPr>
      </w:pPr>
      <w:r>
        <w:rPr>
          <w:rFonts w:ascii="Times New Roman"/>
          <w:b/>
          <w:color w:val="181818"/>
          <w:spacing w:val="-2"/>
          <w:sz w:val="18"/>
        </w:rPr>
        <w:t>Nutrients</w:t>
      </w:r>
    </w:p>
    <w:p w14:paraId="40AA5B18" w14:textId="77777777" w:rsidR="00F3037F" w:rsidRDefault="00F3037F" w:rsidP="00E64068">
      <w:pPr>
        <w:spacing w:before="1" w:line="235" w:lineRule="auto"/>
        <w:ind w:left="4087" w:right="2698"/>
        <w:rPr>
          <w:rFonts w:ascii="Times New Roman"/>
          <w:sz w:val="18"/>
        </w:rPr>
      </w:pPr>
      <w:r>
        <w:rPr>
          <w:rFonts w:ascii="Times New Roman"/>
          <w:color w:val="181818"/>
          <w:sz w:val="18"/>
        </w:rPr>
        <w:t>The</w:t>
      </w:r>
      <w:r>
        <w:rPr>
          <w:rFonts w:ascii="Times New Roman"/>
          <w:color w:val="181818"/>
          <w:spacing w:val="-10"/>
          <w:sz w:val="18"/>
        </w:rPr>
        <w:t xml:space="preserve"> </w:t>
      </w:r>
      <w:r>
        <w:rPr>
          <w:rFonts w:ascii="Times New Roman"/>
          <w:color w:val="181818"/>
          <w:sz w:val="18"/>
        </w:rPr>
        <w:t>N-P-K ratio should</w:t>
      </w:r>
      <w:r>
        <w:rPr>
          <w:rFonts w:ascii="Times New Roman"/>
          <w:color w:val="181818"/>
          <w:spacing w:val="17"/>
          <w:sz w:val="18"/>
        </w:rPr>
        <w:t xml:space="preserve"> </w:t>
      </w:r>
      <w:r>
        <w:rPr>
          <w:rFonts w:ascii="Times New Roman"/>
          <w:color w:val="181818"/>
          <w:sz w:val="18"/>
        </w:rPr>
        <w:t>be</w:t>
      </w:r>
      <w:r>
        <w:rPr>
          <w:rFonts w:ascii="Times New Roman"/>
          <w:color w:val="181818"/>
          <w:spacing w:val="-16"/>
          <w:sz w:val="18"/>
        </w:rPr>
        <w:t xml:space="preserve"> </w:t>
      </w:r>
      <w:r>
        <w:rPr>
          <w:rFonts w:ascii="Times New Roman"/>
          <w:color w:val="181818"/>
          <w:sz w:val="18"/>
        </w:rPr>
        <w:t>closed to 5-2-3</w:t>
      </w:r>
      <w:r>
        <w:rPr>
          <w:rFonts w:ascii="Times New Roman"/>
          <w:color w:val="181818"/>
          <w:spacing w:val="-2"/>
          <w:sz w:val="18"/>
        </w:rPr>
        <w:t xml:space="preserve"> </w:t>
      </w:r>
      <w:r>
        <w:rPr>
          <w:rFonts w:ascii="Times New Roman"/>
          <w:color w:val="181818"/>
          <w:sz w:val="18"/>
        </w:rPr>
        <w:t>or</w:t>
      </w:r>
      <w:r>
        <w:rPr>
          <w:rFonts w:ascii="Times New Roman"/>
          <w:color w:val="181818"/>
          <w:spacing w:val="-1"/>
          <w:sz w:val="18"/>
        </w:rPr>
        <w:t xml:space="preserve"> </w:t>
      </w:r>
      <w:r>
        <w:rPr>
          <w:rFonts w:ascii="Times New Roman"/>
          <w:color w:val="181818"/>
          <w:sz w:val="18"/>
        </w:rPr>
        <w:t>3-1-2</w:t>
      </w:r>
      <w:r>
        <w:rPr>
          <w:rFonts w:ascii="Times New Roman"/>
          <w:color w:val="181818"/>
          <w:spacing w:val="-3"/>
          <w:sz w:val="18"/>
        </w:rPr>
        <w:t xml:space="preserve"> </w:t>
      </w:r>
      <w:r>
        <w:rPr>
          <w:rFonts w:ascii="Times New Roman"/>
          <w:color w:val="181818"/>
          <w:sz w:val="18"/>
        </w:rPr>
        <w:t>for</w:t>
      </w:r>
      <w:r>
        <w:rPr>
          <w:rFonts w:ascii="Times New Roman"/>
          <w:color w:val="181818"/>
          <w:spacing w:val="-6"/>
          <w:sz w:val="18"/>
        </w:rPr>
        <w:t xml:space="preserve"> </w:t>
      </w:r>
      <w:r>
        <w:rPr>
          <w:rFonts w:ascii="Times New Roman"/>
          <w:color w:val="181818"/>
          <w:sz w:val="18"/>
        </w:rPr>
        <w:t>spring and</w:t>
      </w:r>
      <w:r>
        <w:rPr>
          <w:rFonts w:ascii="Times New Roman"/>
          <w:color w:val="181818"/>
          <w:spacing w:val="-1"/>
          <w:sz w:val="18"/>
        </w:rPr>
        <w:t xml:space="preserve"> </w:t>
      </w:r>
      <w:r>
        <w:rPr>
          <w:rFonts w:ascii="Times New Roman"/>
          <w:color w:val="181818"/>
          <w:sz w:val="18"/>
        </w:rPr>
        <w:t>summer applications</w:t>
      </w:r>
      <w:r>
        <w:rPr>
          <w:rFonts w:ascii="Times New Roman"/>
          <w:color w:val="4F4F4F"/>
          <w:sz w:val="18"/>
        </w:rPr>
        <w:t>.</w:t>
      </w:r>
      <w:r>
        <w:rPr>
          <w:rFonts w:ascii="Times New Roman"/>
          <w:color w:val="4F4F4F"/>
          <w:spacing w:val="40"/>
          <w:sz w:val="18"/>
        </w:rPr>
        <w:t xml:space="preserve"> </w:t>
      </w:r>
      <w:r>
        <w:rPr>
          <w:rFonts w:ascii="Times New Roman"/>
          <w:color w:val="181818"/>
          <w:sz w:val="18"/>
        </w:rPr>
        <w:t>Additional</w:t>
      </w:r>
      <w:r>
        <w:rPr>
          <w:rFonts w:ascii="Times New Roman"/>
          <w:color w:val="181818"/>
          <w:spacing w:val="39"/>
          <w:sz w:val="18"/>
        </w:rPr>
        <w:t xml:space="preserve"> </w:t>
      </w:r>
      <w:r>
        <w:rPr>
          <w:rFonts w:ascii="Times New Roman"/>
          <w:color w:val="181818"/>
          <w:sz w:val="18"/>
        </w:rPr>
        <w:t>nutrients such as iron, sulfur, manganese, magnesium,</w:t>
      </w:r>
      <w:r>
        <w:rPr>
          <w:rFonts w:ascii="Times New Roman"/>
          <w:color w:val="181818"/>
          <w:spacing w:val="9"/>
          <w:sz w:val="18"/>
        </w:rPr>
        <w:t xml:space="preserve"> </w:t>
      </w:r>
      <w:r>
        <w:rPr>
          <w:rFonts w:ascii="Times New Roman"/>
          <w:color w:val="181818"/>
          <w:sz w:val="18"/>
        </w:rPr>
        <w:t>zinc,</w:t>
      </w:r>
      <w:r>
        <w:rPr>
          <w:rFonts w:ascii="Times New Roman"/>
          <w:color w:val="181818"/>
          <w:spacing w:val="-12"/>
          <w:sz w:val="18"/>
        </w:rPr>
        <w:t xml:space="preserve"> </w:t>
      </w:r>
      <w:r>
        <w:rPr>
          <w:rFonts w:ascii="Times New Roman"/>
          <w:color w:val="181818"/>
          <w:sz w:val="18"/>
        </w:rPr>
        <w:t>etc</w:t>
      </w:r>
      <w:r>
        <w:rPr>
          <w:rFonts w:ascii="Times New Roman"/>
          <w:color w:val="4F4F4F"/>
          <w:sz w:val="18"/>
        </w:rPr>
        <w:t>.</w:t>
      </w:r>
      <w:r>
        <w:rPr>
          <w:rFonts w:ascii="Times New Roman"/>
          <w:color w:val="4F4F4F"/>
          <w:spacing w:val="-12"/>
          <w:sz w:val="18"/>
        </w:rPr>
        <w:t xml:space="preserve"> </w:t>
      </w:r>
      <w:r>
        <w:rPr>
          <w:rFonts w:ascii="Times New Roman"/>
          <w:color w:val="181818"/>
          <w:sz w:val="18"/>
        </w:rPr>
        <w:t>should</w:t>
      </w:r>
      <w:r>
        <w:rPr>
          <w:rFonts w:ascii="Times New Roman"/>
          <w:color w:val="181818"/>
          <w:spacing w:val="-2"/>
          <w:sz w:val="18"/>
        </w:rPr>
        <w:t xml:space="preserve"> </w:t>
      </w:r>
      <w:r>
        <w:rPr>
          <w:rFonts w:ascii="Times New Roman"/>
          <w:color w:val="181818"/>
          <w:sz w:val="18"/>
        </w:rPr>
        <w:t>be</w:t>
      </w:r>
      <w:r>
        <w:rPr>
          <w:rFonts w:ascii="Times New Roman"/>
          <w:color w:val="181818"/>
          <w:spacing w:val="-12"/>
          <w:sz w:val="18"/>
        </w:rPr>
        <w:t xml:space="preserve"> </w:t>
      </w:r>
      <w:r>
        <w:rPr>
          <w:rFonts w:ascii="Times New Roman"/>
          <w:color w:val="181818"/>
          <w:sz w:val="18"/>
        </w:rPr>
        <w:t>applied</w:t>
      </w:r>
      <w:r>
        <w:rPr>
          <w:rFonts w:ascii="Times New Roman"/>
          <w:color w:val="181818"/>
          <w:spacing w:val="-2"/>
          <w:sz w:val="18"/>
        </w:rPr>
        <w:t xml:space="preserve"> </w:t>
      </w:r>
      <w:r>
        <w:rPr>
          <w:rFonts w:ascii="Times New Roman"/>
          <w:color w:val="181818"/>
          <w:sz w:val="18"/>
        </w:rPr>
        <w:t>as</w:t>
      </w:r>
      <w:r>
        <w:rPr>
          <w:rFonts w:ascii="Times New Roman"/>
          <w:color w:val="181818"/>
          <w:spacing w:val="-11"/>
          <w:sz w:val="18"/>
        </w:rPr>
        <w:t xml:space="preserve"> </w:t>
      </w:r>
      <w:r>
        <w:rPr>
          <w:rFonts w:ascii="Times New Roman"/>
          <w:color w:val="181818"/>
          <w:sz w:val="18"/>
        </w:rPr>
        <w:t xml:space="preserve">needed </w:t>
      </w:r>
      <w:r>
        <w:rPr>
          <w:rFonts w:ascii="Times New Roman"/>
          <w:color w:val="181818"/>
          <w:sz w:val="20"/>
        </w:rPr>
        <w:t>if</w:t>
      </w:r>
      <w:r>
        <w:rPr>
          <w:rFonts w:ascii="Times New Roman"/>
          <w:color w:val="181818"/>
          <w:spacing w:val="-10"/>
          <w:sz w:val="20"/>
        </w:rPr>
        <w:t xml:space="preserve"> </w:t>
      </w:r>
      <w:r>
        <w:rPr>
          <w:rFonts w:ascii="Times New Roman"/>
          <w:color w:val="181818"/>
          <w:sz w:val="18"/>
        </w:rPr>
        <w:t>a deficiency</w:t>
      </w:r>
      <w:r>
        <w:rPr>
          <w:rFonts w:ascii="Times New Roman"/>
          <w:color w:val="181818"/>
          <w:spacing w:val="12"/>
          <w:sz w:val="18"/>
        </w:rPr>
        <w:t xml:space="preserve"> </w:t>
      </w:r>
      <w:r>
        <w:rPr>
          <w:rFonts w:ascii="Times New Roman"/>
          <w:color w:val="181818"/>
          <w:sz w:val="18"/>
        </w:rPr>
        <w:t>has</w:t>
      </w:r>
      <w:r>
        <w:rPr>
          <w:rFonts w:ascii="Times New Roman"/>
          <w:color w:val="181818"/>
          <w:spacing w:val="-7"/>
          <w:sz w:val="18"/>
        </w:rPr>
        <w:t xml:space="preserve"> </w:t>
      </w:r>
      <w:r>
        <w:rPr>
          <w:rFonts w:ascii="Times New Roman"/>
          <w:color w:val="181818"/>
          <w:sz w:val="18"/>
        </w:rPr>
        <w:t>been identified</w:t>
      </w:r>
      <w:r>
        <w:rPr>
          <w:rFonts w:ascii="Times New Roman"/>
          <w:color w:val="181818"/>
          <w:spacing w:val="40"/>
          <w:sz w:val="18"/>
        </w:rPr>
        <w:t xml:space="preserve"> </w:t>
      </w:r>
      <w:r>
        <w:rPr>
          <w:rFonts w:ascii="Times New Roman"/>
          <w:color w:val="181818"/>
          <w:sz w:val="18"/>
        </w:rPr>
        <w:t>by soil analysis</w:t>
      </w:r>
      <w:r>
        <w:rPr>
          <w:rFonts w:ascii="Times New Roman"/>
          <w:color w:val="4F4F4F"/>
          <w:sz w:val="18"/>
        </w:rPr>
        <w:t>.</w:t>
      </w:r>
      <w:r>
        <w:rPr>
          <w:rFonts w:ascii="Times New Roman"/>
          <w:color w:val="4F4F4F"/>
          <w:spacing w:val="40"/>
          <w:sz w:val="18"/>
        </w:rPr>
        <w:t xml:space="preserve"> </w:t>
      </w:r>
      <w:r>
        <w:rPr>
          <w:rFonts w:ascii="Times New Roman"/>
          <w:color w:val="181818"/>
          <w:sz w:val="18"/>
        </w:rPr>
        <w:t>Spring and fall applications should include higher amounts of iron and sulfur.</w:t>
      </w:r>
      <w:r>
        <w:rPr>
          <w:rFonts w:ascii="Times New Roman"/>
          <w:color w:val="181818"/>
          <w:spacing w:val="40"/>
          <w:sz w:val="18"/>
        </w:rPr>
        <w:t xml:space="preserve"> </w:t>
      </w:r>
      <w:r>
        <w:rPr>
          <w:rFonts w:ascii="Times New Roman"/>
          <w:color w:val="181818"/>
          <w:sz w:val="18"/>
        </w:rPr>
        <w:t>Fall applications should also</w:t>
      </w:r>
      <w:r>
        <w:rPr>
          <w:rFonts w:ascii="Times New Roman"/>
          <w:color w:val="181818"/>
          <w:spacing w:val="-1"/>
          <w:sz w:val="18"/>
        </w:rPr>
        <w:t xml:space="preserve"> </w:t>
      </w:r>
      <w:r>
        <w:rPr>
          <w:rFonts w:ascii="Times New Roman"/>
          <w:color w:val="181818"/>
          <w:sz w:val="18"/>
        </w:rPr>
        <w:t xml:space="preserve">contain higher amounts </w:t>
      </w:r>
      <w:r>
        <w:rPr>
          <w:rFonts w:ascii="Times New Roman"/>
          <w:color w:val="080808"/>
          <w:sz w:val="18"/>
        </w:rPr>
        <w:t xml:space="preserve">of </w:t>
      </w:r>
      <w:r>
        <w:rPr>
          <w:rFonts w:ascii="Times New Roman"/>
          <w:color w:val="181818"/>
          <w:sz w:val="18"/>
        </w:rPr>
        <w:t>phosphorus.</w:t>
      </w:r>
      <w:r>
        <w:rPr>
          <w:rFonts w:ascii="Times New Roman"/>
          <w:color w:val="181818"/>
          <w:spacing w:val="40"/>
          <w:sz w:val="18"/>
        </w:rPr>
        <w:t xml:space="preserve"> </w:t>
      </w:r>
      <w:r>
        <w:rPr>
          <w:rFonts w:ascii="Times New Roman"/>
          <w:color w:val="181818"/>
          <w:sz w:val="18"/>
        </w:rPr>
        <w:t>Nitrogen sources should be</w:t>
      </w:r>
      <w:r>
        <w:rPr>
          <w:rFonts w:ascii="Times New Roman"/>
          <w:color w:val="181818"/>
          <w:spacing w:val="-7"/>
          <w:sz w:val="18"/>
        </w:rPr>
        <w:t xml:space="preserve"> </w:t>
      </w:r>
      <w:r>
        <w:rPr>
          <w:rFonts w:ascii="Times New Roman"/>
          <w:color w:val="181818"/>
          <w:sz w:val="18"/>
        </w:rPr>
        <w:t>composed of both</w:t>
      </w:r>
      <w:r>
        <w:rPr>
          <w:rFonts w:ascii="Times New Roman"/>
          <w:color w:val="181818"/>
          <w:spacing w:val="-12"/>
          <w:sz w:val="18"/>
        </w:rPr>
        <w:t xml:space="preserve"> </w:t>
      </w:r>
      <w:r>
        <w:rPr>
          <w:rFonts w:ascii="Times New Roman"/>
          <w:color w:val="181818"/>
          <w:sz w:val="18"/>
        </w:rPr>
        <w:t>quick</w:t>
      </w:r>
      <w:r>
        <w:rPr>
          <w:rFonts w:ascii="Times New Roman"/>
          <w:color w:val="181818"/>
          <w:spacing w:val="-8"/>
          <w:sz w:val="18"/>
        </w:rPr>
        <w:t xml:space="preserve"> </w:t>
      </w:r>
      <w:r>
        <w:rPr>
          <w:rFonts w:ascii="Times New Roman"/>
          <w:color w:val="181818"/>
          <w:sz w:val="18"/>
        </w:rPr>
        <w:t>and</w:t>
      </w:r>
      <w:r>
        <w:rPr>
          <w:rFonts w:ascii="Times New Roman"/>
          <w:color w:val="181818"/>
          <w:spacing w:val="-6"/>
          <w:sz w:val="18"/>
        </w:rPr>
        <w:t xml:space="preserve"> </w:t>
      </w:r>
      <w:proofErr w:type="gramStart"/>
      <w:r>
        <w:rPr>
          <w:rFonts w:ascii="Times New Roman"/>
          <w:color w:val="181818"/>
          <w:sz w:val="18"/>
        </w:rPr>
        <w:t>slow</w:t>
      </w:r>
      <w:r>
        <w:rPr>
          <w:rFonts w:ascii="Times New Roman"/>
          <w:color w:val="181818"/>
          <w:spacing w:val="-10"/>
          <w:sz w:val="18"/>
        </w:rPr>
        <w:t xml:space="preserve"> </w:t>
      </w:r>
      <w:r>
        <w:rPr>
          <w:rFonts w:ascii="Times New Roman"/>
          <w:color w:val="181818"/>
          <w:sz w:val="18"/>
        </w:rPr>
        <w:t>release</w:t>
      </w:r>
      <w:proofErr w:type="gramEnd"/>
      <w:r>
        <w:rPr>
          <w:rFonts w:ascii="Times New Roman"/>
          <w:color w:val="181818"/>
          <w:sz w:val="18"/>
        </w:rPr>
        <w:t xml:space="preserve"> materials.</w:t>
      </w:r>
      <w:r>
        <w:rPr>
          <w:rFonts w:ascii="Times New Roman"/>
          <w:color w:val="181818"/>
          <w:spacing w:val="36"/>
          <w:sz w:val="18"/>
        </w:rPr>
        <w:t xml:space="preserve"> </w:t>
      </w:r>
      <w:r>
        <w:rPr>
          <w:rFonts w:ascii="Times New Roman"/>
          <w:b/>
          <w:color w:val="181818"/>
          <w:sz w:val="18"/>
        </w:rPr>
        <w:t>More</w:t>
      </w:r>
      <w:r>
        <w:rPr>
          <w:rFonts w:ascii="Times New Roman"/>
          <w:b/>
          <w:color w:val="181818"/>
          <w:spacing w:val="-12"/>
          <w:sz w:val="18"/>
        </w:rPr>
        <w:t xml:space="preserve"> </w:t>
      </w:r>
      <w:proofErr w:type="gramStart"/>
      <w:r>
        <w:rPr>
          <w:rFonts w:ascii="Times New Roman"/>
          <w:color w:val="181818"/>
          <w:sz w:val="18"/>
        </w:rPr>
        <w:t>slow</w:t>
      </w:r>
      <w:r>
        <w:rPr>
          <w:rFonts w:ascii="Times New Roman"/>
          <w:color w:val="181818"/>
          <w:spacing w:val="-9"/>
          <w:sz w:val="18"/>
        </w:rPr>
        <w:t xml:space="preserve"> </w:t>
      </w:r>
      <w:r>
        <w:rPr>
          <w:rFonts w:ascii="Times New Roman"/>
          <w:color w:val="181818"/>
          <w:sz w:val="18"/>
        </w:rPr>
        <w:t>release</w:t>
      </w:r>
      <w:proofErr w:type="gramEnd"/>
      <w:r>
        <w:rPr>
          <w:rFonts w:ascii="Times New Roman"/>
          <w:color w:val="181818"/>
          <w:spacing w:val="-7"/>
          <w:sz w:val="18"/>
        </w:rPr>
        <w:t xml:space="preserve"> </w:t>
      </w:r>
      <w:r>
        <w:rPr>
          <w:rFonts w:ascii="Times New Roman"/>
          <w:color w:val="181818"/>
          <w:sz w:val="18"/>
        </w:rPr>
        <w:t>nitrogen sources should be used during the hot summer months</w:t>
      </w:r>
      <w:r>
        <w:rPr>
          <w:rFonts w:ascii="Times New Roman"/>
          <w:color w:val="4F4F4F"/>
          <w:sz w:val="18"/>
        </w:rPr>
        <w:t>.</w:t>
      </w:r>
    </w:p>
    <w:p w14:paraId="627588E6" w14:textId="77777777" w:rsidR="00F3037F" w:rsidRDefault="00F3037F" w:rsidP="00E64068">
      <w:pPr>
        <w:pStyle w:val="BodyText"/>
        <w:spacing w:before="9"/>
        <w:ind w:left="0"/>
        <w:rPr>
          <w:rFonts w:ascii="Times New Roman"/>
          <w:sz w:val="18"/>
        </w:rPr>
      </w:pPr>
    </w:p>
    <w:p w14:paraId="5211CFF2" w14:textId="77777777" w:rsidR="00F3037F" w:rsidRDefault="00F3037F" w:rsidP="001923F9">
      <w:pPr>
        <w:pStyle w:val="ListParagraph"/>
        <w:numPr>
          <w:ilvl w:val="1"/>
          <w:numId w:val="3"/>
        </w:numPr>
        <w:tabs>
          <w:tab w:val="left" w:pos="4101"/>
        </w:tabs>
        <w:spacing w:line="202" w:lineRule="exact"/>
        <w:ind w:left="4101"/>
        <w:contextualSpacing w:val="0"/>
        <w:rPr>
          <w:rFonts w:ascii="Times New Roman"/>
          <w:color w:val="181818"/>
          <w:sz w:val="18"/>
        </w:rPr>
      </w:pPr>
      <w:r>
        <w:rPr>
          <w:rFonts w:ascii="Times New Roman"/>
          <w:b/>
          <w:color w:val="181818"/>
          <w:spacing w:val="-2"/>
          <w:sz w:val="18"/>
        </w:rPr>
        <w:t>Amounts</w:t>
      </w:r>
    </w:p>
    <w:p w14:paraId="10636270" w14:textId="77777777" w:rsidR="00F3037F" w:rsidRDefault="00F3037F" w:rsidP="00E64068">
      <w:pPr>
        <w:ind w:left="4091" w:right="2820" w:firstLine="1"/>
        <w:rPr>
          <w:rFonts w:ascii="Times New Roman" w:hAnsi="Times New Roman"/>
          <w:sz w:val="18"/>
        </w:rPr>
      </w:pPr>
      <w:r>
        <w:rPr>
          <w:rFonts w:ascii="Times New Roman" w:hAnsi="Times New Roman"/>
          <w:color w:val="181818"/>
          <w:sz w:val="18"/>
        </w:rPr>
        <w:t>Spring</w:t>
      </w:r>
      <w:r>
        <w:rPr>
          <w:rFonts w:ascii="Times New Roman" w:hAnsi="Times New Roman"/>
          <w:color w:val="181818"/>
          <w:spacing w:val="-3"/>
          <w:sz w:val="18"/>
        </w:rPr>
        <w:t xml:space="preserve"> </w:t>
      </w:r>
      <w:r>
        <w:rPr>
          <w:rFonts w:ascii="Times New Roman" w:hAnsi="Times New Roman"/>
          <w:color w:val="181818"/>
          <w:sz w:val="18"/>
        </w:rPr>
        <w:t>and early</w:t>
      </w:r>
      <w:r>
        <w:rPr>
          <w:rFonts w:ascii="Times New Roman" w:hAnsi="Times New Roman"/>
          <w:color w:val="181818"/>
          <w:spacing w:val="-5"/>
          <w:sz w:val="18"/>
        </w:rPr>
        <w:t xml:space="preserve"> </w:t>
      </w:r>
      <w:r>
        <w:rPr>
          <w:rFonts w:ascii="Times New Roman" w:hAnsi="Times New Roman"/>
          <w:color w:val="181818"/>
          <w:sz w:val="18"/>
        </w:rPr>
        <w:t>fall applications shall have lower amounts of nitrogen (1/2</w:t>
      </w:r>
      <w:r>
        <w:rPr>
          <w:rFonts w:ascii="Times New Roman" w:hAnsi="Times New Roman"/>
          <w:color w:val="181818"/>
          <w:spacing w:val="-12"/>
          <w:sz w:val="18"/>
        </w:rPr>
        <w:t xml:space="preserve"> </w:t>
      </w:r>
      <w:r>
        <w:rPr>
          <w:rFonts w:ascii="Times New Roman" w:hAnsi="Times New Roman"/>
          <w:color w:val="181818"/>
          <w:sz w:val="18"/>
        </w:rPr>
        <w:t>to¾</w:t>
      </w:r>
      <w:r>
        <w:rPr>
          <w:rFonts w:ascii="Times New Roman" w:hAnsi="Times New Roman"/>
          <w:color w:val="181818"/>
          <w:spacing w:val="20"/>
          <w:sz w:val="18"/>
        </w:rPr>
        <w:t xml:space="preserve"> </w:t>
      </w:r>
      <w:r>
        <w:rPr>
          <w:rFonts w:ascii="Times New Roman" w:hAnsi="Times New Roman"/>
          <w:color w:val="181818"/>
          <w:sz w:val="18"/>
        </w:rPr>
        <w:t>pound</w:t>
      </w:r>
      <w:r>
        <w:rPr>
          <w:rFonts w:ascii="Times New Roman" w:hAnsi="Times New Roman"/>
          <w:color w:val="181818"/>
          <w:spacing w:val="-1"/>
          <w:sz w:val="18"/>
        </w:rPr>
        <w:t xml:space="preserve"> </w:t>
      </w:r>
      <w:r>
        <w:rPr>
          <w:rFonts w:ascii="Times New Roman" w:hAnsi="Times New Roman"/>
          <w:color w:val="181818"/>
          <w:sz w:val="18"/>
        </w:rPr>
        <w:t xml:space="preserve">actual nitrogen per </w:t>
      </w:r>
      <w:r>
        <w:rPr>
          <w:rFonts w:ascii="Times New Roman" w:hAnsi="Times New Roman"/>
          <w:color w:val="080808"/>
          <w:sz w:val="18"/>
        </w:rPr>
        <w:t>1,000</w:t>
      </w:r>
      <w:r>
        <w:rPr>
          <w:rFonts w:ascii="Times New Roman" w:hAnsi="Times New Roman"/>
          <w:color w:val="080808"/>
          <w:spacing w:val="-1"/>
          <w:sz w:val="18"/>
        </w:rPr>
        <w:t xml:space="preserve"> </w:t>
      </w:r>
      <w:r>
        <w:rPr>
          <w:rFonts w:ascii="Times New Roman" w:hAnsi="Times New Roman"/>
          <w:color w:val="181818"/>
          <w:sz w:val="18"/>
        </w:rPr>
        <w:t>square</w:t>
      </w:r>
      <w:r>
        <w:rPr>
          <w:rFonts w:ascii="Times New Roman" w:hAnsi="Times New Roman"/>
          <w:color w:val="181818"/>
          <w:spacing w:val="-2"/>
          <w:sz w:val="18"/>
        </w:rPr>
        <w:t xml:space="preserve"> </w:t>
      </w:r>
      <w:r>
        <w:rPr>
          <w:rFonts w:ascii="Times New Roman" w:hAnsi="Times New Roman"/>
          <w:color w:val="181818"/>
          <w:sz w:val="18"/>
        </w:rPr>
        <w:t>feet).</w:t>
      </w:r>
      <w:r>
        <w:rPr>
          <w:rFonts w:ascii="Times New Roman" w:hAnsi="Times New Roman"/>
          <w:color w:val="181818"/>
          <w:spacing w:val="35"/>
          <w:sz w:val="18"/>
        </w:rPr>
        <w:t xml:space="preserve"> </w:t>
      </w:r>
      <w:r>
        <w:rPr>
          <w:rFonts w:ascii="Times New Roman" w:hAnsi="Times New Roman"/>
          <w:color w:val="181818"/>
          <w:sz w:val="18"/>
        </w:rPr>
        <w:t>Total amount of nitrogen for the entire year should be</w:t>
      </w:r>
      <w:r>
        <w:rPr>
          <w:rFonts w:ascii="Times New Roman" w:hAnsi="Times New Roman"/>
          <w:color w:val="181818"/>
          <w:spacing w:val="-4"/>
          <w:sz w:val="18"/>
        </w:rPr>
        <w:t xml:space="preserve"> </w:t>
      </w:r>
      <w:r>
        <w:rPr>
          <w:rFonts w:ascii="Times New Roman" w:hAnsi="Times New Roman"/>
          <w:color w:val="181818"/>
          <w:sz w:val="18"/>
        </w:rPr>
        <w:t>between 2 to 3 pounds per 1,000 square</w:t>
      </w:r>
      <w:r>
        <w:rPr>
          <w:rFonts w:ascii="Times New Roman" w:hAnsi="Times New Roman"/>
          <w:color w:val="181818"/>
          <w:spacing w:val="-2"/>
          <w:sz w:val="18"/>
        </w:rPr>
        <w:t xml:space="preserve"> </w:t>
      </w:r>
      <w:r>
        <w:rPr>
          <w:rFonts w:ascii="Times New Roman" w:hAnsi="Times New Roman"/>
          <w:color w:val="181818"/>
          <w:sz w:val="18"/>
        </w:rPr>
        <w:t>feet.</w:t>
      </w:r>
    </w:p>
    <w:p w14:paraId="4FC42F43" w14:textId="77777777" w:rsidR="00F3037F" w:rsidRDefault="00F3037F" w:rsidP="001923F9">
      <w:pPr>
        <w:pStyle w:val="ListParagraph"/>
        <w:numPr>
          <w:ilvl w:val="0"/>
          <w:numId w:val="3"/>
        </w:numPr>
        <w:tabs>
          <w:tab w:val="left" w:pos="3558"/>
        </w:tabs>
        <w:spacing w:before="195" w:line="200" w:lineRule="exact"/>
        <w:ind w:left="3558" w:hanging="530"/>
        <w:contextualSpacing w:val="0"/>
        <w:jc w:val="left"/>
        <w:rPr>
          <w:rFonts w:ascii="Times New Roman"/>
          <w:b/>
          <w:color w:val="181818"/>
          <w:sz w:val="18"/>
        </w:rPr>
      </w:pPr>
      <w:r>
        <w:rPr>
          <w:rFonts w:ascii="Times New Roman"/>
          <w:b/>
          <w:color w:val="181818"/>
          <w:sz w:val="18"/>
        </w:rPr>
        <w:t>Weed</w:t>
      </w:r>
      <w:r>
        <w:rPr>
          <w:rFonts w:ascii="Times New Roman"/>
          <w:b/>
          <w:color w:val="181818"/>
          <w:spacing w:val="-9"/>
          <w:sz w:val="18"/>
        </w:rPr>
        <w:t xml:space="preserve"> </w:t>
      </w:r>
      <w:r>
        <w:rPr>
          <w:rFonts w:ascii="Times New Roman"/>
          <w:b/>
          <w:color w:val="181818"/>
          <w:spacing w:val="-2"/>
          <w:sz w:val="18"/>
        </w:rPr>
        <w:t>Control</w:t>
      </w:r>
    </w:p>
    <w:p w14:paraId="34560F9B" w14:textId="77777777" w:rsidR="00F3037F" w:rsidRDefault="00F3037F" w:rsidP="00E64068">
      <w:pPr>
        <w:spacing w:line="235" w:lineRule="auto"/>
        <w:ind w:left="3553" w:right="2820" w:firstLine="7"/>
        <w:rPr>
          <w:rFonts w:ascii="Times New Roman"/>
          <w:sz w:val="18"/>
        </w:rPr>
      </w:pPr>
      <w:r>
        <w:rPr>
          <w:rFonts w:ascii="Times New Roman"/>
          <w:color w:val="181818"/>
          <w:sz w:val="18"/>
        </w:rPr>
        <w:t>Judicious and prudent use of herbicides will be used for the</w:t>
      </w:r>
      <w:r>
        <w:rPr>
          <w:rFonts w:ascii="Times New Roman"/>
          <w:color w:val="181818"/>
          <w:spacing w:val="-10"/>
          <w:sz w:val="18"/>
        </w:rPr>
        <w:t xml:space="preserve"> </w:t>
      </w:r>
      <w:r>
        <w:rPr>
          <w:rFonts w:ascii="Times New Roman"/>
          <w:color w:val="181818"/>
          <w:sz w:val="18"/>
        </w:rPr>
        <w:t>control of weeds. When necessary, herbicides will be</w:t>
      </w:r>
      <w:r>
        <w:rPr>
          <w:rFonts w:ascii="Times New Roman"/>
          <w:color w:val="181818"/>
          <w:spacing w:val="-1"/>
          <w:sz w:val="18"/>
        </w:rPr>
        <w:t xml:space="preserve"> </w:t>
      </w:r>
      <w:r>
        <w:rPr>
          <w:rFonts w:ascii="Times New Roman"/>
          <w:color w:val="181818"/>
          <w:sz w:val="18"/>
        </w:rPr>
        <w:t>spot sprayed, except for pre-emergent applications</w:t>
      </w:r>
      <w:r>
        <w:rPr>
          <w:rFonts w:ascii="Times New Roman"/>
          <w:color w:val="4F4F4F"/>
          <w:sz w:val="18"/>
        </w:rPr>
        <w:t>.</w:t>
      </w:r>
      <w:r>
        <w:rPr>
          <w:rFonts w:ascii="Times New Roman"/>
          <w:color w:val="4F4F4F"/>
          <w:spacing w:val="38"/>
          <w:sz w:val="18"/>
        </w:rPr>
        <w:t xml:space="preserve"> </w:t>
      </w:r>
      <w:r>
        <w:rPr>
          <w:rFonts w:ascii="Times New Roman"/>
          <w:color w:val="181818"/>
          <w:sz w:val="18"/>
        </w:rPr>
        <w:t>Post-emergent, broadleaf specific herbicides should be</w:t>
      </w:r>
      <w:r>
        <w:rPr>
          <w:rFonts w:ascii="Times New Roman"/>
          <w:color w:val="181818"/>
          <w:spacing w:val="-11"/>
          <w:sz w:val="18"/>
        </w:rPr>
        <w:t xml:space="preserve"> </w:t>
      </w:r>
      <w:r>
        <w:rPr>
          <w:rFonts w:ascii="Times New Roman"/>
          <w:color w:val="181818"/>
          <w:sz w:val="18"/>
        </w:rPr>
        <w:t>applied as needed to</w:t>
      </w:r>
      <w:r>
        <w:rPr>
          <w:rFonts w:ascii="Times New Roman"/>
          <w:color w:val="181818"/>
          <w:spacing w:val="-7"/>
          <w:sz w:val="18"/>
        </w:rPr>
        <w:t xml:space="preserve"> </w:t>
      </w:r>
      <w:r>
        <w:rPr>
          <w:rFonts w:ascii="Times New Roman"/>
          <w:color w:val="181818"/>
          <w:sz w:val="18"/>
        </w:rPr>
        <w:t>only those</w:t>
      </w:r>
      <w:r>
        <w:rPr>
          <w:rFonts w:ascii="Times New Roman"/>
          <w:color w:val="181818"/>
          <w:spacing w:val="-9"/>
          <w:sz w:val="18"/>
        </w:rPr>
        <w:t xml:space="preserve"> </w:t>
      </w:r>
      <w:r>
        <w:rPr>
          <w:rFonts w:ascii="Times New Roman"/>
          <w:color w:val="181818"/>
          <w:sz w:val="18"/>
        </w:rPr>
        <w:t>weeds</w:t>
      </w:r>
      <w:r>
        <w:rPr>
          <w:rFonts w:ascii="Times New Roman"/>
          <w:color w:val="181818"/>
          <w:spacing w:val="-1"/>
          <w:sz w:val="18"/>
        </w:rPr>
        <w:t xml:space="preserve"> </w:t>
      </w:r>
      <w:r>
        <w:rPr>
          <w:rFonts w:ascii="Times New Roman"/>
          <w:color w:val="181818"/>
          <w:sz w:val="18"/>
        </w:rPr>
        <w:t>controlled</w:t>
      </w:r>
      <w:r>
        <w:rPr>
          <w:rFonts w:ascii="Times New Roman"/>
          <w:color w:val="181818"/>
          <w:spacing w:val="12"/>
          <w:sz w:val="18"/>
        </w:rPr>
        <w:t xml:space="preserve"> </w:t>
      </w:r>
      <w:r>
        <w:rPr>
          <w:rFonts w:ascii="Times New Roman"/>
          <w:color w:val="181818"/>
          <w:sz w:val="18"/>
        </w:rPr>
        <w:t>by</w:t>
      </w:r>
      <w:r>
        <w:rPr>
          <w:rFonts w:ascii="Times New Roman"/>
          <w:color w:val="181818"/>
          <w:spacing w:val="-13"/>
          <w:sz w:val="18"/>
        </w:rPr>
        <w:t xml:space="preserve"> </w:t>
      </w:r>
      <w:r>
        <w:rPr>
          <w:rFonts w:ascii="Times New Roman"/>
          <w:color w:val="181818"/>
          <w:sz w:val="18"/>
        </w:rPr>
        <w:t>such materials.</w:t>
      </w:r>
      <w:r>
        <w:rPr>
          <w:rFonts w:ascii="Times New Roman"/>
          <w:color w:val="181818"/>
          <w:spacing w:val="40"/>
          <w:sz w:val="18"/>
        </w:rPr>
        <w:t xml:space="preserve"> </w:t>
      </w:r>
      <w:r>
        <w:rPr>
          <w:rFonts w:ascii="Times New Roman"/>
          <w:color w:val="181818"/>
          <w:sz w:val="18"/>
        </w:rPr>
        <w:t>Extreme</w:t>
      </w:r>
      <w:r>
        <w:rPr>
          <w:rFonts w:ascii="Times New Roman"/>
          <w:color w:val="181818"/>
          <w:spacing w:val="-7"/>
          <w:sz w:val="18"/>
        </w:rPr>
        <w:t xml:space="preserve"> </w:t>
      </w:r>
      <w:r>
        <w:rPr>
          <w:rFonts w:ascii="Times New Roman"/>
          <w:color w:val="181818"/>
          <w:sz w:val="18"/>
        </w:rPr>
        <w:t>care</w:t>
      </w:r>
      <w:r>
        <w:rPr>
          <w:rFonts w:ascii="Times New Roman"/>
          <w:color w:val="181818"/>
          <w:spacing w:val="-12"/>
          <w:sz w:val="18"/>
        </w:rPr>
        <w:t xml:space="preserve"> </w:t>
      </w:r>
      <w:r>
        <w:rPr>
          <w:rFonts w:ascii="Times New Roman"/>
          <w:color w:val="181818"/>
          <w:sz w:val="18"/>
        </w:rPr>
        <w:t>shall be exercised</w:t>
      </w:r>
      <w:r>
        <w:rPr>
          <w:rFonts w:ascii="Times New Roman"/>
          <w:color w:val="181818"/>
          <w:spacing w:val="40"/>
          <w:sz w:val="18"/>
        </w:rPr>
        <w:t xml:space="preserve"> </w:t>
      </w:r>
      <w:r>
        <w:rPr>
          <w:rFonts w:ascii="Times New Roman"/>
          <w:color w:val="181818"/>
          <w:sz w:val="18"/>
        </w:rPr>
        <w:t>while spraying close to ornamental trees and shrubs</w:t>
      </w:r>
      <w:r>
        <w:rPr>
          <w:rFonts w:ascii="Times New Roman"/>
          <w:color w:val="4F4F4F"/>
          <w:sz w:val="18"/>
        </w:rPr>
        <w:t>.</w:t>
      </w:r>
    </w:p>
    <w:p w14:paraId="64A18738" w14:textId="77777777" w:rsidR="00F3037F" w:rsidRDefault="00F3037F" w:rsidP="00E64068">
      <w:pPr>
        <w:spacing w:line="235" w:lineRule="auto"/>
        <w:rPr>
          <w:rFonts w:ascii="Times New Roman"/>
          <w:sz w:val="18"/>
        </w:rPr>
        <w:sectPr w:rsidR="00F3037F" w:rsidSect="00F3037F">
          <w:headerReference w:type="default" r:id="rId125"/>
          <w:footerReference w:type="default" r:id="rId126"/>
          <w:pgSz w:w="12240" w:h="15840"/>
          <w:pgMar w:top="1480" w:right="0" w:bottom="1000" w:left="60" w:header="0" w:footer="811" w:gutter="0"/>
          <w:cols w:space="720"/>
        </w:sectPr>
      </w:pPr>
    </w:p>
    <w:p w14:paraId="23CD6E59" w14:textId="77777777" w:rsidR="00F3037F" w:rsidRDefault="00F3037F" w:rsidP="00E64068">
      <w:pPr>
        <w:spacing w:before="48"/>
        <w:ind w:right="2929"/>
        <w:jc w:val="center"/>
        <w:rPr>
          <w:rFonts w:ascii="Times New Roman"/>
          <w:sz w:val="90"/>
        </w:rPr>
      </w:pPr>
      <w:r>
        <w:rPr>
          <w:rFonts w:ascii="Times New Roman"/>
          <w:color w:val="151515"/>
          <w:spacing w:val="-10"/>
          <w:sz w:val="90"/>
        </w:rPr>
        <w:lastRenderedPageBreak/>
        <w:t>-</w:t>
      </w:r>
    </w:p>
    <w:p w14:paraId="1B0F219A" w14:textId="77777777" w:rsidR="00F3037F" w:rsidRDefault="00F3037F" w:rsidP="001923F9">
      <w:pPr>
        <w:pStyle w:val="ListParagraph"/>
        <w:numPr>
          <w:ilvl w:val="0"/>
          <w:numId w:val="3"/>
        </w:numPr>
        <w:tabs>
          <w:tab w:val="left" w:pos="3498"/>
        </w:tabs>
        <w:spacing w:before="377" w:line="207" w:lineRule="exact"/>
        <w:ind w:left="3498" w:hanging="519"/>
        <w:contextualSpacing w:val="0"/>
        <w:jc w:val="left"/>
        <w:rPr>
          <w:rFonts w:ascii="Times New Roman"/>
          <w:b/>
          <w:color w:val="151515"/>
          <w:sz w:val="18"/>
        </w:rPr>
      </w:pPr>
      <w:r>
        <w:rPr>
          <w:rFonts w:ascii="Times New Roman"/>
          <w:b/>
          <w:color w:val="151515"/>
          <w:sz w:val="18"/>
        </w:rPr>
        <w:t>Insect</w:t>
      </w:r>
      <w:r>
        <w:rPr>
          <w:rFonts w:ascii="Times New Roman"/>
          <w:b/>
          <w:color w:val="151515"/>
          <w:spacing w:val="-8"/>
          <w:sz w:val="18"/>
        </w:rPr>
        <w:t xml:space="preserve"> </w:t>
      </w:r>
      <w:r>
        <w:rPr>
          <w:rFonts w:ascii="Times New Roman"/>
          <w:b/>
          <w:color w:val="151515"/>
          <w:sz w:val="18"/>
        </w:rPr>
        <w:t>and</w:t>
      </w:r>
      <w:r>
        <w:rPr>
          <w:rFonts w:ascii="Times New Roman"/>
          <w:b/>
          <w:color w:val="151515"/>
          <w:spacing w:val="9"/>
          <w:sz w:val="18"/>
        </w:rPr>
        <w:t xml:space="preserve"> </w:t>
      </w:r>
      <w:r>
        <w:rPr>
          <w:rFonts w:ascii="Times New Roman"/>
          <w:b/>
          <w:color w:val="151515"/>
          <w:sz w:val="18"/>
        </w:rPr>
        <w:t xml:space="preserve">Disease </w:t>
      </w:r>
      <w:r>
        <w:rPr>
          <w:rFonts w:ascii="Times New Roman"/>
          <w:b/>
          <w:color w:val="151515"/>
          <w:spacing w:val="-2"/>
          <w:sz w:val="18"/>
        </w:rPr>
        <w:t>Control</w:t>
      </w:r>
    </w:p>
    <w:p w14:paraId="2E88DF8C" w14:textId="77777777" w:rsidR="00F3037F" w:rsidRDefault="00F3037F" w:rsidP="00E64068">
      <w:pPr>
        <w:spacing w:line="242" w:lineRule="auto"/>
        <w:ind w:left="3496" w:right="2820" w:firstLine="1"/>
        <w:rPr>
          <w:rFonts w:ascii="Times New Roman"/>
          <w:sz w:val="18"/>
        </w:rPr>
      </w:pPr>
      <w:r>
        <w:rPr>
          <w:rFonts w:ascii="Times New Roman"/>
          <w:color w:val="151515"/>
          <w:sz w:val="18"/>
        </w:rPr>
        <w:t>Integrated</w:t>
      </w:r>
      <w:r>
        <w:rPr>
          <w:rFonts w:ascii="Times New Roman"/>
          <w:color w:val="151515"/>
          <w:spacing w:val="36"/>
          <w:sz w:val="18"/>
        </w:rPr>
        <w:t xml:space="preserve"> </w:t>
      </w:r>
      <w:r>
        <w:rPr>
          <w:rFonts w:ascii="Times New Roman"/>
          <w:color w:val="151515"/>
          <w:sz w:val="18"/>
        </w:rPr>
        <w:t xml:space="preserve">Pest </w:t>
      </w:r>
      <w:r>
        <w:rPr>
          <w:rFonts w:ascii="Times New Roman"/>
          <w:color w:val="262626"/>
          <w:sz w:val="18"/>
        </w:rPr>
        <w:t xml:space="preserve">(IPM) </w:t>
      </w:r>
      <w:r>
        <w:rPr>
          <w:rFonts w:ascii="Times New Roman"/>
          <w:color w:val="151515"/>
          <w:sz w:val="18"/>
        </w:rPr>
        <w:t xml:space="preserve">or Plant Health Care (PHC) will be practiced </w:t>
      </w:r>
      <w:proofErr w:type="gramStart"/>
      <w:r>
        <w:rPr>
          <w:rFonts w:ascii="Times New Roman"/>
          <w:color w:val="151515"/>
          <w:sz w:val="18"/>
        </w:rPr>
        <w:t>to reduce</w:t>
      </w:r>
      <w:proofErr w:type="gramEnd"/>
      <w:r>
        <w:rPr>
          <w:rFonts w:ascii="Times New Roman"/>
          <w:color w:val="151515"/>
          <w:sz w:val="18"/>
        </w:rPr>
        <w:t xml:space="preserve"> </w:t>
      </w:r>
      <w:r>
        <w:rPr>
          <w:rFonts w:ascii="Times New Roman"/>
          <w:color w:val="262626"/>
          <w:sz w:val="18"/>
        </w:rPr>
        <w:t xml:space="preserve">damaging </w:t>
      </w:r>
      <w:r>
        <w:rPr>
          <w:rFonts w:ascii="Times New Roman"/>
          <w:color w:val="151515"/>
          <w:sz w:val="18"/>
        </w:rPr>
        <w:t>populations</w:t>
      </w:r>
      <w:r>
        <w:rPr>
          <w:rFonts w:ascii="Times New Roman"/>
          <w:color w:val="151515"/>
          <w:spacing w:val="-1"/>
          <w:sz w:val="18"/>
        </w:rPr>
        <w:t xml:space="preserve"> </w:t>
      </w:r>
      <w:r>
        <w:rPr>
          <w:rFonts w:ascii="Times New Roman"/>
          <w:color w:val="151515"/>
          <w:sz w:val="18"/>
        </w:rPr>
        <w:t>of</w:t>
      </w:r>
      <w:r>
        <w:rPr>
          <w:rFonts w:ascii="Times New Roman"/>
          <w:color w:val="151515"/>
          <w:spacing w:val="-9"/>
          <w:sz w:val="18"/>
        </w:rPr>
        <w:t xml:space="preserve"> </w:t>
      </w:r>
      <w:r>
        <w:rPr>
          <w:rFonts w:ascii="Times New Roman"/>
          <w:color w:val="262626"/>
          <w:sz w:val="18"/>
        </w:rPr>
        <w:t>insects</w:t>
      </w:r>
      <w:r>
        <w:rPr>
          <w:rFonts w:ascii="Times New Roman"/>
          <w:color w:val="262626"/>
          <w:spacing w:val="-7"/>
          <w:sz w:val="18"/>
        </w:rPr>
        <w:t xml:space="preserve"> </w:t>
      </w:r>
      <w:r>
        <w:rPr>
          <w:rFonts w:ascii="Times New Roman"/>
          <w:color w:val="151515"/>
          <w:sz w:val="18"/>
        </w:rPr>
        <w:t>and</w:t>
      </w:r>
      <w:r>
        <w:rPr>
          <w:rFonts w:ascii="Times New Roman"/>
          <w:color w:val="151515"/>
          <w:spacing w:val="-2"/>
          <w:sz w:val="18"/>
        </w:rPr>
        <w:t xml:space="preserve"> </w:t>
      </w:r>
      <w:r>
        <w:rPr>
          <w:rFonts w:ascii="Times New Roman"/>
          <w:color w:val="151515"/>
          <w:sz w:val="18"/>
        </w:rPr>
        <w:t>diseases.</w:t>
      </w:r>
      <w:r>
        <w:rPr>
          <w:rFonts w:ascii="Times New Roman"/>
          <w:color w:val="151515"/>
          <w:spacing w:val="40"/>
          <w:sz w:val="18"/>
        </w:rPr>
        <w:t xml:space="preserve"> </w:t>
      </w:r>
      <w:r>
        <w:rPr>
          <w:rFonts w:ascii="Times New Roman"/>
          <w:color w:val="262626"/>
          <w:sz w:val="18"/>
        </w:rPr>
        <w:t>Insecticides,</w:t>
      </w:r>
      <w:r>
        <w:rPr>
          <w:rFonts w:ascii="Times New Roman"/>
          <w:color w:val="262626"/>
          <w:spacing w:val="-3"/>
          <w:sz w:val="18"/>
        </w:rPr>
        <w:t xml:space="preserve"> </w:t>
      </w:r>
      <w:r>
        <w:rPr>
          <w:rFonts w:ascii="Times New Roman"/>
          <w:color w:val="151515"/>
          <w:sz w:val="18"/>
        </w:rPr>
        <w:t>fungicides</w:t>
      </w:r>
      <w:r>
        <w:rPr>
          <w:rFonts w:ascii="Times New Roman"/>
          <w:color w:val="424242"/>
          <w:sz w:val="18"/>
        </w:rPr>
        <w:t>,</w:t>
      </w:r>
      <w:r>
        <w:rPr>
          <w:rFonts w:ascii="Times New Roman"/>
          <w:color w:val="424242"/>
          <w:spacing w:val="-12"/>
          <w:sz w:val="18"/>
        </w:rPr>
        <w:t xml:space="preserve"> </w:t>
      </w:r>
      <w:r>
        <w:rPr>
          <w:rFonts w:ascii="Times New Roman"/>
          <w:color w:val="151515"/>
          <w:sz w:val="18"/>
        </w:rPr>
        <w:t>etc.</w:t>
      </w:r>
      <w:r>
        <w:rPr>
          <w:rFonts w:ascii="Times New Roman"/>
          <w:color w:val="151515"/>
          <w:spacing w:val="-11"/>
          <w:sz w:val="18"/>
        </w:rPr>
        <w:t xml:space="preserve"> </w:t>
      </w:r>
      <w:r>
        <w:rPr>
          <w:rFonts w:ascii="Times New Roman"/>
          <w:color w:val="151515"/>
          <w:sz w:val="18"/>
        </w:rPr>
        <w:t>shall be</w:t>
      </w:r>
      <w:r>
        <w:rPr>
          <w:rFonts w:ascii="Times New Roman"/>
          <w:color w:val="151515"/>
          <w:spacing w:val="-7"/>
          <w:sz w:val="18"/>
        </w:rPr>
        <w:t xml:space="preserve"> </w:t>
      </w:r>
      <w:r>
        <w:rPr>
          <w:rFonts w:ascii="Times New Roman"/>
          <w:color w:val="151515"/>
          <w:sz w:val="18"/>
        </w:rPr>
        <w:t>applied to</w:t>
      </w:r>
      <w:r>
        <w:rPr>
          <w:rFonts w:ascii="Times New Roman"/>
          <w:color w:val="151515"/>
          <w:spacing w:val="-4"/>
          <w:sz w:val="18"/>
        </w:rPr>
        <w:t xml:space="preserve"> </w:t>
      </w:r>
      <w:r>
        <w:rPr>
          <w:rFonts w:ascii="Times New Roman"/>
          <w:color w:val="151515"/>
          <w:sz w:val="18"/>
        </w:rPr>
        <w:t>only those</w:t>
      </w:r>
      <w:r>
        <w:rPr>
          <w:rFonts w:ascii="Times New Roman"/>
          <w:color w:val="151515"/>
          <w:spacing w:val="-3"/>
          <w:sz w:val="18"/>
        </w:rPr>
        <w:t xml:space="preserve"> </w:t>
      </w:r>
      <w:r>
        <w:rPr>
          <w:rFonts w:ascii="Times New Roman"/>
          <w:color w:val="151515"/>
          <w:sz w:val="18"/>
        </w:rPr>
        <w:t xml:space="preserve">areas where an infestation has been identified and only after all other options </w:t>
      </w:r>
      <w:proofErr w:type="gramStart"/>
      <w:r>
        <w:rPr>
          <w:rFonts w:ascii="Times New Roman"/>
          <w:color w:val="151515"/>
          <w:sz w:val="18"/>
        </w:rPr>
        <w:t>have</w:t>
      </w:r>
      <w:proofErr w:type="gramEnd"/>
      <w:r>
        <w:rPr>
          <w:rFonts w:ascii="Times New Roman"/>
          <w:color w:val="151515"/>
          <w:sz w:val="18"/>
        </w:rPr>
        <w:t xml:space="preserve"> been</w:t>
      </w:r>
      <w:r>
        <w:rPr>
          <w:rFonts w:ascii="Times New Roman"/>
          <w:color w:val="151515"/>
          <w:spacing w:val="-3"/>
          <w:sz w:val="18"/>
        </w:rPr>
        <w:t xml:space="preserve"> </w:t>
      </w:r>
      <w:r>
        <w:rPr>
          <w:rFonts w:ascii="Times New Roman"/>
          <w:color w:val="262626"/>
          <w:sz w:val="18"/>
        </w:rPr>
        <w:t>exhausted.</w:t>
      </w:r>
      <w:r>
        <w:rPr>
          <w:rFonts w:ascii="Times New Roman"/>
          <w:color w:val="262626"/>
          <w:spacing w:val="40"/>
          <w:sz w:val="18"/>
        </w:rPr>
        <w:t xml:space="preserve"> </w:t>
      </w:r>
      <w:r>
        <w:rPr>
          <w:rFonts w:ascii="Times New Roman"/>
          <w:color w:val="151515"/>
          <w:sz w:val="18"/>
        </w:rPr>
        <w:t xml:space="preserve">Applications </w:t>
      </w:r>
      <w:r>
        <w:rPr>
          <w:rFonts w:ascii="Times New Roman"/>
          <w:color w:val="262626"/>
          <w:sz w:val="18"/>
        </w:rPr>
        <w:t xml:space="preserve">shall </w:t>
      </w:r>
      <w:r>
        <w:rPr>
          <w:rFonts w:ascii="Times New Roman"/>
          <w:color w:val="151515"/>
          <w:sz w:val="18"/>
        </w:rPr>
        <w:t>be</w:t>
      </w:r>
      <w:r>
        <w:rPr>
          <w:rFonts w:ascii="Times New Roman"/>
          <w:color w:val="151515"/>
          <w:spacing w:val="-6"/>
          <w:sz w:val="18"/>
        </w:rPr>
        <w:t xml:space="preserve"> </w:t>
      </w:r>
      <w:r>
        <w:rPr>
          <w:rFonts w:ascii="Times New Roman"/>
          <w:color w:val="151515"/>
          <w:sz w:val="18"/>
        </w:rPr>
        <w:t>made</w:t>
      </w:r>
      <w:r>
        <w:rPr>
          <w:rFonts w:ascii="Times New Roman"/>
          <w:color w:val="151515"/>
          <w:spacing w:val="-6"/>
          <w:sz w:val="18"/>
        </w:rPr>
        <w:t xml:space="preserve"> </w:t>
      </w:r>
      <w:r>
        <w:rPr>
          <w:rFonts w:ascii="Times New Roman"/>
          <w:color w:val="151515"/>
          <w:sz w:val="18"/>
        </w:rPr>
        <w:t xml:space="preserve">during the most vulnerable </w:t>
      </w:r>
      <w:r>
        <w:rPr>
          <w:rFonts w:ascii="Times New Roman"/>
          <w:color w:val="262626"/>
          <w:sz w:val="18"/>
        </w:rPr>
        <w:t xml:space="preserve">stage of </w:t>
      </w:r>
      <w:r>
        <w:rPr>
          <w:rFonts w:ascii="Times New Roman"/>
          <w:color w:val="151515"/>
          <w:sz w:val="18"/>
        </w:rPr>
        <w:t>the insect or disease lifecycle</w:t>
      </w:r>
      <w:r>
        <w:rPr>
          <w:rFonts w:ascii="Times New Roman"/>
          <w:color w:val="424242"/>
          <w:sz w:val="18"/>
        </w:rPr>
        <w:t>.</w:t>
      </w:r>
    </w:p>
    <w:p w14:paraId="53F4C617" w14:textId="77777777" w:rsidR="00F3037F" w:rsidRDefault="00F3037F" w:rsidP="001923F9">
      <w:pPr>
        <w:pStyle w:val="ListParagraph"/>
        <w:numPr>
          <w:ilvl w:val="0"/>
          <w:numId w:val="3"/>
        </w:numPr>
        <w:tabs>
          <w:tab w:val="left" w:pos="3500"/>
        </w:tabs>
        <w:spacing w:before="204" w:line="217" w:lineRule="exact"/>
        <w:ind w:left="3500" w:hanging="527"/>
        <w:contextualSpacing w:val="0"/>
        <w:jc w:val="left"/>
        <w:rPr>
          <w:rFonts w:ascii="Times New Roman"/>
          <w:color w:val="151515"/>
          <w:sz w:val="19"/>
        </w:rPr>
      </w:pPr>
      <w:r>
        <w:rPr>
          <w:rFonts w:ascii="Times New Roman"/>
          <w:b/>
          <w:color w:val="151515"/>
          <w:sz w:val="18"/>
        </w:rPr>
        <w:t>Tree</w:t>
      </w:r>
      <w:r>
        <w:rPr>
          <w:rFonts w:ascii="Times New Roman"/>
          <w:b/>
          <w:color w:val="151515"/>
          <w:spacing w:val="3"/>
          <w:sz w:val="18"/>
        </w:rPr>
        <w:t xml:space="preserve"> </w:t>
      </w:r>
      <w:r>
        <w:rPr>
          <w:rFonts w:ascii="Times New Roman"/>
          <w:b/>
          <w:color w:val="151515"/>
          <w:spacing w:val="-2"/>
          <w:sz w:val="18"/>
        </w:rPr>
        <w:t>Rings</w:t>
      </w:r>
    </w:p>
    <w:p w14:paraId="70603E17" w14:textId="77777777" w:rsidR="00F3037F" w:rsidRDefault="00F3037F" w:rsidP="00E64068">
      <w:pPr>
        <w:spacing w:line="244" w:lineRule="auto"/>
        <w:ind w:left="3505" w:right="2820"/>
        <w:rPr>
          <w:rFonts w:ascii="Times New Roman"/>
          <w:sz w:val="18"/>
        </w:rPr>
      </w:pPr>
      <w:r>
        <w:rPr>
          <w:rFonts w:ascii="Times New Roman"/>
          <w:color w:val="151515"/>
          <w:sz w:val="18"/>
        </w:rPr>
        <w:t>A</w:t>
      </w:r>
      <w:r>
        <w:rPr>
          <w:rFonts w:ascii="Times New Roman"/>
          <w:color w:val="151515"/>
          <w:spacing w:val="-5"/>
          <w:sz w:val="18"/>
        </w:rPr>
        <w:t xml:space="preserve"> </w:t>
      </w:r>
      <w:r>
        <w:rPr>
          <w:rFonts w:ascii="Times New Roman"/>
          <w:color w:val="151515"/>
          <w:sz w:val="18"/>
        </w:rPr>
        <w:t>weed and grass</w:t>
      </w:r>
      <w:r>
        <w:rPr>
          <w:rFonts w:ascii="Times New Roman"/>
          <w:color w:val="151515"/>
          <w:spacing w:val="-4"/>
          <w:sz w:val="18"/>
        </w:rPr>
        <w:t xml:space="preserve"> </w:t>
      </w:r>
      <w:r>
        <w:rPr>
          <w:rFonts w:ascii="Times New Roman"/>
          <w:color w:val="151515"/>
          <w:sz w:val="18"/>
        </w:rPr>
        <w:t>free</w:t>
      </w:r>
      <w:r>
        <w:rPr>
          <w:rFonts w:ascii="Times New Roman"/>
          <w:color w:val="151515"/>
          <w:spacing w:val="-5"/>
          <w:sz w:val="18"/>
        </w:rPr>
        <w:t xml:space="preserve"> </w:t>
      </w:r>
      <w:r>
        <w:rPr>
          <w:rFonts w:ascii="Times New Roman"/>
          <w:color w:val="151515"/>
          <w:sz w:val="18"/>
        </w:rPr>
        <w:t>ring,</w:t>
      </w:r>
      <w:r>
        <w:rPr>
          <w:rFonts w:ascii="Times New Roman"/>
          <w:color w:val="151515"/>
          <w:spacing w:val="-10"/>
          <w:sz w:val="18"/>
        </w:rPr>
        <w:t xml:space="preserve"> </w:t>
      </w:r>
      <w:r>
        <w:rPr>
          <w:rFonts w:ascii="Times New Roman"/>
          <w:color w:val="151515"/>
          <w:sz w:val="18"/>
        </w:rPr>
        <w:t>a</w:t>
      </w:r>
      <w:r>
        <w:rPr>
          <w:rFonts w:ascii="Times New Roman"/>
          <w:color w:val="151515"/>
          <w:spacing w:val="-10"/>
          <w:sz w:val="18"/>
        </w:rPr>
        <w:t xml:space="preserve"> </w:t>
      </w:r>
      <w:r>
        <w:rPr>
          <w:rFonts w:ascii="Times New Roman"/>
          <w:color w:val="151515"/>
          <w:sz w:val="18"/>
        </w:rPr>
        <w:t xml:space="preserve">minimum </w:t>
      </w:r>
      <w:r>
        <w:rPr>
          <w:rFonts w:ascii="Times New Roman"/>
          <w:color w:val="262626"/>
          <w:sz w:val="18"/>
        </w:rPr>
        <w:t>of</w:t>
      </w:r>
      <w:r>
        <w:rPr>
          <w:rFonts w:ascii="Times New Roman"/>
          <w:color w:val="262626"/>
          <w:spacing w:val="-16"/>
          <w:sz w:val="18"/>
        </w:rPr>
        <w:t xml:space="preserve"> </w:t>
      </w:r>
      <w:r>
        <w:rPr>
          <w:rFonts w:ascii="Times New Roman"/>
          <w:color w:val="151515"/>
          <w:sz w:val="18"/>
        </w:rPr>
        <w:t>eighteen inches</w:t>
      </w:r>
      <w:r>
        <w:rPr>
          <w:rFonts w:ascii="Times New Roman"/>
          <w:color w:val="151515"/>
          <w:spacing w:val="-4"/>
          <w:sz w:val="18"/>
        </w:rPr>
        <w:t xml:space="preserve"> </w:t>
      </w:r>
      <w:r>
        <w:rPr>
          <w:rFonts w:ascii="Times New Roman"/>
          <w:color w:val="151515"/>
          <w:sz w:val="18"/>
        </w:rPr>
        <w:t>out</w:t>
      </w:r>
      <w:r>
        <w:rPr>
          <w:rFonts w:ascii="Times New Roman"/>
          <w:color w:val="151515"/>
          <w:spacing w:val="-6"/>
          <w:sz w:val="18"/>
        </w:rPr>
        <w:t xml:space="preserve"> </w:t>
      </w:r>
      <w:r>
        <w:rPr>
          <w:rFonts w:ascii="Times New Roman"/>
          <w:color w:val="151515"/>
          <w:sz w:val="18"/>
        </w:rPr>
        <w:t>from the</w:t>
      </w:r>
      <w:r>
        <w:rPr>
          <w:rFonts w:ascii="Times New Roman"/>
          <w:color w:val="151515"/>
          <w:spacing w:val="-7"/>
          <w:sz w:val="18"/>
        </w:rPr>
        <w:t xml:space="preserve"> </w:t>
      </w:r>
      <w:r>
        <w:rPr>
          <w:rFonts w:ascii="Times New Roman"/>
          <w:color w:val="151515"/>
          <w:sz w:val="18"/>
        </w:rPr>
        <w:t xml:space="preserve">trunk of </w:t>
      </w:r>
      <w:r>
        <w:rPr>
          <w:rFonts w:ascii="Times New Roman"/>
          <w:color w:val="262626"/>
          <w:sz w:val="18"/>
        </w:rPr>
        <w:t xml:space="preserve">every </w:t>
      </w:r>
      <w:r>
        <w:rPr>
          <w:rFonts w:ascii="Times New Roman"/>
          <w:color w:val="151515"/>
          <w:sz w:val="18"/>
        </w:rPr>
        <w:t>tree, shall be maintained around all trees</w:t>
      </w:r>
      <w:r>
        <w:rPr>
          <w:rFonts w:ascii="Times New Roman"/>
          <w:color w:val="151515"/>
          <w:spacing w:val="-6"/>
          <w:sz w:val="18"/>
        </w:rPr>
        <w:t xml:space="preserve"> </w:t>
      </w:r>
      <w:r>
        <w:rPr>
          <w:rFonts w:ascii="Times New Roman"/>
          <w:color w:val="151515"/>
          <w:sz w:val="18"/>
        </w:rPr>
        <w:t>located within turf.</w:t>
      </w:r>
    </w:p>
    <w:p w14:paraId="373ADB1D" w14:textId="77777777" w:rsidR="00F3037F" w:rsidRDefault="00F3037F" w:rsidP="00E64068">
      <w:pPr>
        <w:spacing w:before="202"/>
        <w:ind w:left="2983"/>
        <w:rPr>
          <w:rFonts w:ascii="Times New Roman"/>
          <w:b/>
          <w:sz w:val="19"/>
        </w:rPr>
      </w:pPr>
      <w:r>
        <w:rPr>
          <w:rFonts w:ascii="Times New Roman"/>
          <w:b/>
          <w:color w:val="151515"/>
          <w:w w:val="90"/>
          <w:sz w:val="19"/>
        </w:rPr>
        <w:t>PLANTER</w:t>
      </w:r>
      <w:r>
        <w:rPr>
          <w:rFonts w:ascii="Times New Roman"/>
          <w:b/>
          <w:color w:val="151515"/>
          <w:spacing w:val="13"/>
          <w:sz w:val="19"/>
        </w:rPr>
        <w:t xml:space="preserve"> </w:t>
      </w:r>
      <w:r>
        <w:rPr>
          <w:rFonts w:ascii="Times New Roman"/>
          <w:b/>
          <w:color w:val="151515"/>
          <w:spacing w:val="-4"/>
          <w:sz w:val="19"/>
        </w:rPr>
        <w:t>BEDS</w:t>
      </w:r>
    </w:p>
    <w:p w14:paraId="67F4AA98" w14:textId="77777777" w:rsidR="00F3037F" w:rsidRDefault="00F3037F" w:rsidP="001923F9">
      <w:pPr>
        <w:pStyle w:val="ListParagraph"/>
        <w:numPr>
          <w:ilvl w:val="0"/>
          <w:numId w:val="2"/>
        </w:numPr>
        <w:tabs>
          <w:tab w:val="left" w:pos="3500"/>
        </w:tabs>
        <w:spacing w:before="204" w:line="207" w:lineRule="exact"/>
        <w:contextualSpacing w:val="0"/>
        <w:rPr>
          <w:rFonts w:ascii="Times New Roman"/>
          <w:b/>
          <w:color w:val="151515"/>
          <w:sz w:val="16"/>
        </w:rPr>
      </w:pPr>
      <w:r>
        <w:rPr>
          <w:rFonts w:ascii="Times New Roman"/>
          <w:b/>
          <w:color w:val="050505"/>
          <w:sz w:val="18"/>
        </w:rPr>
        <w:t>Trash,</w:t>
      </w:r>
      <w:r>
        <w:rPr>
          <w:rFonts w:ascii="Times New Roman"/>
          <w:b/>
          <w:color w:val="050505"/>
          <w:spacing w:val="5"/>
          <w:sz w:val="18"/>
        </w:rPr>
        <w:t xml:space="preserve"> </w:t>
      </w:r>
      <w:r>
        <w:rPr>
          <w:rFonts w:ascii="Times New Roman"/>
          <w:b/>
          <w:color w:val="151515"/>
          <w:sz w:val="18"/>
        </w:rPr>
        <w:t>Debris,</w:t>
      </w:r>
      <w:r>
        <w:rPr>
          <w:rFonts w:ascii="Times New Roman"/>
          <w:b/>
          <w:color w:val="151515"/>
          <w:spacing w:val="-2"/>
          <w:sz w:val="18"/>
        </w:rPr>
        <w:t xml:space="preserve"> </w:t>
      </w:r>
      <w:r>
        <w:rPr>
          <w:rFonts w:ascii="Times New Roman"/>
          <w:b/>
          <w:color w:val="050505"/>
          <w:sz w:val="18"/>
        </w:rPr>
        <w:t>and</w:t>
      </w:r>
      <w:r>
        <w:rPr>
          <w:rFonts w:ascii="Times New Roman"/>
          <w:b/>
          <w:color w:val="050505"/>
          <w:spacing w:val="2"/>
          <w:sz w:val="18"/>
        </w:rPr>
        <w:t xml:space="preserve"> </w:t>
      </w:r>
      <w:r>
        <w:rPr>
          <w:rFonts w:ascii="Times New Roman"/>
          <w:b/>
          <w:color w:val="151515"/>
          <w:sz w:val="18"/>
        </w:rPr>
        <w:t>Weed</w:t>
      </w:r>
      <w:r>
        <w:rPr>
          <w:rFonts w:ascii="Times New Roman"/>
          <w:b/>
          <w:color w:val="151515"/>
          <w:spacing w:val="3"/>
          <w:sz w:val="18"/>
        </w:rPr>
        <w:t xml:space="preserve"> </w:t>
      </w:r>
      <w:r>
        <w:rPr>
          <w:rFonts w:ascii="Times New Roman"/>
          <w:b/>
          <w:color w:val="151515"/>
          <w:spacing w:val="-2"/>
          <w:sz w:val="18"/>
        </w:rPr>
        <w:t>Removal</w:t>
      </w:r>
    </w:p>
    <w:p w14:paraId="304178DD" w14:textId="77777777" w:rsidR="00F3037F" w:rsidRDefault="00F3037F" w:rsidP="00E64068">
      <w:pPr>
        <w:ind w:left="3502" w:right="2666" w:hanging="2"/>
        <w:rPr>
          <w:rFonts w:ascii="Times New Roman"/>
          <w:sz w:val="18"/>
        </w:rPr>
      </w:pPr>
      <w:r>
        <w:rPr>
          <w:rFonts w:ascii="Times New Roman"/>
          <w:color w:val="151515"/>
          <w:sz w:val="18"/>
        </w:rPr>
        <w:t>All</w:t>
      </w:r>
      <w:r>
        <w:rPr>
          <w:rFonts w:ascii="Times New Roman"/>
          <w:color w:val="151515"/>
          <w:spacing w:val="-7"/>
          <w:sz w:val="18"/>
        </w:rPr>
        <w:t xml:space="preserve"> </w:t>
      </w:r>
      <w:r>
        <w:rPr>
          <w:rFonts w:ascii="Times New Roman"/>
          <w:color w:val="151515"/>
          <w:sz w:val="18"/>
        </w:rPr>
        <w:t>trash,</w:t>
      </w:r>
      <w:r>
        <w:rPr>
          <w:rFonts w:ascii="Times New Roman"/>
          <w:color w:val="151515"/>
          <w:spacing w:val="-4"/>
          <w:sz w:val="18"/>
        </w:rPr>
        <w:t xml:space="preserve"> </w:t>
      </w:r>
      <w:r>
        <w:rPr>
          <w:rFonts w:ascii="Times New Roman"/>
          <w:color w:val="151515"/>
          <w:sz w:val="18"/>
        </w:rPr>
        <w:t>debris,</w:t>
      </w:r>
      <w:r>
        <w:rPr>
          <w:rFonts w:ascii="Times New Roman"/>
          <w:color w:val="151515"/>
          <w:spacing w:val="-5"/>
          <w:sz w:val="18"/>
        </w:rPr>
        <w:t xml:space="preserve"> </w:t>
      </w:r>
      <w:r>
        <w:rPr>
          <w:rFonts w:ascii="Times New Roman"/>
          <w:color w:val="151515"/>
          <w:sz w:val="18"/>
        </w:rPr>
        <w:t>and visible</w:t>
      </w:r>
      <w:r>
        <w:rPr>
          <w:rFonts w:ascii="Times New Roman"/>
          <w:color w:val="151515"/>
          <w:spacing w:val="-3"/>
          <w:sz w:val="18"/>
        </w:rPr>
        <w:t xml:space="preserve"> </w:t>
      </w:r>
      <w:r>
        <w:rPr>
          <w:rFonts w:ascii="Times New Roman"/>
          <w:color w:val="151515"/>
          <w:sz w:val="18"/>
        </w:rPr>
        <w:t>weeds,</w:t>
      </w:r>
      <w:r>
        <w:rPr>
          <w:rFonts w:ascii="Times New Roman"/>
          <w:color w:val="151515"/>
          <w:spacing w:val="-2"/>
          <w:sz w:val="18"/>
        </w:rPr>
        <w:t xml:space="preserve"> </w:t>
      </w:r>
      <w:r>
        <w:rPr>
          <w:rFonts w:ascii="Times New Roman"/>
          <w:color w:val="151515"/>
          <w:sz w:val="18"/>
        </w:rPr>
        <w:t>shall be</w:t>
      </w:r>
      <w:r>
        <w:rPr>
          <w:rFonts w:ascii="Times New Roman"/>
          <w:color w:val="151515"/>
          <w:spacing w:val="-12"/>
          <w:sz w:val="18"/>
        </w:rPr>
        <w:t xml:space="preserve"> </w:t>
      </w:r>
      <w:r>
        <w:rPr>
          <w:rFonts w:ascii="Times New Roman"/>
          <w:color w:val="151515"/>
          <w:sz w:val="18"/>
        </w:rPr>
        <w:t>removed</w:t>
      </w:r>
      <w:r>
        <w:rPr>
          <w:rFonts w:ascii="Times New Roman"/>
          <w:color w:val="151515"/>
          <w:spacing w:val="-5"/>
          <w:sz w:val="18"/>
        </w:rPr>
        <w:t xml:space="preserve"> </w:t>
      </w:r>
      <w:r>
        <w:rPr>
          <w:rFonts w:ascii="Times New Roman"/>
          <w:color w:val="151515"/>
          <w:sz w:val="18"/>
        </w:rPr>
        <w:t>from all</w:t>
      </w:r>
      <w:r>
        <w:rPr>
          <w:rFonts w:ascii="Times New Roman"/>
          <w:color w:val="151515"/>
          <w:spacing w:val="-7"/>
          <w:sz w:val="18"/>
        </w:rPr>
        <w:t xml:space="preserve"> </w:t>
      </w:r>
      <w:r>
        <w:rPr>
          <w:rFonts w:ascii="Times New Roman"/>
          <w:color w:val="151515"/>
          <w:sz w:val="18"/>
        </w:rPr>
        <w:t>tree/shrub/flower beds on a weekly basis.</w:t>
      </w:r>
    </w:p>
    <w:p w14:paraId="5AC6827C" w14:textId="77777777" w:rsidR="00F3037F" w:rsidRDefault="00F3037F" w:rsidP="001923F9">
      <w:pPr>
        <w:pStyle w:val="ListParagraph"/>
        <w:numPr>
          <w:ilvl w:val="0"/>
          <w:numId w:val="2"/>
        </w:numPr>
        <w:tabs>
          <w:tab w:val="left" w:pos="3504"/>
        </w:tabs>
        <w:spacing w:before="201" w:line="217" w:lineRule="exact"/>
        <w:ind w:left="3504" w:hanging="525"/>
        <w:contextualSpacing w:val="0"/>
        <w:rPr>
          <w:rFonts w:ascii="Times New Roman"/>
          <w:color w:val="151515"/>
          <w:sz w:val="19"/>
        </w:rPr>
      </w:pPr>
      <w:r>
        <w:rPr>
          <w:rFonts w:ascii="Times New Roman"/>
          <w:color w:val="151515"/>
          <w:sz w:val="19"/>
        </w:rPr>
        <w:t>Mulch</w:t>
      </w:r>
      <w:r>
        <w:rPr>
          <w:rFonts w:ascii="Times New Roman"/>
          <w:color w:val="151515"/>
          <w:spacing w:val="7"/>
          <w:sz w:val="19"/>
        </w:rPr>
        <w:t xml:space="preserve"> </w:t>
      </w:r>
      <w:r>
        <w:rPr>
          <w:rFonts w:ascii="Times New Roman"/>
          <w:color w:val="151515"/>
          <w:sz w:val="19"/>
        </w:rPr>
        <w:t>and</w:t>
      </w:r>
      <w:r>
        <w:rPr>
          <w:rFonts w:ascii="Times New Roman"/>
          <w:color w:val="151515"/>
          <w:spacing w:val="35"/>
          <w:sz w:val="19"/>
        </w:rPr>
        <w:t xml:space="preserve"> </w:t>
      </w:r>
      <w:r>
        <w:rPr>
          <w:rFonts w:ascii="Times New Roman"/>
          <w:color w:val="151515"/>
          <w:sz w:val="19"/>
        </w:rPr>
        <w:t>Weed</w:t>
      </w:r>
      <w:r>
        <w:rPr>
          <w:rFonts w:ascii="Times New Roman"/>
          <w:color w:val="151515"/>
          <w:spacing w:val="11"/>
          <w:sz w:val="19"/>
        </w:rPr>
        <w:t xml:space="preserve"> </w:t>
      </w:r>
      <w:r>
        <w:rPr>
          <w:rFonts w:ascii="Times New Roman"/>
          <w:color w:val="151515"/>
          <w:sz w:val="19"/>
        </w:rPr>
        <w:t>Barrier</w:t>
      </w:r>
      <w:r>
        <w:rPr>
          <w:rFonts w:ascii="Times New Roman"/>
          <w:color w:val="151515"/>
          <w:spacing w:val="-1"/>
          <w:sz w:val="19"/>
        </w:rPr>
        <w:t xml:space="preserve"> </w:t>
      </w:r>
      <w:r>
        <w:rPr>
          <w:rFonts w:ascii="Times New Roman"/>
          <w:color w:val="151515"/>
          <w:sz w:val="19"/>
        </w:rPr>
        <w:t>Fabric</w:t>
      </w:r>
      <w:r>
        <w:rPr>
          <w:rFonts w:ascii="Times New Roman"/>
          <w:color w:val="151515"/>
          <w:spacing w:val="-2"/>
          <w:sz w:val="19"/>
        </w:rPr>
        <w:t xml:space="preserve"> </w:t>
      </w:r>
      <w:r>
        <w:rPr>
          <w:rFonts w:ascii="Times New Roman"/>
          <w:color w:val="151515"/>
          <w:sz w:val="19"/>
        </w:rPr>
        <w:t>Replacement</w:t>
      </w:r>
      <w:r>
        <w:rPr>
          <w:rFonts w:ascii="Times New Roman"/>
          <w:color w:val="151515"/>
          <w:spacing w:val="9"/>
          <w:sz w:val="19"/>
        </w:rPr>
        <w:t xml:space="preserve"> </w:t>
      </w:r>
      <w:r>
        <w:rPr>
          <w:rFonts w:ascii="Times New Roman"/>
          <w:color w:val="151515"/>
          <w:sz w:val="19"/>
        </w:rPr>
        <w:t>or</w:t>
      </w:r>
      <w:r>
        <w:rPr>
          <w:rFonts w:ascii="Times New Roman"/>
          <w:color w:val="151515"/>
          <w:spacing w:val="13"/>
          <w:sz w:val="19"/>
        </w:rPr>
        <w:t xml:space="preserve"> </w:t>
      </w:r>
      <w:r>
        <w:rPr>
          <w:rFonts w:ascii="Times New Roman"/>
          <w:color w:val="151515"/>
          <w:spacing w:val="-2"/>
          <w:sz w:val="19"/>
        </w:rPr>
        <w:t>Augmentation</w:t>
      </w:r>
    </w:p>
    <w:p w14:paraId="0C88C4D6" w14:textId="77777777" w:rsidR="00F3037F" w:rsidRDefault="00F3037F" w:rsidP="00E64068">
      <w:pPr>
        <w:ind w:left="3496" w:right="2698" w:firstLine="9"/>
        <w:rPr>
          <w:rFonts w:ascii="Times New Roman" w:hAnsi="Times New Roman"/>
          <w:sz w:val="18"/>
        </w:rPr>
      </w:pPr>
      <w:r>
        <w:rPr>
          <w:rFonts w:ascii="Times New Roman" w:hAnsi="Times New Roman"/>
          <w:color w:val="151515"/>
          <w:sz w:val="18"/>
        </w:rPr>
        <w:t>Any</w:t>
      </w:r>
      <w:r>
        <w:rPr>
          <w:rFonts w:ascii="Times New Roman" w:hAnsi="Times New Roman"/>
          <w:color w:val="151515"/>
          <w:spacing w:val="-9"/>
          <w:sz w:val="18"/>
        </w:rPr>
        <w:t xml:space="preserve"> </w:t>
      </w:r>
      <w:r>
        <w:rPr>
          <w:rFonts w:ascii="Times New Roman" w:hAnsi="Times New Roman"/>
          <w:color w:val="151515"/>
          <w:sz w:val="18"/>
        </w:rPr>
        <w:t>replacement or</w:t>
      </w:r>
      <w:r>
        <w:rPr>
          <w:rFonts w:ascii="Times New Roman" w:hAnsi="Times New Roman"/>
          <w:color w:val="151515"/>
          <w:spacing w:val="-12"/>
          <w:sz w:val="18"/>
        </w:rPr>
        <w:t xml:space="preserve"> </w:t>
      </w:r>
      <w:proofErr w:type="spellStart"/>
      <w:r>
        <w:rPr>
          <w:rFonts w:ascii="Times New Roman" w:hAnsi="Times New Roman"/>
          <w:color w:val="151515"/>
          <w:sz w:val="18"/>
        </w:rPr>
        <w:t>augmentation</w:t>
      </w:r>
      <w:r>
        <w:rPr>
          <w:rFonts w:ascii="Times New Roman" w:hAnsi="Times New Roman"/>
          <w:color w:val="959595"/>
          <w:sz w:val="18"/>
        </w:rPr>
        <w:t>·</w:t>
      </w:r>
      <w:r>
        <w:rPr>
          <w:rFonts w:ascii="Times New Roman" w:hAnsi="Times New Roman"/>
          <w:color w:val="151515"/>
          <w:sz w:val="18"/>
        </w:rPr>
        <w:t>of</w:t>
      </w:r>
      <w:proofErr w:type="spellEnd"/>
      <w:r>
        <w:rPr>
          <w:rFonts w:ascii="Times New Roman" w:hAnsi="Times New Roman"/>
          <w:color w:val="151515"/>
          <w:spacing w:val="-9"/>
          <w:sz w:val="18"/>
        </w:rPr>
        <w:t xml:space="preserve"> </w:t>
      </w:r>
      <w:r>
        <w:rPr>
          <w:rFonts w:ascii="Times New Roman" w:hAnsi="Times New Roman"/>
          <w:color w:val="151515"/>
          <w:sz w:val="18"/>
        </w:rPr>
        <w:t>rock</w:t>
      </w:r>
      <w:r>
        <w:rPr>
          <w:rFonts w:ascii="Times New Roman" w:hAnsi="Times New Roman"/>
          <w:color w:val="151515"/>
          <w:spacing w:val="-10"/>
          <w:sz w:val="18"/>
        </w:rPr>
        <w:t xml:space="preserve"> </w:t>
      </w:r>
      <w:r>
        <w:rPr>
          <w:rFonts w:ascii="Times New Roman" w:hAnsi="Times New Roman"/>
          <w:color w:val="151515"/>
          <w:sz w:val="18"/>
        </w:rPr>
        <w:t>or</w:t>
      </w:r>
      <w:r>
        <w:rPr>
          <w:rFonts w:ascii="Times New Roman" w:hAnsi="Times New Roman"/>
          <w:color w:val="151515"/>
          <w:spacing w:val="-3"/>
          <w:sz w:val="18"/>
        </w:rPr>
        <w:t xml:space="preserve"> </w:t>
      </w:r>
      <w:r>
        <w:rPr>
          <w:rFonts w:ascii="Times New Roman" w:hAnsi="Times New Roman"/>
          <w:color w:val="151515"/>
          <w:sz w:val="18"/>
        </w:rPr>
        <w:t>wood</w:t>
      </w:r>
      <w:r>
        <w:rPr>
          <w:rFonts w:ascii="Times New Roman" w:hAnsi="Times New Roman"/>
          <w:color w:val="151515"/>
          <w:spacing w:val="-6"/>
          <w:sz w:val="18"/>
        </w:rPr>
        <w:t xml:space="preserve"> </w:t>
      </w:r>
      <w:r>
        <w:rPr>
          <w:rFonts w:ascii="Times New Roman" w:hAnsi="Times New Roman"/>
          <w:color w:val="151515"/>
          <w:sz w:val="18"/>
        </w:rPr>
        <w:t>chip</w:t>
      </w:r>
      <w:r>
        <w:rPr>
          <w:rFonts w:ascii="Times New Roman" w:hAnsi="Times New Roman"/>
          <w:color w:val="151515"/>
          <w:spacing w:val="-12"/>
          <w:sz w:val="18"/>
        </w:rPr>
        <w:t xml:space="preserve"> </w:t>
      </w:r>
      <w:r>
        <w:rPr>
          <w:rFonts w:ascii="Times New Roman" w:hAnsi="Times New Roman"/>
          <w:color w:val="151515"/>
          <w:sz w:val="18"/>
        </w:rPr>
        <w:t>mulch will be</w:t>
      </w:r>
      <w:r>
        <w:rPr>
          <w:rFonts w:ascii="Times New Roman" w:hAnsi="Times New Roman"/>
          <w:color w:val="151515"/>
          <w:spacing w:val="-9"/>
          <w:sz w:val="18"/>
        </w:rPr>
        <w:t xml:space="preserve"> </w:t>
      </w:r>
      <w:r>
        <w:rPr>
          <w:rFonts w:ascii="Times New Roman" w:hAnsi="Times New Roman"/>
          <w:color w:val="151515"/>
          <w:sz w:val="18"/>
        </w:rPr>
        <w:t>handled</w:t>
      </w:r>
      <w:r>
        <w:rPr>
          <w:rFonts w:ascii="Times New Roman" w:hAnsi="Times New Roman"/>
          <w:color w:val="151515"/>
          <w:spacing w:val="-2"/>
          <w:sz w:val="18"/>
        </w:rPr>
        <w:t xml:space="preserve"> </w:t>
      </w:r>
      <w:r>
        <w:rPr>
          <w:rFonts w:ascii="Times New Roman" w:hAnsi="Times New Roman"/>
          <w:color w:val="151515"/>
          <w:sz w:val="18"/>
        </w:rPr>
        <w:t xml:space="preserve">on an </w:t>
      </w:r>
      <w:r>
        <w:rPr>
          <w:rFonts w:ascii="Times New Roman" w:hAnsi="Times New Roman"/>
          <w:color w:val="262626"/>
          <w:sz w:val="18"/>
        </w:rPr>
        <w:t xml:space="preserve">as </w:t>
      </w:r>
      <w:r>
        <w:rPr>
          <w:rFonts w:ascii="Times New Roman" w:hAnsi="Times New Roman"/>
          <w:color w:val="151515"/>
          <w:sz w:val="18"/>
        </w:rPr>
        <w:t>needed basis.</w:t>
      </w:r>
    </w:p>
    <w:p w14:paraId="75F40DE5" w14:textId="77777777" w:rsidR="00F3037F" w:rsidRDefault="00F3037F" w:rsidP="00E64068">
      <w:pPr>
        <w:spacing w:before="201"/>
        <w:ind w:left="2971"/>
        <w:rPr>
          <w:rFonts w:ascii="Times New Roman"/>
          <w:b/>
          <w:sz w:val="19"/>
        </w:rPr>
      </w:pPr>
      <w:r>
        <w:rPr>
          <w:rFonts w:ascii="Times New Roman"/>
          <w:b/>
          <w:color w:val="151515"/>
          <w:spacing w:val="-8"/>
          <w:sz w:val="19"/>
        </w:rPr>
        <w:t>TREES</w:t>
      </w:r>
      <w:r>
        <w:rPr>
          <w:rFonts w:ascii="Times New Roman"/>
          <w:b/>
          <w:color w:val="151515"/>
          <w:spacing w:val="-4"/>
          <w:sz w:val="19"/>
        </w:rPr>
        <w:t xml:space="preserve"> </w:t>
      </w:r>
      <w:r>
        <w:rPr>
          <w:rFonts w:ascii="Times New Roman"/>
          <w:b/>
          <w:color w:val="151515"/>
          <w:spacing w:val="-8"/>
          <w:sz w:val="19"/>
        </w:rPr>
        <w:t>AND</w:t>
      </w:r>
      <w:r>
        <w:rPr>
          <w:rFonts w:ascii="Times New Roman"/>
          <w:b/>
          <w:color w:val="151515"/>
          <w:spacing w:val="-6"/>
          <w:sz w:val="19"/>
        </w:rPr>
        <w:t xml:space="preserve"> </w:t>
      </w:r>
      <w:r>
        <w:rPr>
          <w:rFonts w:ascii="Times New Roman"/>
          <w:b/>
          <w:color w:val="151515"/>
          <w:spacing w:val="-8"/>
          <w:sz w:val="19"/>
        </w:rPr>
        <w:t>SHRUBS</w:t>
      </w:r>
    </w:p>
    <w:p w14:paraId="2EC60753" w14:textId="77777777" w:rsidR="00F3037F" w:rsidRDefault="00F3037F" w:rsidP="001923F9">
      <w:pPr>
        <w:pStyle w:val="ListParagraph"/>
        <w:numPr>
          <w:ilvl w:val="0"/>
          <w:numId w:val="1"/>
        </w:numPr>
        <w:tabs>
          <w:tab w:val="left" w:pos="3497"/>
        </w:tabs>
        <w:spacing w:before="199" w:line="204" w:lineRule="exact"/>
        <w:contextualSpacing w:val="0"/>
        <w:rPr>
          <w:rFonts w:ascii="Times New Roman"/>
          <w:b/>
          <w:color w:val="151515"/>
          <w:sz w:val="18"/>
        </w:rPr>
      </w:pPr>
      <w:r>
        <w:rPr>
          <w:rFonts w:ascii="Times New Roman"/>
          <w:b/>
          <w:color w:val="151515"/>
          <w:spacing w:val="-2"/>
          <w:sz w:val="18"/>
        </w:rPr>
        <w:t>Pruning</w:t>
      </w:r>
    </w:p>
    <w:p w14:paraId="7E13BBD0" w14:textId="77777777" w:rsidR="00F3037F" w:rsidRDefault="00F3037F" w:rsidP="00E64068">
      <w:pPr>
        <w:ind w:left="3495" w:right="2820"/>
        <w:rPr>
          <w:rFonts w:ascii="Times New Roman"/>
          <w:sz w:val="18"/>
        </w:rPr>
      </w:pPr>
      <w:r>
        <w:rPr>
          <w:rFonts w:ascii="Times New Roman"/>
          <w:color w:val="151515"/>
          <w:sz w:val="18"/>
        </w:rPr>
        <w:t>All</w:t>
      </w:r>
      <w:r>
        <w:rPr>
          <w:rFonts w:ascii="Times New Roman"/>
          <w:color w:val="151515"/>
          <w:spacing w:val="-3"/>
          <w:sz w:val="18"/>
        </w:rPr>
        <w:t xml:space="preserve"> </w:t>
      </w:r>
      <w:r>
        <w:rPr>
          <w:rFonts w:ascii="Times New Roman"/>
          <w:color w:val="151515"/>
          <w:sz w:val="18"/>
        </w:rPr>
        <w:t>trees</w:t>
      </w:r>
      <w:r>
        <w:rPr>
          <w:rFonts w:ascii="Times New Roman"/>
          <w:color w:val="151515"/>
          <w:spacing w:val="-7"/>
          <w:sz w:val="18"/>
        </w:rPr>
        <w:t xml:space="preserve"> </w:t>
      </w:r>
      <w:r>
        <w:rPr>
          <w:rFonts w:ascii="Times New Roman"/>
          <w:color w:val="151515"/>
          <w:sz w:val="18"/>
        </w:rPr>
        <w:t>and</w:t>
      </w:r>
      <w:r>
        <w:rPr>
          <w:rFonts w:ascii="Times New Roman"/>
          <w:color w:val="151515"/>
          <w:spacing w:val="-10"/>
          <w:sz w:val="18"/>
        </w:rPr>
        <w:t xml:space="preserve"> </w:t>
      </w:r>
      <w:r>
        <w:rPr>
          <w:rFonts w:ascii="Times New Roman"/>
          <w:color w:val="262626"/>
          <w:sz w:val="18"/>
        </w:rPr>
        <w:t>shrubs</w:t>
      </w:r>
      <w:r>
        <w:rPr>
          <w:rFonts w:ascii="Times New Roman"/>
          <w:color w:val="262626"/>
          <w:spacing w:val="-1"/>
          <w:sz w:val="18"/>
        </w:rPr>
        <w:t xml:space="preserve"> </w:t>
      </w:r>
      <w:r>
        <w:rPr>
          <w:rFonts w:ascii="Times New Roman"/>
          <w:color w:val="151515"/>
          <w:sz w:val="18"/>
        </w:rPr>
        <w:t>shall be</w:t>
      </w:r>
      <w:r>
        <w:rPr>
          <w:rFonts w:ascii="Times New Roman"/>
          <w:color w:val="151515"/>
          <w:spacing w:val="-8"/>
          <w:sz w:val="18"/>
        </w:rPr>
        <w:t xml:space="preserve"> </w:t>
      </w:r>
      <w:r>
        <w:rPr>
          <w:rFonts w:ascii="Times New Roman"/>
          <w:color w:val="151515"/>
          <w:sz w:val="18"/>
        </w:rPr>
        <w:t>pruned annually</w:t>
      </w:r>
      <w:r>
        <w:rPr>
          <w:rFonts w:ascii="Times New Roman"/>
          <w:color w:val="424242"/>
          <w:sz w:val="18"/>
        </w:rPr>
        <w:t>,</w:t>
      </w:r>
      <w:r>
        <w:rPr>
          <w:rFonts w:ascii="Times New Roman"/>
          <w:color w:val="424242"/>
          <w:spacing w:val="-2"/>
          <w:sz w:val="18"/>
        </w:rPr>
        <w:t xml:space="preserve"> </w:t>
      </w:r>
      <w:r>
        <w:rPr>
          <w:rFonts w:ascii="Times New Roman"/>
          <w:color w:val="151515"/>
          <w:sz w:val="18"/>
        </w:rPr>
        <w:t>in</w:t>
      </w:r>
      <w:r>
        <w:rPr>
          <w:rFonts w:ascii="Times New Roman"/>
          <w:color w:val="151515"/>
          <w:spacing w:val="-6"/>
          <w:sz w:val="18"/>
        </w:rPr>
        <w:t xml:space="preserve"> </w:t>
      </w:r>
      <w:r>
        <w:rPr>
          <w:rFonts w:ascii="Times New Roman"/>
          <w:color w:val="262626"/>
          <w:sz w:val="18"/>
        </w:rPr>
        <w:t xml:space="preserve">accordance </w:t>
      </w:r>
      <w:r>
        <w:rPr>
          <w:rFonts w:ascii="Times New Roman"/>
          <w:color w:val="151515"/>
          <w:sz w:val="18"/>
        </w:rPr>
        <w:t>with International Society of Arboriculture and American Association of</w:t>
      </w:r>
      <w:r>
        <w:rPr>
          <w:rFonts w:ascii="Times New Roman"/>
          <w:color w:val="151515"/>
          <w:spacing w:val="-4"/>
          <w:sz w:val="18"/>
        </w:rPr>
        <w:t xml:space="preserve"> </w:t>
      </w:r>
      <w:r>
        <w:rPr>
          <w:rFonts w:ascii="Times New Roman"/>
          <w:color w:val="151515"/>
          <w:sz w:val="18"/>
        </w:rPr>
        <w:t xml:space="preserve">Nurserymen standards. </w:t>
      </w:r>
      <w:r>
        <w:rPr>
          <w:rFonts w:ascii="Times New Roman"/>
          <w:color w:val="262626"/>
          <w:sz w:val="18"/>
        </w:rPr>
        <w:t xml:space="preserve">Corrective </w:t>
      </w:r>
      <w:r>
        <w:rPr>
          <w:rFonts w:ascii="Times New Roman"/>
          <w:color w:val="151515"/>
          <w:sz w:val="18"/>
        </w:rPr>
        <w:t>pruning</w:t>
      </w:r>
      <w:r>
        <w:rPr>
          <w:rFonts w:ascii="Times New Roman"/>
          <w:color w:val="151515"/>
          <w:spacing w:val="-7"/>
          <w:sz w:val="18"/>
        </w:rPr>
        <w:t xml:space="preserve"> </w:t>
      </w:r>
      <w:r>
        <w:rPr>
          <w:rFonts w:ascii="Times New Roman"/>
          <w:color w:val="151515"/>
          <w:sz w:val="18"/>
        </w:rPr>
        <w:t>of</w:t>
      </w:r>
      <w:r>
        <w:rPr>
          <w:rFonts w:ascii="Times New Roman"/>
          <w:color w:val="151515"/>
          <w:spacing w:val="-11"/>
          <w:sz w:val="18"/>
        </w:rPr>
        <w:t xml:space="preserve"> </w:t>
      </w:r>
      <w:r>
        <w:rPr>
          <w:rFonts w:ascii="Times New Roman"/>
          <w:color w:val="151515"/>
          <w:sz w:val="18"/>
        </w:rPr>
        <w:t>crossing, dead</w:t>
      </w:r>
      <w:r>
        <w:rPr>
          <w:rFonts w:ascii="Times New Roman"/>
          <w:color w:val="151515"/>
          <w:spacing w:val="-7"/>
          <w:sz w:val="18"/>
        </w:rPr>
        <w:t xml:space="preserve"> </w:t>
      </w:r>
      <w:r>
        <w:rPr>
          <w:rFonts w:ascii="Times New Roman"/>
          <w:color w:val="151515"/>
          <w:sz w:val="18"/>
        </w:rPr>
        <w:t>or</w:t>
      </w:r>
      <w:r>
        <w:rPr>
          <w:rFonts w:ascii="Times New Roman"/>
          <w:color w:val="151515"/>
          <w:spacing w:val="-8"/>
          <w:sz w:val="18"/>
        </w:rPr>
        <w:t xml:space="preserve"> </w:t>
      </w:r>
      <w:r>
        <w:rPr>
          <w:rFonts w:ascii="Times New Roman"/>
          <w:color w:val="151515"/>
          <w:sz w:val="18"/>
        </w:rPr>
        <w:t>diseased branches</w:t>
      </w:r>
      <w:r>
        <w:rPr>
          <w:rFonts w:ascii="Times New Roman"/>
          <w:color w:val="151515"/>
          <w:spacing w:val="-4"/>
          <w:sz w:val="18"/>
        </w:rPr>
        <w:t xml:space="preserve"> </w:t>
      </w:r>
      <w:r>
        <w:rPr>
          <w:rFonts w:ascii="Times New Roman"/>
          <w:color w:val="151515"/>
          <w:sz w:val="18"/>
        </w:rPr>
        <w:t>and</w:t>
      </w:r>
      <w:r>
        <w:rPr>
          <w:rFonts w:ascii="Times New Roman"/>
          <w:color w:val="151515"/>
          <w:spacing w:val="-5"/>
          <w:sz w:val="18"/>
        </w:rPr>
        <w:t xml:space="preserve"> </w:t>
      </w:r>
      <w:r>
        <w:rPr>
          <w:rFonts w:ascii="Times New Roman"/>
          <w:color w:val="151515"/>
          <w:sz w:val="18"/>
        </w:rPr>
        <w:t>suckers</w:t>
      </w:r>
      <w:r>
        <w:rPr>
          <w:rFonts w:ascii="Times New Roman"/>
          <w:color w:val="151515"/>
          <w:spacing w:val="-11"/>
          <w:sz w:val="18"/>
        </w:rPr>
        <w:t xml:space="preserve"> </w:t>
      </w:r>
      <w:r>
        <w:rPr>
          <w:rFonts w:ascii="Times New Roman"/>
          <w:color w:val="151515"/>
          <w:sz w:val="18"/>
        </w:rPr>
        <w:t xml:space="preserve">or water </w:t>
      </w:r>
      <w:r>
        <w:rPr>
          <w:rFonts w:ascii="Times New Roman"/>
          <w:color w:val="262626"/>
          <w:sz w:val="18"/>
        </w:rPr>
        <w:t xml:space="preserve">sprouts </w:t>
      </w:r>
      <w:r>
        <w:rPr>
          <w:rFonts w:ascii="Times New Roman"/>
          <w:color w:val="151515"/>
          <w:sz w:val="18"/>
        </w:rPr>
        <w:t>will be done more frequently as needed</w:t>
      </w:r>
      <w:r>
        <w:rPr>
          <w:rFonts w:ascii="Times New Roman"/>
          <w:color w:val="424242"/>
          <w:sz w:val="18"/>
        </w:rPr>
        <w:t>.</w:t>
      </w:r>
    </w:p>
    <w:p w14:paraId="56191166" w14:textId="77777777" w:rsidR="00F3037F" w:rsidRDefault="00F3037F" w:rsidP="00E64068">
      <w:pPr>
        <w:pStyle w:val="BodyText"/>
        <w:ind w:left="0"/>
        <w:rPr>
          <w:rFonts w:ascii="Times New Roman"/>
          <w:sz w:val="18"/>
        </w:rPr>
      </w:pPr>
    </w:p>
    <w:p w14:paraId="1ABD5331" w14:textId="77777777" w:rsidR="00F3037F" w:rsidRDefault="00F3037F" w:rsidP="001923F9">
      <w:pPr>
        <w:pStyle w:val="ListParagraph"/>
        <w:numPr>
          <w:ilvl w:val="0"/>
          <w:numId w:val="1"/>
        </w:numPr>
        <w:tabs>
          <w:tab w:val="left" w:pos="3497"/>
        </w:tabs>
        <w:spacing w:before="1" w:line="207" w:lineRule="exact"/>
        <w:ind w:hanging="528"/>
        <w:contextualSpacing w:val="0"/>
        <w:rPr>
          <w:rFonts w:ascii="Times New Roman"/>
          <w:b/>
          <w:color w:val="050505"/>
          <w:sz w:val="18"/>
        </w:rPr>
      </w:pPr>
      <w:r>
        <w:rPr>
          <w:rFonts w:ascii="Times New Roman"/>
          <w:b/>
          <w:color w:val="151515"/>
          <w:sz w:val="18"/>
        </w:rPr>
        <w:t>Pest</w:t>
      </w:r>
      <w:r>
        <w:rPr>
          <w:rFonts w:ascii="Times New Roman"/>
          <w:b/>
          <w:color w:val="151515"/>
          <w:spacing w:val="1"/>
          <w:sz w:val="18"/>
        </w:rPr>
        <w:t xml:space="preserve"> </w:t>
      </w:r>
      <w:r>
        <w:rPr>
          <w:rFonts w:ascii="Times New Roman"/>
          <w:b/>
          <w:color w:val="151515"/>
          <w:spacing w:val="-2"/>
          <w:sz w:val="18"/>
        </w:rPr>
        <w:t>Control</w:t>
      </w:r>
    </w:p>
    <w:p w14:paraId="6C2D502C" w14:textId="77777777" w:rsidR="00F3037F" w:rsidRDefault="00F3037F" w:rsidP="00E64068">
      <w:pPr>
        <w:spacing w:before="3" w:line="235" w:lineRule="auto"/>
        <w:ind w:left="3491" w:right="2698"/>
        <w:rPr>
          <w:rFonts w:ascii="Times New Roman"/>
          <w:sz w:val="18"/>
        </w:rPr>
      </w:pPr>
      <w:r>
        <w:rPr>
          <w:rFonts w:ascii="Times New Roman"/>
          <w:color w:val="151515"/>
          <w:sz w:val="18"/>
        </w:rPr>
        <w:t>Trees</w:t>
      </w:r>
      <w:r>
        <w:rPr>
          <w:rFonts w:ascii="Times New Roman"/>
          <w:color w:val="151515"/>
          <w:spacing w:val="-12"/>
          <w:sz w:val="18"/>
        </w:rPr>
        <w:t xml:space="preserve"> </w:t>
      </w:r>
      <w:r>
        <w:rPr>
          <w:rFonts w:ascii="Times New Roman"/>
          <w:color w:val="151515"/>
          <w:sz w:val="18"/>
        </w:rPr>
        <w:t>and</w:t>
      </w:r>
      <w:r>
        <w:rPr>
          <w:rFonts w:ascii="Times New Roman"/>
          <w:color w:val="151515"/>
          <w:spacing w:val="-3"/>
          <w:sz w:val="18"/>
        </w:rPr>
        <w:t xml:space="preserve"> </w:t>
      </w:r>
      <w:r>
        <w:rPr>
          <w:rFonts w:ascii="Times New Roman"/>
          <w:color w:val="151515"/>
          <w:sz w:val="18"/>
        </w:rPr>
        <w:t>shrubs</w:t>
      </w:r>
      <w:r>
        <w:rPr>
          <w:rFonts w:ascii="Times New Roman"/>
          <w:color w:val="151515"/>
          <w:spacing w:val="-5"/>
          <w:sz w:val="18"/>
        </w:rPr>
        <w:t xml:space="preserve"> </w:t>
      </w:r>
      <w:r>
        <w:rPr>
          <w:rFonts w:ascii="Times New Roman"/>
          <w:color w:val="151515"/>
          <w:sz w:val="18"/>
        </w:rPr>
        <w:t>will</w:t>
      </w:r>
      <w:r>
        <w:rPr>
          <w:rFonts w:ascii="Times New Roman"/>
          <w:color w:val="151515"/>
          <w:spacing w:val="-1"/>
          <w:sz w:val="18"/>
        </w:rPr>
        <w:t xml:space="preserve"> </w:t>
      </w:r>
      <w:r>
        <w:rPr>
          <w:rFonts w:ascii="Times New Roman"/>
          <w:color w:val="151515"/>
          <w:sz w:val="18"/>
        </w:rPr>
        <w:t>be</w:t>
      </w:r>
      <w:r>
        <w:rPr>
          <w:rFonts w:ascii="Times New Roman"/>
          <w:color w:val="151515"/>
          <w:spacing w:val="-11"/>
          <w:sz w:val="18"/>
        </w:rPr>
        <w:t xml:space="preserve"> </w:t>
      </w:r>
      <w:r>
        <w:rPr>
          <w:rFonts w:ascii="Times New Roman"/>
          <w:color w:val="151515"/>
          <w:sz w:val="18"/>
        </w:rPr>
        <w:t>monitored</w:t>
      </w:r>
      <w:r>
        <w:rPr>
          <w:rFonts w:ascii="Times New Roman"/>
          <w:color w:val="151515"/>
          <w:spacing w:val="12"/>
          <w:sz w:val="18"/>
        </w:rPr>
        <w:t xml:space="preserve"> </w:t>
      </w:r>
      <w:r>
        <w:rPr>
          <w:rFonts w:ascii="Times New Roman"/>
          <w:color w:val="151515"/>
          <w:sz w:val="18"/>
        </w:rPr>
        <w:t>weekly</w:t>
      </w:r>
      <w:r>
        <w:rPr>
          <w:rFonts w:ascii="Times New Roman"/>
          <w:color w:val="151515"/>
          <w:spacing w:val="-5"/>
          <w:sz w:val="18"/>
        </w:rPr>
        <w:t xml:space="preserve"> </w:t>
      </w:r>
      <w:r>
        <w:rPr>
          <w:rFonts w:ascii="Times New Roman"/>
          <w:color w:val="151515"/>
          <w:sz w:val="18"/>
        </w:rPr>
        <w:t>for</w:t>
      </w:r>
      <w:r>
        <w:rPr>
          <w:rFonts w:ascii="Times New Roman"/>
          <w:color w:val="151515"/>
          <w:spacing w:val="-8"/>
          <w:sz w:val="18"/>
        </w:rPr>
        <w:t xml:space="preserve"> </w:t>
      </w:r>
      <w:r>
        <w:rPr>
          <w:rFonts w:ascii="Times New Roman"/>
          <w:color w:val="151515"/>
          <w:sz w:val="18"/>
        </w:rPr>
        <w:t>disease</w:t>
      </w:r>
      <w:r>
        <w:rPr>
          <w:rFonts w:ascii="Times New Roman"/>
          <w:color w:val="151515"/>
          <w:spacing w:val="-9"/>
          <w:sz w:val="18"/>
        </w:rPr>
        <w:t xml:space="preserve"> </w:t>
      </w:r>
      <w:r>
        <w:rPr>
          <w:rFonts w:ascii="Times New Roman"/>
          <w:color w:val="151515"/>
          <w:sz w:val="18"/>
        </w:rPr>
        <w:t>and/or</w:t>
      </w:r>
      <w:r>
        <w:rPr>
          <w:rFonts w:ascii="Times New Roman"/>
          <w:color w:val="151515"/>
          <w:spacing w:val="-2"/>
          <w:sz w:val="18"/>
        </w:rPr>
        <w:t xml:space="preserve"> </w:t>
      </w:r>
      <w:r>
        <w:rPr>
          <w:rFonts w:ascii="Times New Roman"/>
          <w:color w:val="151515"/>
          <w:sz w:val="18"/>
        </w:rPr>
        <w:t>insect</w:t>
      </w:r>
      <w:r>
        <w:rPr>
          <w:rFonts w:ascii="Times New Roman"/>
          <w:color w:val="151515"/>
          <w:spacing w:val="-4"/>
          <w:sz w:val="18"/>
        </w:rPr>
        <w:t xml:space="preserve"> </w:t>
      </w:r>
      <w:r>
        <w:rPr>
          <w:rFonts w:ascii="Times New Roman"/>
          <w:color w:val="151515"/>
          <w:sz w:val="18"/>
        </w:rPr>
        <w:t>problems</w:t>
      </w:r>
      <w:r>
        <w:rPr>
          <w:rFonts w:ascii="Times New Roman"/>
          <w:color w:val="151515"/>
          <w:spacing w:val="-1"/>
          <w:sz w:val="18"/>
        </w:rPr>
        <w:t xml:space="preserve"> </w:t>
      </w:r>
      <w:r>
        <w:rPr>
          <w:rFonts w:ascii="Times New Roman"/>
          <w:color w:val="151515"/>
          <w:sz w:val="18"/>
        </w:rPr>
        <w:t>and control measures implemented as problems are identified</w:t>
      </w:r>
      <w:r>
        <w:rPr>
          <w:rFonts w:ascii="Times New Roman"/>
          <w:color w:val="424242"/>
          <w:sz w:val="18"/>
        </w:rPr>
        <w:t>.</w:t>
      </w:r>
    </w:p>
    <w:p w14:paraId="21698BDE" w14:textId="77777777" w:rsidR="00F3037F" w:rsidRDefault="00F3037F" w:rsidP="00E64068">
      <w:pPr>
        <w:spacing w:line="235" w:lineRule="auto"/>
        <w:rPr>
          <w:rFonts w:ascii="Times New Roman"/>
          <w:sz w:val="18"/>
        </w:rPr>
        <w:sectPr w:rsidR="00F3037F" w:rsidSect="00F3037F">
          <w:headerReference w:type="default" r:id="rId127"/>
          <w:footerReference w:type="default" r:id="rId128"/>
          <w:pgSz w:w="12240" w:h="15840"/>
          <w:pgMar w:top="1260" w:right="0" w:bottom="1000" w:left="60" w:header="0" w:footer="811" w:gutter="0"/>
          <w:cols w:space="720"/>
        </w:sectPr>
      </w:pPr>
    </w:p>
    <w:p w14:paraId="69277C11" w14:textId="77777777" w:rsidR="00F3037F" w:rsidRDefault="00F3037F" w:rsidP="00E64068">
      <w:pPr>
        <w:spacing w:before="55" w:line="870" w:lineRule="exact"/>
        <w:ind w:left="2951"/>
        <w:jc w:val="center"/>
        <w:rPr>
          <w:rFonts w:ascii="Times New Roman"/>
          <w:sz w:val="78"/>
        </w:rPr>
      </w:pPr>
      <w:r>
        <w:rPr>
          <w:noProof/>
        </w:rPr>
        <w:lastRenderedPageBreak/>
        <mc:AlternateContent>
          <mc:Choice Requires="wps">
            <w:drawing>
              <wp:anchor distT="0" distB="0" distL="0" distR="0" simplePos="0" relativeHeight="251714560" behindDoc="1" locked="0" layoutInCell="1" allowOverlap="1" wp14:anchorId="75212830" wp14:editId="140FBD64">
                <wp:simplePos x="0" y="0"/>
                <wp:positionH relativeFrom="page">
                  <wp:posOffset>2836707</wp:posOffset>
                </wp:positionH>
                <wp:positionV relativeFrom="paragraph">
                  <wp:posOffset>111239</wp:posOffset>
                </wp:positionV>
                <wp:extent cx="121285" cy="52578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525780"/>
                        </a:xfrm>
                        <a:prstGeom prst="rect">
                          <a:avLst/>
                        </a:prstGeom>
                      </wps:spPr>
                      <wps:txbx>
                        <w:txbxContent>
                          <w:p w14:paraId="2FA343C3" w14:textId="77777777" w:rsidR="00F3037F" w:rsidRDefault="00F3037F" w:rsidP="00E64068">
                            <w:pPr>
                              <w:spacing w:line="828" w:lineRule="exact"/>
                              <w:rPr>
                                <w:rFonts w:ascii="Arial"/>
                                <w:sz w:val="74"/>
                              </w:rPr>
                            </w:pPr>
                            <w:r>
                              <w:rPr>
                                <w:rFonts w:ascii="Arial"/>
                                <w:color w:val="181818"/>
                                <w:spacing w:val="-10"/>
                                <w:w w:val="75"/>
                                <w:sz w:val="74"/>
                              </w:rPr>
                              <w:t>-</w:t>
                            </w:r>
                          </w:p>
                        </w:txbxContent>
                      </wps:txbx>
                      <wps:bodyPr wrap="square" lIns="0" tIns="0" rIns="0" bIns="0" rtlCol="0">
                        <a:noAutofit/>
                      </wps:bodyPr>
                    </wps:wsp>
                  </a:graphicData>
                </a:graphic>
              </wp:anchor>
            </w:drawing>
          </mc:Choice>
          <mc:Fallback>
            <w:pict>
              <v:shape w14:anchorId="75212830" id="Textbox 425" o:spid="_x0000_s1065" type="#_x0000_t202" style="position:absolute;left:0;text-align:left;margin-left:223.35pt;margin-top:8.75pt;width:9.55pt;height:41.4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" filled="f" stroked="f">
                <v:textbox inset="0,0,0,0">
                  <w:txbxContent>
                    <w:p w14:paraId="2FA343C3" w14:textId="77777777" w:rsidR="00F3037F" w:rsidRDefault="00F3037F" w:rsidP="00E64068">
                      <w:pPr>
                        <w:spacing w:line="828" w:lineRule="exact"/>
                        <w:rPr>
                          <w:rFonts w:ascii="Arial"/>
                          <w:sz w:val="74"/>
                        </w:rPr>
                      </w:pPr>
                      <w:r>
                        <w:rPr>
                          <w:rFonts w:ascii="Arial"/>
                          <w:color w:val="181818"/>
                          <w:spacing w:val="-10"/>
                          <w:w w:val="75"/>
                          <w:sz w:val="74"/>
                        </w:rPr>
                        <w:t>-</w:t>
                      </w:r>
                    </w:p>
                  </w:txbxContent>
                </v:textbox>
                <w10:wrap anchorx="page"/>
              </v:shape>
            </w:pict>
          </mc:Fallback>
        </mc:AlternateContent>
      </w:r>
      <w:r>
        <w:rPr>
          <w:rFonts w:ascii="Times New Roman"/>
          <w:color w:val="181818"/>
          <w:spacing w:val="-10"/>
          <w:w w:val="105"/>
          <w:sz w:val="78"/>
        </w:rPr>
        <w:t>-</w:t>
      </w:r>
    </w:p>
    <w:p w14:paraId="2ACF8FC3" w14:textId="77777777" w:rsidR="00F3037F" w:rsidRDefault="00F3037F" w:rsidP="00E64068">
      <w:pPr>
        <w:spacing w:line="152" w:lineRule="exact"/>
        <w:ind w:right="3362"/>
        <w:jc w:val="center"/>
        <w:rPr>
          <w:rFonts w:ascii="Times New Roman"/>
          <w:sz w:val="16"/>
        </w:rPr>
      </w:pPr>
      <w:proofErr w:type="spellStart"/>
      <w:r>
        <w:rPr>
          <w:rFonts w:ascii="Times New Roman"/>
          <w:color w:val="181818"/>
          <w:spacing w:val="-6"/>
          <w:sz w:val="16"/>
        </w:rPr>
        <w:t>Montena</w:t>
      </w:r>
      <w:proofErr w:type="spellEnd"/>
      <w:r>
        <w:rPr>
          <w:rFonts w:ascii="Times New Roman"/>
          <w:color w:val="181818"/>
          <w:spacing w:val="7"/>
          <w:sz w:val="16"/>
        </w:rPr>
        <w:t xml:space="preserve"> </w:t>
      </w:r>
      <w:r>
        <w:rPr>
          <w:rFonts w:ascii="Times New Roman"/>
          <w:color w:val="181818"/>
          <w:spacing w:val="-6"/>
          <w:sz w:val="16"/>
        </w:rPr>
        <w:t>L1111dscape</w:t>
      </w:r>
      <w:r>
        <w:rPr>
          <w:rFonts w:ascii="Times New Roman"/>
          <w:color w:val="181818"/>
          <w:spacing w:val="14"/>
          <w:sz w:val="16"/>
        </w:rPr>
        <w:t xml:space="preserve"> </w:t>
      </w:r>
      <w:r>
        <w:rPr>
          <w:rFonts w:ascii="Times New Roman"/>
          <w:color w:val="181818"/>
          <w:spacing w:val="-6"/>
          <w:sz w:val="16"/>
        </w:rPr>
        <w:t>Maintenance</w:t>
      </w:r>
      <w:r>
        <w:rPr>
          <w:rFonts w:ascii="Times New Roman"/>
          <w:color w:val="181818"/>
          <w:spacing w:val="7"/>
          <w:sz w:val="16"/>
        </w:rPr>
        <w:t xml:space="preserve"> </w:t>
      </w:r>
      <w:r>
        <w:rPr>
          <w:rFonts w:ascii="Times New Roman"/>
          <w:color w:val="181818"/>
          <w:spacing w:val="-6"/>
          <w:sz w:val="16"/>
        </w:rPr>
        <w:t>District</w:t>
      </w:r>
    </w:p>
    <w:p w14:paraId="77CB01C8" w14:textId="77777777" w:rsidR="00F3037F" w:rsidRDefault="00F3037F" w:rsidP="00E64068">
      <w:pPr>
        <w:spacing w:line="178" w:lineRule="exact"/>
        <w:ind w:right="3376"/>
        <w:jc w:val="center"/>
        <w:rPr>
          <w:rFonts w:ascii="Times New Roman"/>
          <w:sz w:val="16"/>
        </w:rPr>
      </w:pPr>
      <w:r>
        <w:rPr>
          <w:rFonts w:ascii="Times New Roman"/>
          <w:b/>
          <w:color w:val="181818"/>
          <w:w w:val="90"/>
          <w:sz w:val="16"/>
        </w:rPr>
        <w:t>Operating</w:t>
      </w:r>
      <w:r>
        <w:rPr>
          <w:rFonts w:ascii="Times New Roman"/>
          <w:b/>
          <w:color w:val="181818"/>
          <w:spacing w:val="22"/>
          <w:sz w:val="16"/>
        </w:rPr>
        <w:t xml:space="preserve"> </w:t>
      </w:r>
      <w:r>
        <w:rPr>
          <w:rFonts w:ascii="Times New Roman"/>
          <w:b/>
          <w:color w:val="181818"/>
          <w:w w:val="90"/>
          <w:sz w:val="16"/>
        </w:rPr>
        <w:t>Budget</w:t>
      </w:r>
      <w:r>
        <w:rPr>
          <w:rFonts w:ascii="Times New Roman"/>
          <w:b/>
          <w:color w:val="181818"/>
          <w:spacing w:val="11"/>
          <w:sz w:val="16"/>
        </w:rPr>
        <w:t xml:space="preserve"> </w:t>
      </w:r>
      <w:r>
        <w:rPr>
          <w:rFonts w:ascii="Times New Roman"/>
          <w:color w:val="181818"/>
          <w:spacing w:val="-2"/>
          <w:w w:val="90"/>
          <w:sz w:val="16"/>
        </w:rPr>
        <w:t>Summery</w:t>
      </w:r>
    </w:p>
    <w:p w14:paraId="42103C9C" w14:textId="77777777" w:rsidR="00F3037F" w:rsidRDefault="00F3037F" w:rsidP="00E64068">
      <w:pPr>
        <w:spacing w:line="172" w:lineRule="exact"/>
        <w:ind w:right="3365"/>
        <w:jc w:val="center"/>
        <w:rPr>
          <w:rFonts w:ascii="Times New Roman"/>
          <w:b/>
          <w:sz w:val="15"/>
        </w:rPr>
      </w:pPr>
      <w:r>
        <w:rPr>
          <w:noProof/>
        </w:rPr>
        <mc:AlternateContent>
          <mc:Choice Requires="wps">
            <w:drawing>
              <wp:anchor distT="0" distB="0" distL="0" distR="0" simplePos="0" relativeHeight="251682816" behindDoc="0" locked="0" layoutInCell="1" allowOverlap="1" wp14:anchorId="3AE153DC" wp14:editId="715AF10A">
                <wp:simplePos x="0" y="0"/>
                <wp:positionH relativeFrom="page">
                  <wp:posOffset>3947247</wp:posOffset>
                </wp:positionH>
                <wp:positionV relativeFrom="paragraph">
                  <wp:posOffset>219762</wp:posOffset>
                </wp:positionV>
                <wp:extent cx="63246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 cy="1270"/>
                        </a:xfrm>
                        <a:custGeom>
                          <a:avLst/>
                          <a:gdLst/>
                          <a:ahLst/>
                          <a:cxnLst/>
                          <a:rect l="l" t="t" r="r" b="b"/>
                          <a:pathLst>
                            <a:path w="632460">
                              <a:moveTo>
                                <a:pt x="0" y="0"/>
                              </a:moveTo>
                              <a:lnTo>
                                <a:pt x="631925"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90CD7A" id="Graphic 426" o:spid="_x0000_s1026" style="position:absolute;margin-left:310.8pt;margin-top:17.3pt;width:49.8pt;height:.1pt;z-index:251682816;visibility:visible;mso-wrap-style:square;mso-wrap-distance-left:0;mso-wrap-distance-top:0;mso-wrap-distance-right:0;mso-wrap-distance-bottom:0;mso-position-horizontal:absolute;mso-position-horizontal-relative:page;mso-position-vertical:absolute;mso-position-vertical-relative:text;v-text-anchor:top" coordsize="63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Wx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" path="m,l631925,e" filled="f" strokeweight=".25431mm">
                <v:path arrowok="t"/>
                <w10:wrap anchorx="page"/>
              </v:shape>
            </w:pict>
          </mc:Fallback>
        </mc:AlternateContent>
      </w:r>
      <w:r>
        <w:rPr>
          <w:noProof/>
        </w:rPr>
        <mc:AlternateContent>
          <mc:Choice Requires="wps">
            <w:drawing>
              <wp:anchor distT="0" distB="0" distL="0" distR="0" simplePos="0" relativeHeight="251713536" behindDoc="1" locked="0" layoutInCell="1" allowOverlap="1" wp14:anchorId="48DE0FD5" wp14:editId="0A123A52">
                <wp:simplePos x="0" y="0"/>
                <wp:positionH relativeFrom="page">
                  <wp:posOffset>4679915</wp:posOffset>
                </wp:positionH>
                <wp:positionV relativeFrom="paragraph">
                  <wp:posOffset>219762</wp:posOffset>
                </wp:positionV>
                <wp:extent cx="54991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270"/>
                        </a:xfrm>
                        <a:custGeom>
                          <a:avLst/>
                          <a:gdLst/>
                          <a:ahLst/>
                          <a:cxnLst/>
                          <a:rect l="l" t="t" r="r" b="b"/>
                          <a:pathLst>
                            <a:path w="549910">
                              <a:moveTo>
                                <a:pt x="0" y="0"/>
                              </a:moveTo>
                              <a:lnTo>
                                <a:pt x="54950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E4CF3" id="Graphic 427" o:spid="_x0000_s1026" style="position:absolute;margin-left:368.5pt;margin-top:17.3pt;width:43.3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549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" path="m,l549500,e" filled="f" strokeweight=".25431mm">
                <v:path arrowok="t"/>
                <w10:wrap anchorx="page"/>
              </v:shape>
            </w:pict>
          </mc:Fallback>
        </mc:AlternateContent>
      </w:r>
      <w:r>
        <w:rPr>
          <w:rFonts w:ascii="Times New Roman"/>
          <w:b/>
          <w:color w:val="181818"/>
          <w:spacing w:val="-2"/>
          <w:sz w:val="15"/>
        </w:rPr>
        <w:t>4/11/14</w:t>
      </w:r>
    </w:p>
    <w:p w14:paraId="03F1F655" w14:textId="77777777" w:rsidR="00F3037F" w:rsidRDefault="00F3037F" w:rsidP="00E64068">
      <w:pPr>
        <w:spacing w:line="172" w:lineRule="exact"/>
        <w:jc w:val="center"/>
        <w:rPr>
          <w:rFonts w:ascii="Times New Roman"/>
          <w:sz w:val="15"/>
        </w:rPr>
        <w:sectPr w:rsidR="00F3037F" w:rsidSect="00F3037F">
          <w:headerReference w:type="default" r:id="rId129"/>
          <w:footerReference w:type="default" r:id="rId130"/>
          <w:pgSz w:w="12240" w:h="15840"/>
          <w:pgMar w:top="1360" w:right="0" w:bottom="1000" w:left="60" w:header="0" w:footer="811" w:gutter="0"/>
          <w:cols w:space="720"/>
        </w:sectPr>
      </w:pPr>
    </w:p>
    <w:p w14:paraId="7483BD31" w14:textId="77777777" w:rsidR="00F3037F" w:rsidRDefault="00F3037F" w:rsidP="00E64068">
      <w:pPr>
        <w:pStyle w:val="BodyText"/>
        <w:spacing w:before="31"/>
        <w:ind w:left="0"/>
        <w:rPr>
          <w:rFonts w:ascii="Times New Roman"/>
          <w:b/>
          <w:sz w:val="14"/>
        </w:rPr>
      </w:pPr>
    </w:p>
    <w:p w14:paraId="7CFE0858" w14:textId="77777777" w:rsidR="00F3037F" w:rsidRDefault="00F3037F" w:rsidP="00E64068">
      <w:pPr>
        <w:jc w:val="right"/>
        <w:rPr>
          <w:rFonts w:ascii="Times New Roman"/>
          <w:sz w:val="14"/>
        </w:rPr>
      </w:pPr>
      <w:r>
        <w:rPr>
          <w:rFonts w:ascii="Times New Roman"/>
          <w:color w:val="181818"/>
          <w:spacing w:val="-4"/>
          <w:w w:val="105"/>
          <w:sz w:val="14"/>
        </w:rPr>
        <w:t>2014</w:t>
      </w:r>
    </w:p>
    <w:p w14:paraId="38930870" w14:textId="77777777" w:rsidR="00F3037F" w:rsidRDefault="00F3037F" w:rsidP="00E64068">
      <w:pPr>
        <w:spacing w:before="88" w:line="270" w:lineRule="exact"/>
        <w:ind w:left="446"/>
        <w:rPr>
          <w:rFonts w:ascii="Times New Roman"/>
          <w:sz w:val="16"/>
        </w:rPr>
      </w:pPr>
      <w:r>
        <w:br w:type="column"/>
      </w:r>
      <w:r>
        <w:rPr>
          <w:rFonts w:ascii="Arial"/>
          <w:color w:val="181818"/>
          <w:w w:val="85"/>
          <w:position w:val="-21"/>
          <w:sz w:val="49"/>
        </w:rPr>
        <w:t>I</w:t>
      </w:r>
      <w:r>
        <w:rPr>
          <w:rFonts w:ascii="Arial"/>
          <w:color w:val="181818"/>
          <w:spacing w:val="123"/>
          <w:w w:val="85"/>
          <w:position w:val="-21"/>
          <w:sz w:val="49"/>
        </w:rPr>
        <w:t xml:space="preserve"> </w:t>
      </w:r>
      <w:r>
        <w:rPr>
          <w:rFonts w:ascii="Times New Roman"/>
          <w:color w:val="181818"/>
          <w:spacing w:val="-5"/>
          <w:w w:val="85"/>
          <w:sz w:val="16"/>
        </w:rPr>
        <w:t>Per</w:t>
      </w:r>
    </w:p>
    <w:p w14:paraId="7BB77CE3" w14:textId="77777777" w:rsidR="00F3037F" w:rsidRDefault="00F3037F" w:rsidP="00E64068">
      <w:pPr>
        <w:spacing w:after="25"/>
        <w:rPr>
          <w:rFonts w:ascii="Times New Roman"/>
          <w:sz w:val="13"/>
        </w:rPr>
      </w:pPr>
      <w:r>
        <w:br w:type="column"/>
      </w:r>
    </w:p>
    <w:p w14:paraId="493F0640" w14:textId="77777777" w:rsidR="00F3037F" w:rsidRDefault="00F3037F" w:rsidP="00E64068">
      <w:pPr>
        <w:pStyle w:val="BodyText"/>
        <w:spacing w:line="20" w:lineRule="exact"/>
        <w:ind w:left="363"/>
        <w:rPr>
          <w:rFonts w:ascii="Times New Roman"/>
          <w:sz w:val="2"/>
        </w:rPr>
      </w:pPr>
      <w:r>
        <w:rPr>
          <w:rFonts w:ascii="Times New Roman"/>
          <w:noProof/>
          <w:sz w:val="2"/>
        </w:rPr>
        <mc:AlternateContent>
          <mc:Choice Requires="wpg">
            <w:drawing>
              <wp:inline distT="0" distB="0" distL="0" distR="0" wp14:anchorId="78540A64" wp14:editId="4B1F9DC8">
                <wp:extent cx="540385" cy="9525"/>
                <wp:effectExtent l="9525" t="0" r="254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9525"/>
                          <a:chOff x="0" y="0"/>
                          <a:chExt cx="540385" cy="9525"/>
                        </a:xfrm>
                      </wpg:grpSpPr>
                      <wps:wsp>
                        <wps:cNvPr id="429" name="Graphic 429"/>
                        <wps:cNvSpPr/>
                        <wps:spPr>
                          <a:xfrm>
                            <a:off x="0" y="4577"/>
                            <a:ext cx="540385" cy="1270"/>
                          </a:xfrm>
                          <a:custGeom>
                            <a:avLst/>
                            <a:gdLst/>
                            <a:ahLst/>
                            <a:cxnLst/>
                            <a:rect l="l" t="t" r="r" b="b"/>
                            <a:pathLst>
                              <a:path w="540385">
                                <a:moveTo>
                                  <a:pt x="0" y="0"/>
                                </a:moveTo>
                                <a:lnTo>
                                  <a:pt x="540342"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BC6E5E" id="Group 428" o:spid="_x0000_s1026" style="width:42.55pt;height:.75pt;mso-position-horizontal-relative:char;mso-position-vertical-relative:line" coordsize="54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">
                <v:shape id="Graphic 429" o:spid="_x0000_s1027" style="position:absolute;top:45;width:5403;height:13;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" path="m,l540342,e" filled="f" strokeweight=".25431mm">
                  <v:path arrowok="t"/>
                </v:shape>
                <w10:anchorlock/>
              </v:group>
            </w:pict>
          </mc:Fallback>
        </mc:AlternateContent>
      </w:r>
    </w:p>
    <w:p w14:paraId="11DFB3C6" w14:textId="77777777" w:rsidR="00F3037F" w:rsidRDefault="00F3037F" w:rsidP="00E64068">
      <w:pPr>
        <w:spacing w:line="164" w:lineRule="exact"/>
        <w:ind w:left="779"/>
        <w:rPr>
          <w:rFonts w:ascii="Times New Roman"/>
          <w:sz w:val="16"/>
        </w:rPr>
      </w:pPr>
      <w:r>
        <w:rPr>
          <w:rFonts w:ascii="Times New Roman"/>
          <w:color w:val="181818"/>
          <w:spacing w:val="-5"/>
          <w:sz w:val="16"/>
        </w:rPr>
        <w:t>Per</w:t>
      </w:r>
    </w:p>
    <w:p w14:paraId="4E006355" w14:textId="77777777" w:rsidR="00F3037F" w:rsidRDefault="00F3037F" w:rsidP="00E64068">
      <w:pPr>
        <w:spacing w:line="164" w:lineRule="exact"/>
        <w:rPr>
          <w:rFonts w:ascii="Times New Roman"/>
          <w:sz w:val="16"/>
        </w:rPr>
        <w:sectPr w:rsidR="00F3037F" w:rsidSect="00F3037F">
          <w:type w:val="continuous"/>
          <w:pgSz w:w="12240" w:h="15840"/>
          <w:pgMar w:top="1360" w:right="0" w:bottom="1000" w:left="60" w:header="0" w:footer="811" w:gutter="0"/>
          <w:cols w:num="3" w:space="720" w:equalWidth="0">
            <w:col w:w="6884" w:space="40"/>
            <w:col w:w="993" w:space="39"/>
            <w:col w:w="4224"/>
          </w:cols>
        </w:sectPr>
      </w:pPr>
    </w:p>
    <w:p w14:paraId="7FEF9AC0" w14:textId="77777777" w:rsidR="00F3037F" w:rsidRDefault="00F3037F" w:rsidP="00E64068">
      <w:pPr>
        <w:pStyle w:val="BodyText"/>
        <w:spacing w:before="160"/>
        <w:ind w:left="0"/>
        <w:rPr>
          <w:rFonts w:ascii="Times New Roman"/>
          <w:sz w:val="16"/>
        </w:rPr>
      </w:pPr>
    </w:p>
    <w:p w14:paraId="2610C704" w14:textId="77777777" w:rsidR="00F3037F" w:rsidRDefault="00F3037F" w:rsidP="00E64068">
      <w:pPr>
        <w:spacing w:line="180" w:lineRule="exact"/>
        <w:ind w:right="38"/>
        <w:jc w:val="right"/>
        <w:rPr>
          <w:rFonts w:ascii="Times New Roman"/>
          <w:b/>
          <w:sz w:val="16"/>
        </w:rPr>
      </w:pPr>
      <w:r>
        <w:rPr>
          <w:noProof/>
        </w:rPr>
        <mc:AlternateContent>
          <mc:Choice Requires="wps">
            <w:drawing>
              <wp:anchor distT="0" distB="0" distL="0" distR="0" simplePos="0" relativeHeight="251683840" behindDoc="0" locked="0" layoutInCell="1" allowOverlap="1" wp14:anchorId="16F4DA73" wp14:editId="4A6D2A9E">
                <wp:simplePos x="0" y="0"/>
                <wp:positionH relativeFrom="page">
                  <wp:posOffset>4569409</wp:posOffset>
                </wp:positionH>
                <wp:positionV relativeFrom="paragraph">
                  <wp:posOffset>-97267</wp:posOffset>
                </wp:positionV>
                <wp:extent cx="12700" cy="127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211" y="0"/>
                              </a:lnTo>
                            </a:path>
                          </a:pathLst>
                        </a:custGeom>
                        <a:ln w="12715">
                          <a:solidFill>
                            <a:srgbClr val="383838"/>
                          </a:solidFill>
                          <a:prstDash val="solid"/>
                        </a:ln>
                      </wps:spPr>
                      <wps:bodyPr wrap="square" lIns="0" tIns="0" rIns="0" bIns="0" rtlCol="0">
                        <a:prstTxWarp prst="textNoShape">
                          <a:avLst/>
                        </a:prstTxWarp>
                        <a:noAutofit/>
                      </wps:bodyPr>
                    </wps:wsp>
                  </a:graphicData>
                </a:graphic>
              </wp:anchor>
            </w:drawing>
          </mc:Choice>
          <mc:Fallback>
            <w:pict>
              <v:shape w14:anchorId="2ECAD17E" id="Graphic 430" o:spid="_x0000_s1026" style="position:absolute;margin-left:359.8pt;margin-top:-7.65pt;width:1pt;height:.1pt;z-index:251683840;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" path="m,l12211,e" filled="f" strokecolor="#383838" strokeweight=".35319mm">
                <v:path arrowok="t"/>
                <w10:wrap anchorx="page"/>
              </v:shape>
            </w:pict>
          </mc:Fallback>
        </mc:AlternateContent>
      </w:r>
      <w:r>
        <w:rPr>
          <w:rFonts w:ascii="Times New Roman"/>
          <w:b/>
          <w:color w:val="181818"/>
          <w:spacing w:val="-2"/>
          <w:sz w:val="16"/>
        </w:rPr>
        <w:t>INCOME</w:t>
      </w:r>
    </w:p>
    <w:p w14:paraId="6CAFA351" w14:textId="77777777" w:rsidR="00F3037F" w:rsidRDefault="00F3037F" w:rsidP="00E64068">
      <w:pPr>
        <w:tabs>
          <w:tab w:val="left" w:pos="376"/>
        </w:tabs>
        <w:spacing w:line="216" w:lineRule="exact"/>
        <w:jc w:val="right"/>
        <w:rPr>
          <w:rFonts w:ascii="Times New Roman"/>
          <w:sz w:val="13"/>
        </w:rPr>
      </w:pPr>
      <w:r>
        <w:br w:type="column"/>
      </w:r>
      <w:r>
        <w:rPr>
          <w:rFonts w:ascii="Times New Roman"/>
          <w:color w:val="181818"/>
          <w:sz w:val="16"/>
          <w:u w:val="single" w:color="000000"/>
        </w:rPr>
        <w:tab/>
      </w:r>
      <w:proofErr w:type="spellStart"/>
      <w:r>
        <w:rPr>
          <w:rFonts w:ascii="Times New Roman"/>
          <w:color w:val="181818"/>
          <w:w w:val="75"/>
          <w:sz w:val="16"/>
          <w:u w:val="single" w:color="000000"/>
        </w:rPr>
        <w:t>Bud&amp;</w:t>
      </w:r>
      <w:proofErr w:type="gramStart"/>
      <w:r>
        <w:rPr>
          <w:rFonts w:ascii="Times New Roman"/>
          <w:color w:val="181818"/>
          <w:w w:val="75"/>
          <w:sz w:val="16"/>
          <w:u w:val="single" w:color="000000"/>
        </w:rPr>
        <w:t>et</w:t>
      </w:r>
      <w:proofErr w:type="spellEnd"/>
      <w:r>
        <w:rPr>
          <w:rFonts w:ascii="Times New Roman"/>
          <w:color w:val="181818"/>
          <w:spacing w:val="68"/>
          <w:sz w:val="16"/>
          <w:u w:val="single" w:color="000000"/>
        </w:rPr>
        <w:t xml:space="preserve">  </w:t>
      </w:r>
      <w:r>
        <w:rPr>
          <w:rFonts w:ascii="Times New Roman"/>
          <w:color w:val="383838"/>
          <w:spacing w:val="-10"/>
          <w:w w:val="65"/>
          <w:position w:val="-3"/>
          <w:sz w:val="13"/>
        </w:rPr>
        <w:t>I</w:t>
      </w:r>
      <w:proofErr w:type="gramEnd"/>
    </w:p>
    <w:p w14:paraId="2919437A" w14:textId="77777777" w:rsidR="00F3037F" w:rsidRDefault="00F3037F" w:rsidP="00E64068">
      <w:pPr>
        <w:tabs>
          <w:tab w:val="left" w:pos="436"/>
          <w:tab w:val="left" w:pos="1443"/>
        </w:tabs>
        <w:spacing w:line="207" w:lineRule="exact"/>
        <w:ind w:left="121"/>
        <w:rPr>
          <w:rFonts w:ascii="Times New Roman"/>
          <w:sz w:val="16"/>
        </w:rPr>
      </w:pPr>
      <w:r>
        <w:br w:type="column"/>
      </w:r>
      <w:r>
        <w:rPr>
          <w:rFonts w:ascii="Times New Roman"/>
          <w:color w:val="181818"/>
          <w:sz w:val="16"/>
          <w:u w:val="single" w:color="000000"/>
        </w:rPr>
        <w:tab/>
      </w:r>
      <w:proofErr w:type="gramStart"/>
      <w:r>
        <w:rPr>
          <w:rFonts w:ascii="Times New Roman"/>
          <w:color w:val="181818"/>
          <w:w w:val="80"/>
          <w:sz w:val="16"/>
          <w:u w:val="single" w:color="000000"/>
        </w:rPr>
        <w:t>Month</w:t>
      </w:r>
      <w:r>
        <w:rPr>
          <w:rFonts w:ascii="Times New Roman"/>
          <w:color w:val="181818"/>
          <w:spacing w:val="31"/>
          <w:sz w:val="16"/>
          <w:u w:val="single" w:color="000000"/>
        </w:rPr>
        <w:t xml:space="preserve">  </w:t>
      </w:r>
      <w:r>
        <w:rPr>
          <w:rFonts w:ascii="Times New Roman"/>
          <w:w w:val="65"/>
          <w:position w:val="-3"/>
          <w:sz w:val="13"/>
        </w:rPr>
        <w:t>I</w:t>
      </w:r>
      <w:proofErr w:type="gramEnd"/>
      <w:r>
        <w:rPr>
          <w:rFonts w:ascii="Times New Roman"/>
          <w:spacing w:val="129"/>
          <w:w w:val="150"/>
          <w:position w:val="-3"/>
          <w:sz w:val="13"/>
        </w:rPr>
        <w:t xml:space="preserve"> </w:t>
      </w:r>
      <w:r>
        <w:rPr>
          <w:rFonts w:ascii="Times New Roman"/>
          <w:spacing w:val="20"/>
          <w:w w:val="150"/>
          <w:position w:val="-3"/>
          <w:sz w:val="13"/>
          <w:u w:val="single"/>
        </w:rPr>
        <w:t xml:space="preserve"> </w:t>
      </w:r>
      <w:proofErr w:type="spellStart"/>
      <w:r>
        <w:rPr>
          <w:rFonts w:ascii="Times New Roman"/>
          <w:spacing w:val="-10"/>
          <w:w w:val="65"/>
          <w:position w:val="-3"/>
          <w:sz w:val="13"/>
          <w:u w:val="single"/>
        </w:rPr>
        <w:t>I</w:t>
      </w:r>
      <w:proofErr w:type="spellEnd"/>
      <w:r>
        <w:rPr>
          <w:rFonts w:ascii="Times New Roman"/>
          <w:position w:val="-3"/>
          <w:sz w:val="13"/>
          <w:u w:val="single"/>
        </w:rPr>
        <w:tab/>
      </w:r>
      <w:r>
        <w:rPr>
          <w:rFonts w:ascii="Times New Roman"/>
          <w:color w:val="181818"/>
          <w:spacing w:val="-2"/>
          <w:w w:val="80"/>
          <w:sz w:val="16"/>
          <w:u w:val="single" w:color="000000"/>
        </w:rPr>
        <w:t>Owner</w:t>
      </w:r>
      <w:r>
        <w:rPr>
          <w:rFonts w:ascii="Times New Roman"/>
          <w:color w:val="181818"/>
          <w:spacing w:val="40"/>
          <w:sz w:val="16"/>
          <w:u w:val="single" w:color="000000"/>
        </w:rPr>
        <w:t xml:space="preserve"> </w:t>
      </w:r>
    </w:p>
    <w:p w14:paraId="493E6C45" w14:textId="77777777" w:rsidR="00F3037F" w:rsidRDefault="00F3037F" w:rsidP="00E64068">
      <w:pPr>
        <w:tabs>
          <w:tab w:val="left" w:pos="1830"/>
        </w:tabs>
        <w:spacing w:line="141" w:lineRule="exact"/>
        <w:ind w:left="871"/>
        <w:rPr>
          <w:rFonts w:ascii="Times New Roman"/>
          <w:sz w:val="13"/>
        </w:rPr>
      </w:pPr>
      <w:r>
        <w:rPr>
          <w:noProof/>
        </w:rPr>
        <mc:AlternateContent>
          <mc:Choice Requires="wps">
            <w:drawing>
              <wp:anchor distT="0" distB="0" distL="0" distR="0" simplePos="0" relativeHeight="251684864" behindDoc="0" locked="0" layoutInCell="1" allowOverlap="1" wp14:anchorId="5908DC1E" wp14:editId="43F15A3E">
                <wp:simplePos x="0" y="0"/>
                <wp:positionH relativeFrom="page">
                  <wp:posOffset>5207441</wp:posOffset>
                </wp:positionH>
                <wp:positionV relativeFrom="paragraph">
                  <wp:posOffset>-10560</wp:posOffset>
                </wp:positionV>
                <wp:extent cx="12700"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211" y="0"/>
                              </a:lnTo>
                            </a:path>
                          </a:pathLst>
                        </a:custGeom>
                        <a:ln w="127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5FC55F" id="Graphic 431" o:spid="_x0000_s1026" style="position:absolute;margin-left:410.05pt;margin-top:-.85pt;width:1pt;height:.1pt;z-index:251684864;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" path="m,l12211,e" filled="f" strokeweight=".35319mm">
                <v:path arrowok="t"/>
                <w10:wrap anchorx="page"/>
              </v:shape>
            </w:pict>
          </mc:Fallback>
        </mc:AlternateContent>
      </w:r>
      <w:r>
        <w:rPr>
          <w:rFonts w:ascii="Times New Roman"/>
          <w:color w:val="181818"/>
          <w:spacing w:val="-5"/>
          <w:w w:val="90"/>
          <w:sz w:val="13"/>
        </w:rPr>
        <w:t>12</w:t>
      </w:r>
      <w:r>
        <w:rPr>
          <w:rFonts w:ascii="Times New Roman"/>
          <w:color w:val="181818"/>
          <w:sz w:val="13"/>
        </w:rPr>
        <w:tab/>
      </w:r>
      <w:r>
        <w:rPr>
          <w:rFonts w:ascii="Times New Roman"/>
          <w:color w:val="181818"/>
          <w:w w:val="60"/>
          <w:sz w:val="13"/>
        </w:rPr>
        <w:t>I</w:t>
      </w:r>
      <w:r>
        <w:rPr>
          <w:rFonts w:ascii="Times New Roman"/>
          <w:color w:val="181818"/>
          <w:spacing w:val="-10"/>
          <w:w w:val="90"/>
          <w:sz w:val="13"/>
        </w:rPr>
        <w:t xml:space="preserve"> </w:t>
      </w:r>
      <w:proofErr w:type="gramStart"/>
      <w:r>
        <w:rPr>
          <w:rFonts w:ascii="Times New Roman"/>
          <w:spacing w:val="-5"/>
          <w:w w:val="90"/>
          <w:sz w:val="13"/>
        </w:rPr>
        <w:t>18</w:t>
      </w:r>
      <w:proofErr w:type="gramEnd"/>
    </w:p>
    <w:p w14:paraId="7ACC81CF" w14:textId="77777777" w:rsidR="00F3037F" w:rsidRDefault="00F3037F" w:rsidP="00E64068">
      <w:pPr>
        <w:spacing w:line="141" w:lineRule="exact"/>
        <w:rPr>
          <w:rFonts w:ascii="Times New Roman"/>
          <w:sz w:val="13"/>
        </w:rPr>
        <w:sectPr w:rsidR="00F3037F" w:rsidSect="00F3037F">
          <w:type w:val="continuous"/>
          <w:pgSz w:w="12240" w:h="15840"/>
          <w:pgMar w:top="1360" w:right="0" w:bottom="1000" w:left="60" w:header="0" w:footer="811" w:gutter="0"/>
          <w:cols w:num="3" w:space="720" w:equalWidth="0">
            <w:col w:w="2816" w:space="1173"/>
            <w:col w:w="3160" w:space="39"/>
            <w:col w:w="4992"/>
          </w:cols>
        </w:sectPr>
      </w:pPr>
    </w:p>
    <w:p w14:paraId="129CCDE0" w14:textId="77777777" w:rsidR="00F3037F" w:rsidRDefault="00F3037F" w:rsidP="00E64068">
      <w:pPr>
        <w:tabs>
          <w:tab w:val="left" w:pos="3482"/>
          <w:tab w:val="left" w:pos="4821"/>
          <w:tab w:val="left" w:pos="5835"/>
        </w:tabs>
        <w:spacing w:line="182" w:lineRule="exact"/>
        <w:ind w:right="334"/>
        <w:jc w:val="center"/>
        <w:rPr>
          <w:rFonts w:ascii="Times New Roman"/>
          <w:sz w:val="14"/>
        </w:rPr>
      </w:pPr>
      <w:r>
        <w:rPr>
          <w:rFonts w:ascii="Times New Roman"/>
          <w:color w:val="181818"/>
          <w:sz w:val="14"/>
        </w:rPr>
        <w:lastRenderedPageBreak/>
        <w:t>4010</w:t>
      </w:r>
      <w:r>
        <w:rPr>
          <w:rFonts w:ascii="Times New Roman"/>
          <w:color w:val="181818"/>
          <w:spacing w:val="68"/>
          <w:sz w:val="14"/>
        </w:rPr>
        <w:t xml:space="preserve"> </w:t>
      </w:r>
      <w:r>
        <w:rPr>
          <w:rFonts w:ascii="Times New Roman"/>
          <w:color w:val="181818"/>
          <w:sz w:val="16"/>
        </w:rPr>
        <w:t>Homeowner</w:t>
      </w:r>
      <w:r>
        <w:rPr>
          <w:rFonts w:ascii="Times New Roman"/>
          <w:color w:val="181818"/>
          <w:spacing w:val="-6"/>
          <w:sz w:val="16"/>
        </w:rPr>
        <w:t xml:space="preserve"> </w:t>
      </w:r>
      <w:r>
        <w:rPr>
          <w:rFonts w:ascii="Times New Roman"/>
          <w:color w:val="181818"/>
          <w:spacing w:val="-4"/>
          <w:sz w:val="16"/>
        </w:rPr>
        <w:t>Dues</w:t>
      </w:r>
      <w:r>
        <w:rPr>
          <w:rFonts w:ascii="Times New Roman"/>
          <w:color w:val="181818"/>
          <w:sz w:val="16"/>
        </w:rPr>
        <w:tab/>
      </w:r>
      <w:r>
        <w:rPr>
          <w:rFonts w:ascii="Times New Roman"/>
          <w:color w:val="181818"/>
          <w:spacing w:val="80"/>
          <w:w w:val="150"/>
          <w:sz w:val="15"/>
          <w:u w:val="single" w:color="000000"/>
        </w:rPr>
        <w:t xml:space="preserve"> </w:t>
      </w:r>
      <w:r>
        <w:rPr>
          <w:rFonts w:ascii="Times New Roman"/>
          <w:color w:val="181818"/>
          <w:sz w:val="15"/>
          <w:u w:val="single" w:color="000000"/>
        </w:rPr>
        <w:t>$</w:t>
      </w:r>
      <w:r>
        <w:rPr>
          <w:rFonts w:ascii="Times New Roman"/>
          <w:color w:val="181818"/>
          <w:spacing w:val="80"/>
          <w:sz w:val="15"/>
          <w:u w:val="single" w:color="000000"/>
        </w:rPr>
        <w:t xml:space="preserve"> </w:t>
      </w:r>
      <w:r>
        <w:rPr>
          <w:rFonts w:ascii="Times New Roman"/>
          <w:color w:val="2A2A2A"/>
          <w:sz w:val="14"/>
          <w:u w:val="single" w:color="000000"/>
        </w:rPr>
        <w:t>20,119.00</w:t>
      </w:r>
      <w:r>
        <w:rPr>
          <w:rFonts w:ascii="Times New Roman"/>
          <w:color w:val="2A2A2A"/>
          <w:sz w:val="14"/>
          <w:u w:val="single" w:color="000000"/>
        </w:rPr>
        <w:tab/>
      </w:r>
      <w:r>
        <w:rPr>
          <w:rFonts w:ascii="Times New Roman"/>
          <w:color w:val="181818"/>
          <w:sz w:val="14"/>
          <w:u w:val="single" w:color="000000"/>
        </w:rPr>
        <w:t>$1,676</w:t>
      </w:r>
      <w:r>
        <w:rPr>
          <w:rFonts w:ascii="Times New Roman"/>
          <w:color w:val="4D4D4D"/>
          <w:sz w:val="14"/>
          <w:u w:val="single" w:color="000000"/>
        </w:rPr>
        <w:t>.</w:t>
      </w:r>
      <w:r>
        <w:rPr>
          <w:rFonts w:ascii="Times New Roman"/>
          <w:color w:val="181818"/>
          <w:sz w:val="14"/>
          <w:u w:val="single" w:color="000000"/>
        </w:rPr>
        <w:t>58</w:t>
      </w:r>
      <w:r>
        <w:rPr>
          <w:rFonts w:ascii="Times New Roman"/>
          <w:color w:val="181818"/>
          <w:spacing w:val="36"/>
          <w:sz w:val="14"/>
          <w:u w:val="single" w:color="000000"/>
        </w:rPr>
        <w:t xml:space="preserve"> </w:t>
      </w:r>
      <w:r>
        <w:rPr>
          <w:rFonts w:ascii="Times New Roman"/>
          <w:color w:val="181818"/>
          <w:sz w:val="14"/>
        </w:rPr>
        <w:tab/>
      </w:r>
      <w:r>
        <w:rPr>
          <w:rFonts w:ascii="Times New Roman"/>
          <w:color w:val="181818"/>
          <w:sz w:val="15"/>
        </w:rPr>
        <w:t>$</w:t>
      </w:r>
      <w:r>
        <w:rPr>
          <w:rFonts w:ascii="Times New Roman"/>
          <w:color w:val="181818"/>
          <w:spacing w:val="-22"/>
          <w:sz w:val="15"/>
        </w:rPr>
        <w:t xml:space="preserve"> </w:t>
      </w:r>
      <w:r>
        <w:rPr>
          <w:rFonts w:ascii="Times New Roman"/>
          <w:color w:val="181818"/>
          <w:spacing w:val="66"/>
          <w:sz w:val="14"/>
          <w:u w:val="single" w:color="000000"/>
        </w:rPr>
        <w:t xml:space="preserve">  </w:t>
      </w:r>
      <w:r>
        <w:rPr>
          <w:rFonts w:ascii="Times New Roman"/>
          <w:color w:val="181818"/>
          <w:spacing w:val="-2"/>
          <w:sz w:val="14"/>
          <w:u w:val="single" w:color="000000"/>
        </w:rPr>
        <w:t>14.21</w:t>
      </w:r>
      <w:r>
        <w:rPr>
          <w:rFonts w:ascii="Times New Roman"/>
          <w:color w:val="181818"/>
          <w:spacing w:val="80"/>
          <w:sz w:val="14"/>
          <w:u w:val="single" w:color="000000"/>
        </w:rPr>
        <w:t xml:space="preserve"> </w:t>
      </w:r>
    </w:p>
    <w:p w14:paraId="2492BE9A" w14:textId="77777777" w:rsidR="00F3037F" w:rsidRDefault="00F3037F" w:rsidP="00E64068">
      <w:pPr>
        <w:pStyle w:val="BodyText"/>
        <w:spacing w:before="10"/>
        <w:ind w:left="0"/>
        <w:rPr>
          <w:rFonts w:ascii="Times New Roman"/>
          <w:sz w:val="14"/>
        </w:rPr>
      </w:pPr>
    </w:p>
    <w:p w14:paraId="2CA6E493" w14:textId="77777777" w:rsidR="00F3037F" w:rsidRDefault="00F3037F" w:rsidP="00E64068">
      <w:pPr>
        <w:ind w:left="2156"/>
        <w:rPr>
          <w:rFonts w:ascii="Times New Roman"/>
          <w:sz w:val="16"/>
        </w:rPr>
      </w:pPr>
      <w:r>
        <w:rPr>
          <w:rFonts w:ascii="Times New Roman"/>
          <w:color w:val="2A2A2A"/>
          <w:w w:val="90"/>
          <w:sz w:val="16"/>
        </w:rPr>
        <w:t>TOTAL</w:t>
      </w:r>
      <w:r>
        <w:rPr>
          <w:rFonts w:ascii="Times New Roman"/>
          <w:color w:val="2A2A2A"/>
          <w:spacing w:val="13"/>
          <w:sz w:val="16"/>
        </w:rPr>
        <w:t xml:space="preserve"> </w:t>
      </w:r>
      <w:r>
        <w:rPr>
          <w:rFonts w:ascii="Times New Roman"/>
          <w:color w:val="181818"/>
          <w:spacing w:val="-2"/>
          <w:sz w:val="16"/>
        </w:rPr>
        <w:t>INCOME</w:t>
      </w:r>
    </w:p>
    <w:p w14:paraId="199BB1F2" w14:textId="77777777" w:rsidR="00F3037F" w:rsidRDefault="00F3037F" w:rsidP="00E64068">
      <w:pPr>
        <w:pStyle w:val="BodyText"/>
        <w:spacing w:before="166"/>
        <w:ind w:left="0"/>
        <w:rPr>
          <w:rFonts w:ascii="Times New Roman"/>
          <w:sz w:val="16"/>
        </w:rPr>
      </w:pPr>
    </w:p>
    <w:p w14:paraId="050662E4" w14:textId="77777777" w:rsidR="00F3037F" w:rsidRDefault="00F3037F" w:rsidP="00E64068">
      <w:pPr>
        <w:spacing w:line="178" w:lineRule="exact"/>
        <w:ind w:left="2162"/>
        <w:rPr>
          <w:rFonts w:ascii="Times New Roman"/>
          <w:b/>
          <w:sz w:val="16"/>
        </w:rPr>
      </w:pPr>
      <w:r>
        <w:rPr>
          <w:rFonts w:ascii="Times New Roman"/>
          <w:b/>
          <w:color w:val="2A2A2A"/>
          <w:spacing w:val="-2"/>
          <w:sz w:val="16"/>
        </w:rPr>
        <w:t>EXPENSES</w:t>
      </w:r>
    </w:p>
    <w:p w14:paraId="610C6D5D" w14:textId="77777777" w:rsidR="00F3037F" w:rsidRDefault="00F3037F" w:rsidP="00E64068">
      <w:pPr>
        <w:spacing w:line="178" w:lineRule="exact"/>
        <w:ind w:left="2342"/>
        <w:rPr>
          <w:rFonts w:ascii="Times New Roman"/>
          <w:sz w:val="16"/>
        </w:rPr>
      </w:pPr>
      <w:r>
        <w:rPr>
          <w:rFonts w:ascii="Times New Roman"/>
          <w:color w:val="181818"/>
          <w:spacing w:val="-2"/>
          <w:sz w:val="16"/>
        </w:rPr>
        <w:t>Utilities</w:t>
      </w:r>
    </w:p>
    <w:tbl>
      <w:tblPr>
        <w:tblW w:w="0" w:type="auto"/>
        <w:tblInd w:w="2621" w:type="dxa"/>
        <w:tblLayout w:type="fixed"/>
        <w:tblCellMar>
          <w:left w:w="0" w:type="dxa"/>
          <w:right w:w="0" w:type="dxa"/>
        </w:tblCellMar>
        <w:tblLook w:val="01E0" w:firstRow="1" w:lastRow="1" w:firstColumn="1" w:lastColumn="1" w:noHBand="0" w:noVBand="0"/>
      </w:tblPr>
      <w:tblGrid>
        <w:gridCol w:w="2524"/>
        <w:gridCol w:w="2093"/>
        <w:gridCol w:w="1017"/>
        <w:gridCol w:w="973"/>
      </w:tblGrid>
      <w:tr w:rsidR="00F3037F" w14:paraId="26F274E1" w14:textId="77777777" w:rsidTr="00B67EB1">
        <w:trPr>
          <w:trHeight w:val="177"/>
        </w:trPr>
        <w:tc>
          <w:tcPr>
            <w:tcW w:w="2524" w:type="dxa"/>
          </w:tcPr>
          <w:p w14:paraId="34CC6CE4" w14:textId="77777777" w:rsidR="00F3037F" w:rsidRDefault="00F3037F" w:rsidP="00B67EB1">
            <w:pPr>
              <w:pStyle w:val="TableParagraph"/>
              <w:spacing w:line="158" w:lineRule="exact"/>
              <w:ind w:left="54"/>
              <w:rPr>
                <w:rFonts w:ascii="Times New Roman"/>
                <w:sz w:val="16"/>
              </w:rPr>
            </w:pPr>
            <w:proofErr w:type="gramStart"/>
            <w:r>
              <w:rPr>
                <w:rFonts w:ascii="Times New Roman"/>
                <w:color w:val="2A2A2A"/>
                <w:sz w:val="14"/>
              </w:rPr>
              <w:t>5110</w:t>
            </w:r>
            <w:r>
              <w:rPr>
                <w:rFonts w:ascii="Times New Roman"/>
                <w:color w:val="2A2A2A"/>
                <w:spacing w:val="52"/>
                <w:sz w:val="14"/>
              </w:rPr>
              <w:t xml:space="preserve">  </w:t>
            </w:r>
            <w:r>
              <w:rPr>
                <w:rFonts w:ascii="Times New Roman"/>
                <w:color w:val="181818"/>
                <w:spacing w:val="-2"/>
                <w:sz w:val="16"/>
              </w:rPr>
              <w:t>Water</w:t>
            </w:r>
            <w:proofErr w:type="gramEnd"/>
          </w:p>
        </w:tc>
        <w:tc>
          <w:tcPr>
            <w:tcW w:w="2093" w:type="dxa"/>
          </w:tcPr>
          <w:p w14:paraId="217A3415" w14:textId="77777777" w:rsidR="00F3037F" w:rsidRDefault="00F3037F" w:rsidP="00B67EB1">
            <w:pPr>
              <w:pStyle w:val="TableParagraph"/>
              <w:spacing w:line="158" w:lineRule="exact"/>
              <w:ind w:right="111"/>
              <w:jc w:val="right"/>
              <w:rPr>
                <w:rFonts w:ascii="Times New Roman"/>
                <w:sz w:val="14"/>
              </w:rPr>
            </w:pPr>
            <w:proofErr w:type="gramStart"/>
            <w:r>
              <w:rPr>
                <w:rFonts w:ascii="Times New Roman"/>
                <w:i/>
                <w:color w:val="181818"/>
                <w:sz w:val="15"/>
              </w:rPr>
              <w:t>$</w:t>
            </w:r>
            <w:r>
              <w:rPr>
                <w:rFonts w:ascii="Times New Roman"/>
                <w:i/>
                <w:color w:val="181818"/>
                <w:spacing w:val="57"/>
                <w:sz w:val="15"/>
              </w:rPr>
              <w:t xml:space="preserve">  </w:t>
            </w:r>
            <w:r>
              <w:rPr>
                <w:rFonts w:ascii="Times New Roman"/>
                <w:color w:val="181818"/>
                <w:spacing w:val="-2"/>
                <w:sz w:val="14"/>
              </w:rPr>
              <w:t>6,300.00</w:t>
            </w:r>
            <w:proofErr w:type="gramEnd"/>
          </w:p>
        </w:tc>
        <w:tc>
          <w:tcPr>
            <w:tcW w:w="1017" w:type="dxa"/>
          </w:tcPr>
          <w:p w14:paraId="682CC784" w14:textId="77777777" w:rsidR="00F3037F" w:rsidRDefault="00F3037F" w:rsidP="00B67EB1">
            <w:pPr>
              <w:pStyle w:val="TableParagraph"/>
              <w:spacing w:line="158" w:lineRule="exact"/>
              <w:ind w:left="124"/>
              <w:jc w:val="center"/>
              <w:rPr>
                <w:rFonts w:ascii="Times New Roman"/>
                <w:sz w:val="14"/>
              </w:rPr>
            </w:pPr>
            <w:r>
              <w:rPr>
                <w:rFonts w:ascii="Times New Roman"/>
                <w:color w:val="181818"/>
                <w:w w:val="105"/>
                <w:position w:val="1"/>
                <w:sz w:val="15"/>
              </w:rPr>
              <w:t>$</w:t>
            </w:r>
            <w:r>
              <w:rPr>
                <w:rFonts w:ascii="Times New Roman"/>
                <w:color w:val="181818"/>
                <w:spacing w:val="76"/>
                <w:w w:val="150"/>
                <w:position w:val="1"/>
                <w:sz w:val="15"/>
              </w:rPr>
              <w:t xml:space="preserve"> </w:t>
            </w:r>
            <w:r>
              <w:rPr>
                <w:rFonts w:ascii="Times New Roman"/>
                <w:color w:val="181818"/>
                <w:spacing w:val="-2"/>
                <w:w w:val="105"/>
                <w:sz w:val="14"/>
              </w:rPr>
              <w:t>525</w:t>
            </w:r>
            <w:r>
              <w:rPr>
                <w:rFonts w:ascii="Times New Roman"/>
                <w:color w:val="4D4D4D"/>
                <w:spacing w:val="-2"/>
                <w:w w:val="105"/>
                <w:sz w:val="14"/>
              </w:rPr>
              <w:t>.</w:t>
            </w:r>
            <w:r>
              <w:rPr>
                <w:rFonts w:ascii="Times New Roman"/>
                <w:color w:val="2A2A2A"/>
                <w:spacing w:val="-2"/>
                <w:w w:val="105"/>
                <w:sz w:val="14"/>
              </w:rPr>
              <w:t>00</w:t>
            </w:r>
          </w:p>
        </w:tc>
        <w:tc>
          <w:tcPr>
            <w:tcW w:w="973" w:type="dxa"/>
          </w:tcPr>
          <w:p w14:paraId="18EF1482" w14:textId="77777777" w:rsidR="00F3037F" w:rsidRDefault="00F3037F" w:rsidP="00B67EB1">
            <w:pPr>
              <w:pStyle w:val="TableParagraph"/>
              <w:tabs>
                <w:tab w:val="left" w:pos="514"/>
              </w:tabs>
              <w:spacing w:before="2" w:line="155" w:lineRule="exact"/>
              <w:ind w:left="158"/>
              <w:jc w:val="center"/>
              <w:rPr>
                <w:rFonts w:ascii="Times New Roman"/>
                <w:sz w:val="14"/>
              </w:rPr>
            </w:pPr>
            <w:r>
              <w:rPr>
                <w:rFonts w:ascii="Times New Roman"/>
                <w:color w:val="181818"/>
                <w:spacing w:val="-10"/>
                <w:w w:val="105"/>
                <w:sz w:val="15"/>
              </w:rPr>
              <w:t>$</w:t>
            </w:r>
            <w:r>
              <w:rPr>
                <w:rFonts w:ascii="Times New Roman"/>
                <w:color w:val="181818"/>
                <w:sz w:val="15"/>
              </w:rPr>
              <w:tab/>
            </w:r>
            <w:r>
              <w:rPr>
                <w:rFonts w:ascii="Times New Roman"/>
                <w:color w:val="181818"/>
                <w:spacing w:val="-4"/>
                <w:w w:val="105"/>
                <w:sz w:val="14"/>
              </w:rPr>
              <w:t>4.45</w:t>
            </w:r>
          </w:p>
        </w:tc>
      </w:tr>
      <w:tr w:rsidR="00F3037F" w14:paraId="55FCC9CD" w14:textId="77777777" w:rsidTr="00B67EB1">
        <w:trPr>
          <w:trHeight w:val="175"/>
        </w:trPr>
        <w:tc>
          <w:tcPr>
            <w:tcW w:w="2524" w:type="dxa"/>
          </w:tcPr>
          <w:p w14:paraId="3E7A9150" w14:textId="77777777" w:rsidR="00F3037F" w:rsidRDefault="00F3037F" w:rsidP="00B67EB1">
            <w:pPr>
              <w:pStyle w:val="TableParagraph"/>
              <w:spacing w:line="155" w:lineRule="exact"/>
              <w:ind w:left="50"/>
              <w:rPr>
                <w:rFonts w:ascii="Times New Roman"/>
                <w:sz w:val="16"/>
              </w:rPr>
            </w:pPr>
            <w:proofErr w:type="gramStart"/>
            <w:r>
              <w:rPr>
                <w:rFonts w:ascii="Times New Roman"/>
                <w:color w:val="2A2A2A"/>
                <w:sz w:val="14"/>
              </w:rPr>
              <w:t>5130</w:t>
            </w:r>
            <w:r>
              <w:rPr>
                <w:rFonts w:ascii="Times New Roman"/>
                <w:color w:val="2A2A2A"/>
                <w:spacing w:val="48"/>
                <w:sz w:val="14"/>
              </w:rPr>
              <w:t xml:space="preserve">  </w:t>
            </w:r>
            <w:r>
              <w:rPr>
                <w:rFonts w:ascii="Times New Roman"/>
                <w:color w:val="2A2A2A"/>
                <w:spacing w:val="-2"/>
                <w:sz w:val="16"/>
              </w:rPr>
              <w:t>Electric</w:t>
            </w:r>
            <w:proofErr w:type="gramEnd"/>
          </w:p>
        </w:tc>
        <w:tc>
          <w:tcPr>
            <w:tcW w:w="2093" w:type="dxa"/>
          </w:tcPr>
          <w:p w14:paraId="7F257F07" w14:textId="77777777" w:rsidR="00F3037F" w:rsidRDefault="00F3037F" w:rsidP="00B67EB1">
            <w:pPr>
              <w:pStyle w:val="TableParagraph"/>
              <w:tabs>
                <w:tab w:val="left" w:pos="549"/>
              </w:tabs>
              <w:spacing w:before="7" w:line="148" w:lineRule="exact"/>
              <w:ind w:right="77"/>
              <w:jc w:val="right"/>
              <w:rPr>
                <w:rFonts w:ascii="Times New Roman"/>
                <w:sz w:val="14"/>
              </w:rPr>
            </w:pPr>
            <w:r>
              <w:rPr>
                <w:rFonts w:ascii="Times New Roman"/>
                <w:color w:val="181818"/>
                <w:sz w:val="14"/>
                <w:u w:val="single" w:color="000000"/>
              </w:rPr>
              <w:tab/>
            </w:r>
            <w:r>
              <w:rPr>
                <w:rFonts w:ascii="Times New Roman"/>
                <w:color w:val="181818"/>
                <w:spacing w:val="-2"/>
                <w:w w:val="105"/>
                <w:sz w:val="14"/>
                <w:u w:val="single" w:color="000000"/>
              </w:rPr>
              <w:t>240.00</w:t>
            </w:r>
            <w:r>
              <w:rPr>
                <w:rFonts w:ascii="Times New Roman"/>
                <w:color w:val="181818"/>
                <w:spacing w:val="40"/>
                <w:w w:val="105"/>
                <w:sz w:val="14"/>
                <w:u w:val="single" w:color="000000"/>
              </w:rPr>
              <w:t xml:space="preserve"> </w:t>
            </w:r>
          </w:p>
        </w:tc>
        <w:tc>
          <w:tcPr>
            <w:tcW w:w="1017" w:type="dxa"/>
          </w:tcPr>
          <w:p w14:paraId="5C872EFF" w14:textId="77777777" w:rsidR="00F3037F" w:rsidRDefault="00F3037F" w:rsidP="00B67EB1">
            <w:pPr>
              <w:pStyle w:val="TableParagraph"/>
              <w:tabs>
                <w:tab w:val="left" w:pos="469"/>
              </w:tabs>
              <w:spacing w:before="12" w:line="143" w:lineRule="exact"/>
              <w:ind w:left="6"/>
              <w:jc w:val="center"/>
              <w:rPr>
                <w:rFonts w:ascii="Times New Roman"/>
                <w:sz w:val="14"/>
              </w:rPr>
            </w:pPr>
            <w:r>
              <w:rPr>
                <w:rFonts w:ascii="Times New Roman"/>
                <w:color w:val="181818"/>
                <w:sz w:val="14"/>
                <w:u w:val="single" w:color="000000"/>
              </w:rPr>
              <w:tab/>
            </w:r>
            <w:r>
              <w:rPr>
                <w:rFonts w:ascii="Times New Roman"/>
                <w:color w:val="181818"/>
                <w:spacing w:val="-2"/>
                <w:w w:val="110"/>
                <w:sz w:val="14"/>
                <w:u w:val="single" w:color="000000"/>
              </w:rPr>
              <w:t>20.00</w:t>
            </w:r>
            <w:r>
              <w:rPr>
                <w:rFonts w:ascii="Times New Roman"/>
                <w:color w:val="181818"/>
                <w:spacing w:val="40"/>
                <w:w w:val="110"/>
                <w:sz w:val="14"/>
                <w:u w:val="single" w:color="000000"/>
              </w:rPr>
              <w:t xml:space="preserve"> </w:t>
            </w:r>
          </w:p>
        </w:tc>
        <w:tc>
          <w:tcPr>
            <w:tcW w:w="973" w:type="dxa"/>
          </w:tcPr>
          <w:p w14:paraId="4922C56D" w14:textId="77777777" w:rsidR="00F3037F" w:rsidRDefault="00F3037F" w:rsidP="00B67EB1">
            <w:pPr>
              <w:pStyle w:val="TableParagraph"/>
              <w:tabs>
                <w:tab w:val="left" w:pos="559"/>
              </w:tabs>
              <w:spacing w:before="12" w:line="143" w:lineRule="exact"/>
              <w:ind w:left="21"/>
              <w:jc w:val="center"/>
              <w:rPr>
                <w:rFonts w:ascii="Times New Roman"/>
                <w:sz w:val="14"/>
              </w:rPr>
            </w:pPr>
            <w:r>
              <w:rPr>
                <w:rFonts w:ascii="Times New Roman"/>
                <w:color w:val="181818"/>
                <w:sz w:val="14"/>
                <w:u w:val="single" w:color="000000"/>
              </w:rPr>
              <w:tab/>
            </w:r>
            <w:r>
              <w:rPr>
                <w:rFonts w:ascii="Times New Roman"/>
                <w:color w:val="181818"/>
                <w:spacing w:val="-4"/>
                <w:w w:val="105"/>
                <w:sz w:val="14"/>
                <w:u w:val="single" w:color="000000"/>
              </w:rPr>
              <w:t>0.17</w:t>
            </w:r>
            <w:r>
              <w:rPr>
                <w:rFonts w:ascii="Times New Roman"/>
                <w:color w:val="181818"/>
                <w:spacing w:val="40"/>
                <w:w w:val="105"/>
                <w:sz w:val="14"/>
                <w:u w:val="single" w:color="000000"/>
              </w:rPr>
              <w:t xml:space="preserve"> </w:t>
            </w:r>
          </w:p>
        </w:tc>
      </w:tr>
      <w:tr w:rsidR="00F3037F" w14:paraId="2BBB0800" w14:textId="77777777" w:rsidTr="00B67EB1">
        <w:trPr>
          <w:trHeight w:val="175"/>
        </w:trPr>
        <w:tc>
          <w:tcPr>
            <w:tcW w:w="2524" w:type="dxa"/>
          </w:tcPr>
          <w:p w14:paraId="5DD6AA31" w14:textId="77777777" w:rsidR="00F3037F" w:rsidRDefault="00F3037F" w:rsidP="00B67EB1">
            <w:pPr>
              <w:pStyle w:val="TableParagraph"/>
              <w:spacing w:line="156" w:lineRule="exact"/>
              <w:ind w:left="672"/>
              <w:rPr>
                <w:rFonts w:ascii="Times New Roman"/>
                <w:sz w:val="16"/>
              </w:rPr>
            </w:pPr>
            <w:r>
              <w:rPr>
                <w:rFonts w:ascii="Times New Roman"/>
                <w:color w:val="181818"/>
                <w:spacing w:val="-2"/>
                <w:sz w:val="16"/>
              </w:rPr>
              <w:t>Total</w:t>
            </w:r>
            <w:r>
              <w:rPr>
                <w:rFonts w:ascii="Times New Roman"/>
                <w:color w:val="181818"/>
                <w:spacing w:val="-3"/>
                <w:sz w:val="16"/>
              </w:rPr>
              <w:t xml:space="preserve"> </w:t>
            </w:r>
            <w:r>
              <w:rPr>
                <w:rFonts w:ascii="Times New Roman"/>
                <w:color w:val="181818"/>
                <w:spacing w:val="-2"/>
                <w:sz w:val="16"/>
              </w:rPr>
              <w:t>Utilities</w:t>
            </w:r>
          </w:p>
        </w:tc>
        <w:tc>
          <w:tcPr>
            <w:tcW w:w="2093" w:type="dxa"/>
          </w:tcPr>
          <w:p w14:paraId="0F4C0926" w14:textId="77777777" w:rsidR="00F3037F" w:rsidRDefault="00F3037F" w:rsidP="00B67EB1">
            <w:pPr>
              <w:pStyle w:val="TableParagraph"/>
              <w:tabs>
                <w:tab w:val="left" w:pos="436"/>
              </w:tabs>
              <w:spacing w:before="14" w:line="141" w:lineRule="exact"/>
              <w:ind w:right="77"/>
              <w:jc w:val="right"/>
              <w:rPr>
                <w:rFonts w:ascii="Times New Roman"/>
                <w:sz w:val="14"/>
              </w:rPr>
            </w:pPr>
            <w:r>
              <w:rPr>
                <w:rFonts w:ascii="Times New Roman"/>
                <w:color w:val="181818"/>
                <w:sz w:val="14"/>
                <w:u w:val="single" w:color="000000"/>
              </w:rPr>
              <w:tab/>
            </w:r>
            <w:r>
              <w:rPr>
                <w:rFonts w:ascii="Times New Roman"/>
                <w:color w:val="181818"/>
                <w:spacing w:val="-2"/>
                <w:w w:val="105"/>
                <w:sz w:val="14"/>
                <w:u w:val="single" w:color="000000"/>
              </w:rPr>
              <w:t>6,540.00</w:t>
            </w:r>
            <w:r>
              <w:rPr>
                <w:rFonts w:ascii="Times New Roman"/>
                <w:color w:val="181818"/>
                <w:spacing w:val="40"/>
                <w:w w:val="105"/>
                <w:sz w:val="14"/>
                <w:u w:val="single" w:color="000000"/>
              </w:rPr>
              <w:t xml:space="preserve"> </w:t>
            </w:r>
          </w:p>
        </w:tc>
        <w:tc>
          <w:tcPr>
            <w:tcW w:w="1017" w:type="dxa"/>
          </w:tcPr>
          <w:p w14:paraId="7307A721" w14:textId="77777777" w:rsidR="00F3037F" w:rsidRDefault="00F3037F" w:rsidP="00B67EB1">
            <w:pPr>
              <w:pStyle w:val="TableParagraph"/>
              <w:tabs>
                <w:tab w:val="left" w:pos="398"/>
              </w:tabs>
              <w:spacing w:before="14" w:line="141" w:lineRule="exact"/>
              <w:ind w:left="6"/>
              <w:jc w:val="center"/>
              <w:rPr>
                <w:rFonts w:ascii="Times New Roman"/>
                <w:sz w:val="14"/>
              </w:rPr>
            </w:pPr>
            <w:r>
              <w:rPr>
                <w:rFonts w:ascii="Times New Roman"/>
                <w:color w:val="181818"/>
                <w:sz w:val="14"/>
                <w:u w:val="single" w:color="000000"/>
              </w:rPr>
              <w:tab/>
            </w:r>
            <w:r>
              <w:rPr>
                <w:rFonts w:ascii="Times New Roman"/>
                <w:color w:val="181818"/>
                <w:spacing w:val="-2"/>
                <w:w w:val="105"/>
                <w:sz w:val="14"/>
                <w:u w:val="single" w:color="000000"/>
              </w:rPr>
              <w:t>545.00</w:t>
            </w:r>
            <w:r>
              <w:rPr>
                <w:rFonts w:ascii="Times New Roman"/>
                <w:color w:val="181818"/>
                <w:spacing w:val="80"/>
                <w:w w:val="105"/>
                <w:sz w:val="14"/>
                <w:u w:val="single" w:color="000000"/>
              </w:rPr>
              <w:t xml:space="preserve"> </w:t>
            </w:r>
          </w:p>
        </w:tc>
        <w:tc>
          <w:tcPr>
            <w:tcW w:w="973" w:type="dxa"/>
          </w:tcPr>
          <w:p w14:paraId="07A3A343" w14:textId="77777777" w:rsidR="00F3037F" w:rsidRDefault="00F3037F" w:rsidP="00B67EB1">
            <w:pPr>
              <w:pStyle w:val="TableParagraph"/>
              <w:tabs>
                <w:tab w:val="left" w:pos="562"/>
              </w:tabs>
              <w:spacing w:before="14" w:line="141" w:lineRule="exact"/>
              <w:ind w:left="21"/>
              <w:jc w:val="center"/>
              <w:rPr>
                <w:rFonts w:ascii="Times New Roman"/>
                <w:sz w:val="14"/>
              </w:rPr>
            </w:pPr>
            <w:r>
              <w:rPr>
                <w:rFonts w:ascii="Times New Roman"/>
                <w:color w:val="181818"/>
                <w:sz w:val="14"/>
                <w:u w:val="single" w:color="000000"/>
              </w:rPr>
              <w:tab/>
            </w:r>
            <w:r>
              <w:rPr>
                <w:rFonts w:ascii="Times New Roman"/>
                <w:color w:val="181818"/>
                <w:spacing w:val="-4"/>
                <w:w w:val="105"/>
                <w:sz w:val="14"/>
                <w:u w:val="single" w:color="000000"/>
              </w:rPr>
              <w:t>4.62</w:t>
            </w:r>
            <w:r>
              <w:rPr>
                <w:rFonts w:ascii="Times New Roman"/>
                <w:color w:val="181818"/>
                <w:spacing w:val="40"/>
                <w:w w:val="105"/>
                <w:sz w:val="14"/>
                <w:u w:val="single" w:color="000000"/>
              </w:rPr>
              <w:t xml:space="preserve"> </w:t>
            </w:r>
          </w:p>
        </w:tc>
      </w:tr>
    </w:tbl>
    <w:p w14:paraId="412EA67E" w14:textId="77777777" w:rsidR="00F3037F" w:rsidRDefault="00F3037F" w:rsidP="00E64068">
      <w:pPr>
        <w:spacing w:before="168"/>
        <w:ind w:left="2336"/>
        <w:rPr>
          <w:rFonts w:ascii="Times New Roman"/>
          <w:sz w:val="16"/>
        </w:rPr>
      </w:pPr>
      <w:r>
        <w:rPr>
          <w:rFonts w:ascii="Times New Roman"/>
          <w:color w:val="181818"/>
          <w:spacing w:val="-2"/>
          <w:sz w:val="16"/>
        </w:rPr>
        <w:t>Maintenance</w:t>
      </w:r>
      <w:r>
        <w:rPr>
          <w:rFonts w:ascii="Times New Roman"/>
          <w:color w:val="4D4D4D"/>
          <w:spacing w:val="-2"/>
          <w:sz w:val="16"/>
        </w:rPr>
        <w:t>:</w:t>
      </w:r>
    </w:p>
    <w:tbl>
      <w:tblPr>
        <w:tblW w:w="0" w:type="auto"/>
        <w:tblInd w:w="2094" w:type="dxa"/>
        <w:tblLayout w:type="fixed"/>
        <w:tblCellMar>
          <w:left w:w="0" w:type="dxa"/>
          <w:right w:w="0" w:type="dxa"/>
        </w:tblCellMar>
        <w:tblLook w:val="01E0" w:firstRow="1" w:lastRow="1" w:firstColumn="1" w:lastColumn="1" w:noHBand="0" w:noVBand="0"/>
      </w:tblPr>
      <w:tblGrid>
        <w:gridCol w:w="947"/>
        <w:gridCol w:w="3121"/>
        <w:gridCol w:w="995"/>
        <w:gridCol w:w="158"/>
        <w:gridCol w:w="865"/>
        <w:gridCol w:w="144"/>
        <w:gridCol w:w="877"/>
      </w:tblGrid>
      <w:tr w:rsidR="00F3037F" w14:paraId="12FFADDF" w14:textId="77777777" w:rsidTr="00B67EB1">
        <w:trPr>
          <w:trHeight w:val="180"/>
        </w:trPr>
        <w:tc>
          <w:tcPr>
            <w:tcW w:w="947" w:type="dxa"/>
          </w:tcPr>
          <w:p w14:paraId="35B5F5FB" w14:textId="77777777" w:rsidR="00F3037F" w:rsidRDefault="00F3037F" w:rsidP="00B67EB1">
            <w:pPr>
              <w:pStyle w:val="TableParagraph"/>
              <w:spacing w:before="17" w:line="143" w:lineRule="exact"/>
              <w:ind w:right="72"/>
              <w:jc w:val="right"/>
              <w:rPr>
                <w:rFonts w:ascii="Times New Roman"/>
                <w:sz w:val="14"/>
              </w:rPr>
            </w:pPr>
            <w:r>
              <w:rPr>
                <w:rFonts w:ascii="Times New Roman"/>
                <w:color w:val="181818"/>
                <w:spacing w:val="-4"/>
                <w:w w:val="105"/>
                <w:sz w:val="14"/>
              </w:rPr>
              <w:t>5500</w:t>
            </w:r>
          </w:p>
        </w:tc>
        <w:tc>
          <w:tcPr>
            <w:tcW w:w="3121" w:type="dxa"/>
          </w:tcPr>
          <w:p w14:paraId="20AA7F98" w14:textId="77777777" w:rsidR="00F3037F" w:rsidRDefault="00F3037F" w:rsidP="00B67EB1">
            <w:pPr>
              <w:pStyle w:val="TableParagraph"/>
              <w:spacing w:line="160" w:lineRule="exact"/>
              <w:ind w:left="81"/>
              <w:rPr>
                <w:rFonts w:ascii="Times New Roman"/>
                <w:sz w:val="16"/>
              </w:rPr>
            </w:pPr>
            <w:r>
              <w:rPr>
                <w:rFonts w:ascii="Times New Roman"/>
                <w:color w:val="181818"/>
                <w:w w:val="90"/>
                <w:sz w:val="16"/>
              </w:rPr>
              <w:t>Repairs</w:t>
            </w:r>
            <w:r>
              <w:rPr>
                <w:rFonts w:ascii="Times New Roman"/>
                <w:color w:val="181818"/>
                <w:spacing w:val="5"/>
                <w:sz w:val="16"/>
              </w:rPr>
              <w:t xml:space="preserve"> </w:t>
            </w:r>
            <w:r>
              <w:rPr>
                <w:rFonts w:ascii="Times New Roman"/>
                <w:color w:val="181818"/>
                <w:w w:val="90"/>
                <w:sz w:val="16"/>
              </w:rPr>
              <w:t>&amp;</w:t>
            </w:r>
            <w:r>
              <w:rPr>
                <w:rFonts w:ascii="Times New Roman"/>
                <w:color w:val="181818"/>
                <w:spacing w:val="2"/>
                <w:sz w:val="16"/>
              </w:rPr>
              <w:t xml:space="preserve"> </w:t>
            </w:r>
            <w:proofErr w:type="spellStart"/>
            <w:proofErr w:type="gramStart"/>
            <w:r>
              <w:rPr>
                <w:rFonts w:ascii="Times New Roman"/>
                <w:color w:val="181818"/>
                <w:w w:val="90"/>
                <w:sz w:val="16"/>
              </w:rPr>
              <w:t>Maint</w:t>
            </w:r>
            <w:proofErr w:type="spellEnd"/>
            <w:r>
              <w:rPr>
                <w:rFonts w:ascii="Times New Roman"/>
                <w:color w:val="181818"/>
                <w:w w:val="90"/>
                <w:sz w:val="16"/>
              </w:rPr>
              <w:t>.</w:t>
            </w:r>
            <w:r>
              <w:rPr>
                <w:rFonts w:ascii="Times New Roman"/>
                <w:color w:val="4D4D4D"/>
                <w:w w:val="90"/>
                <w:sz w:val="16"/>
              </w:rPr>
              <w:t>-</w:t>
            </w:r>
            <w:proofErr w:type="gramEnd"/>
            <w:r>
              <w:rPr>
                <w:rFonts w:ascii="Times New Roman"/>
                <w:color w:val="2A2A2A"/>
                <w:spacing w:val="-2"/>
                <w:w w:val="90"/>
                <w:sz w:val="16"/>
              </w:rPr>
              <w:t>Labor</w:t>
            </w:r>
          </w:p>
        </w:tc>
        <w:tc>
          <w:tcPr>
            <w:tcW w:w="995" w:type="dxa"/>
          </w:tcPr>
          <w:p w14:paraId="47EDA2CA" w14:textId="77777777" w:rsidR="00F3037F" w:rsidRDefault="00F3037F" w:rsidP="00B67EB1">
            <w:pPr>
              <w:pStyle w:val="TableParagraph"/>
              <w:spacing w:before="12" w:line="148" w:lineRule="exact"/>
              <w:ind w:right="31"/>
              <w:jc w:val="right"/>
              <w:rPr>
                <w:rFonts w:ascii="Times New Roman"/>
                <w:sz w:val="14"/>
              </w:rPr>
            </w:pPr>
            <w:r>
              <w:rPr>
                <w:rFonts w:ascii="Times New Roman"/>
                <w:color w:val="181818"/>
                <w:spacing w:val="-2"/>
                <w:w w:val="105"/>
                <w:sz w:val="14"/>
              </w:rPr>
              <w:t>1,000.00</w:t>
            </w:r>
          </w:p>
        </w:tc>
        <w:tc>
          <w:tcPr>
            <w:tcW w:w="1023" w:type="dxa"/>
            <w:gridSpan w:val="2"/>
          </w:tcPr>
          <w:p w14:paraId="028AFE8C" w14:textId="77777777" w:rsidR="00F3037F" w:rsidRDefault="00F3037F" w:rsidP="00B67EB1">
            <w:pPr>
              <w:pStyle w:val="TableParagraph"/>
              <w:spacing w:line="160" w:lineRule="exact"/>
              <w:ind w:left="621"/>
              <w:rPr>
                <w:rFonts w:ascii="Times New Roman"/>
                <w:sz w:val="16"/>
              </w:rPr>
            </w:pPr>
            <w:r>
              <w:rPr>
                <w:rFonts w:ascii="Times New Roman"/>
                <w:color w:val="181818"/>
                <w:spacing w:val="-2"/>
                <w:sz w:val="16"/>
              </w:rPr>
              <w:t>83.33</w:t>
            </w:r>
          </w:p>
        </w:tc>
        <w:tc>
          <w:tcPr>
            <w:tcW w:w="1021" w:type="dxa"/>
            <w:gridSpan w:val="2"/>
          </w:tcPr>
          <w:p w14:paraId="2953E833" w14:textId="77777777" w:rsidR="00F3037F" w:rsidRDefault="00F3037F" w:rsidP="00B67EB1">
            <w:pPr>
              <w:pStyle w:val="TableParagraph"/>
              <w:spacing w:before="17" w:line="143" w:lineRule="exact"/>
              <w:ind w:right="79"/>
              <w:jc w:val="right"/>
              <w:rPr>
                <w:rFonts w:ascii="Times New Roman"/>
                <w:sz w:val="14"/>
              </w:rPr>
            </w:pPr>
            <w:r>
              <w:rPr>
                <w:rFonts w:ascii="Times New Roman"/>
                <w:color w:val="181818"/>
                <w:spacing w:val="-4"/>
                <w:w w:val="105"/>
                <w:sz w:val="14"/>
              </w:rPr>
              <w:t>0.71</w:t>
            </w:r>
          </w:p>
        </w:tc>
      </w:tr>
      <w:tr w:rsidR="00F3037F" w14:paraId="6D3CE165" w14:textId="77777777" w:rsidTr="00B67EB1">
        <w:trPr>
          <w:trHeight w:val="175"/>
        </w:trPr>
        <w:tc>
          <w:tcPr>
            <w:tcW w:w="947" w:type="dxa"/>
          </w:tcPr>
          <w:p w14:paraId="75BDF71C" w14:textId="77777777" w:rsidR="00F3037F" w:rsidRDefault="00F3037F" w:rsidP="00B67EB1">
            <w:pPr>
              <w:pStyle w:val="TableParagraph"/>
              <w:spacing w:before="14" w:line="141" w:lineRule="exact"/>
              <w:ind w:right="73"/>
              <w:jc w:val="right"/>
              <w:rPr>
                <w:rFonts w:ascii="Times New Roman"/>
                <w:sz w:val="14"/>
              </w:rPr>
            </w:pPr>
            <w:r>
              <w:rPr>
                <w:rFonts w:ascii="Times New Roman"/>
                <w:color w:val="181818"/>
                <w:spacing w:val="-4"/>
                <w:w w:val="105"/>
                <w:sz w:val="14"/>
              </w:rPr>
              <w:t>5510</w:t>
            </w:r>
          </w:p>
        </w:tc>
        <w:tc>
          <w:tcPr>
            <w:tcW w:w="3121" w:type="dxa"/>
          </w:tcPr>
          <w:p w14:paraId="13BDE8BB" w14:textId="77777777" w:rsidR="00F3037F" w:rsidRDefault="00F3037F" w:rsidP="00B67EB1">
            <w:pPr>
              <w:pStyle w:val="TableParagraph"/>
              <w:spacing w:line="156" w:lineRule="exact"/>
              <w:ind w:left="76"/>
              <w:rPr>
                <w:rFonts w:ascii="Times New Roman"/>
                <w:sz w:val="16"/>
              </w:rPr>
            </w:pPr>
            <w:r>
              <w:rPr>
                <w:rFonts w:ascii="Times New Roman"/>
                <w:color w:val="181818"/>
                <w:w w:val="90"/>
                <w:sz w:val="16"/>
              </w:rPr>
              <w:t>Repairs</w:t>
            </w:r>
            <w:r>
              <w:rPr>
                <w:rFonts w:ascii="Times New Roman"/>
                <w:color w:val="181818"/>
                <w:spacing w:val="2"/>
                <w:sz w:val="16"/>
              </w:rPr>
              <w:t xml:space="preserve"> </w:t>
            </w:r>
            <w:r>
              <w:rPr>
                <w:rFonts w:ascii="Times New Roman"/>
                <w:color w:val="181818"/>
                <w:w w:val="90"/>
                <w:sz w:val="14"/>
              </w:rPr>
              <w:t>&amp;</w:t>
            </w:r>
            <w:r>
              <w:rPr>
                <w:rFonts w:ascii="Times New Roman"/>
                <w:color w:val="181818"/>
                <w:spacing w:val="24"/>
                <w:sz w:val="14"/>
              </w:rPr>
              <w:t xml:space="preserve"> </w:t>
            </w:r>
            <w:proofErr w:type="spellStart"/>
            <w:proofErr w:type="gramStart"/>
            <w:r>
              <w:rPr>
                <w:rFonts w:ascii="Times New Roman"/>
                <w:color w:val="181818"/>
                <w:w w:val="90"/>
                <w:sz w:val="16"/>
              </w:rPr>
              <w:t>Maint</w:t>
            </w:r>
            <w:proofErr w:type="spellEnd"/>
            <w:r>
              <w:rPr>
                <w:rFonts w:ascii="Times New Roman"/>
                <w:color w:val="181818"/>
                <w:w w:val="90"/>
                <w:sz w:val="16"/>
              </w:rPr>
              <w:t>.-</w:t>
            </w:r>
            <w:proofErr w:type="gramEnd"/>
            <w:r>
              <w:rPr>
                <w:rFonts w:ascii="Times New Roman"/>
                <w:color w:val="181818"/>
                <w:spacing w:val="-2"/>
                <w:w w:val="90"/>
                <w:sz w:val="16"/>
              </w:rPr>
              <w:t>Supplies</w:t>
            </w:r>
          </w:p>
        </w:tc>
        <w:tc>
          <w:tcPr>
            <w:tcW w:w="995" w:type="dxa"/>
          </w:tcPr>
          <w:p w14:paraId="779615A3" w14:textId="77777777" w:rsidR="00F3037F" w:rsidRDefault="00F3037F" w:rsidP="00B67EB1">
            <w:pPr>
              <w:pStyle w:val="TableParagraph"/>
              <w:spacing w:before="10" w:line="146" w:lineRule="exact"/>
              <w:ind w:right="28"/>
              <w:jc w:val="right"/>
              <w:rPr>
                <w:rFonts w:ascii="Times New Roman"/>
                <w:sz w:val="14"/>
              </w:rPr>
            </w:pPr>
            <w:r>
              <w:rPr>
                <w:rFonts w:ascii="Times New Roman"/>
                <w:color w:val="181818"/>
                <w:spacing w:val="-2"/>
                <w:w w:val="105"/>
                <w:sz w:val="14"/>
              </w:rPr>
              <w:t>500.00</w:t>
            </w:r>
          </w:p>
        </w:tc>
        <w:tc>
          <w:tcPr>
            <w:tcW w:w="1023" w:type="dxa"/>
            <w:gridSpan w:val="2"/>
          </w:tcPr>
          <w:p w14:paraId="53C907E6" w14:textId="77777777" w:rsidR="00F3037F" w:rsidRDefault="00F3037F" w:rsidP="00B67EB1">
            <w:pPr>
              <w:pStyle w:val="TableParagraph"/>
              <w:spacing w:before="10" w:line="146" w:lineRule="exact"/>
              <w:ind w:left="623"/>
              <w:rPr>
                <w:rFonts w:ascii="Times New Roman"/>
                <w:sz w:val="14"/>
              </w:rPr>
            </w:pPr>
            <w:r>
              <w:rPr>
                <w:rFonts w:ascii="Times New Roman"/>
                <w:color w:val="181818"/>
                <w:spacing w:val="-2"/>
                <w:w w:val="110"/>
                <w:sz w:val="14"/>
              </w:rPr>
              <w:t>41.67</w:t>
            </w:r>
          </w:p>
        </w:tc>
        <w:tc>
          <w:tcPr>
            <w:tcW w:w="1021" w:type="dxa"/>
            <w:gridSpan w:val="2"/>
          </w:tcPr>
          <w:p w14:paraId="6240DBCB" w14:textId="77777777" w:rsidR="00F3037F" w:rsidRDefault="00F3037F" w:rsidP="00B67EB1">
            <w:pPr>
              <w:pStyle w:val="TableParagraph"/>
              <w:spacing w:before="19" w:line="136" w:lineRule="exact"/>
              <w:ind w:right="74"/>
              <w:jc w:val="right"/>
              <w:rPr>
                <w:rFonts w:ascii="Times New Roman"/>
                <w:sz w:val="14"/>
              </w:rPr>
            </w:pPr>
            <w:r>
              <w:rPr>
                <w:rFonts w:ascii="Times New Roman"/>
                <w:color w:val="181818"/>
                <w:spacing w:val="-4"/>
                <w:w w:val="105"/>
                <w:sz w:val="14"/>
              </w:rPr>
              <w:t>0.35</w:t>
            </w:r>
          </w:p>
        </w:tc>
      </w:tr>
      <w:tr w:rsidR="00F3037F" w14:paraId="7AEBBC8B" w14:textId="77777777" w:rsidTr="00B67EB1">
        <w:trPr>
          <w:trHeight w:val="177"/>
        </w:trPr>
        <w:tc>
          <w:tcPr>
            <w:tcW w:w="947" w:type="dxa"/>
          </w:tcPr>
          <w:p w14:paraId="539FDA0C" w14:textId="77777777" w:rsidR="00F3037F" w:rsidRDefault="00F3037F" w:rsidP="00B67EB1">
            <w:pPr>
              <w:pStyle w:val="TableParagraph"/>
              <w:spacing w:before="12" w:line="146" w:lineRule="exact"/>
              <w:ind w:right="79"/>
              <w:jc w:val="right"/>
              <w:rPr>
                <w:rFonts w:ascii="Times New Roman"/>
                <w:sz w:val="14"/>
              </w:rPr>
            </w:pPr>
            <w:r>
              <w:rPr>
                <w:rFonts w:ascii="Times New Roman"/>
                <w:color w:val="181818"/>
                <w:spacing w:val="-4"/>
                <w:w w:val="105"/>
                <w:sz w:val="14"/>
              </w:rPr>
              <w:t>5605</w:t>
            </w:r>
          </w:p>
        </w:tc>
        <w:tc>
          <w:tcPr>
            <w:tcW w:w="3121" w:type="dxa"/>
          </w:tcPr>
          <w:p w14:paraId="367CF007" w14:textId="77777777" w:rsidR="00F3037F" w:rsidRDefault="00F3037F" w:rsidP="00B67EB1">
            <w:pPr>
              <w:pStyle w:val="TableParagraph"/>
              <w:spacing w:line="158" w:lineRule="exact"/>
              <w:ind w:left="75"/>
              <w:rPr>
                <w:rFonts w:ascii="Times New Roman"/>
                <w:sz w:val="16"/>
              </w:rPr>
            </w:pPr>
            <w:r>
              <w:rPr>
                <w:rFonts w:ascii="Times New Roman"/>
                <w:color w:val="181818"/>
                <w:spacing w:val="-2"/>
                <w:sz w:val="16"/>
              </w:rPr>
              <w:t>Landscaping</w:t>
            </w:r>
          </w:p>
        </w:tc>
        <w:tc>
          <w:tcPr>
            <w:tcW w:w="995" w:type="dxa"/>
          </w:tcPr>
          <w:p w14:paraId="72110512" w14:textId="77777777" w:rsidR="00F3037F" w:rsidRDefault="00F3037F" w:rsidP="00B67EB1">
            <w:pPr>
              <w:pStyle w:val="TableParagraph"/>
              <w:spacing w:before="7" w:line="151" w:lineRule="exact"/>
              <w:ind w:right="34"/>
              <w:jc w:val="right"/>
              <w:rPr>
                <w:rFonts w:ascii="Times New Roman"/>
                <w:sz w:val="14"/>
              </w:rPr>
            </w:pPr>
            <w:r>
              <w:rPr>
                <w:rFonts w:ascii="Times New Roman"/>
                <w:color w:val="181818"/>
                <w:spacing w:val="-2"/>
                <w:w w:val="105"/>
                <w:sz w:val="14"/>
              </w:rPr>
              <w:t>8</w:t>
            </w:r>
            <w:r>
              <w:rPr>
                <w:rFonts w:ascii="Times New Roman"/>
                <w:color w:val="4D4D4D"/>
                <w:spacing w:val="-2"/>
                <w:w w:val="105"/>
                <w:sz w:val="14"/>
              </w:rPr>
              <w:t>,</w:t>
            </w:r>
            <w:r>
              <w:rPr>
                <w:rFonts w:ascii="Times New Roman"/>
                <w:color w:val="2A2A2A"/>
                <w:spacing w:val="-2"/>
                <w:w w:val="105"/>
                <w:sz w:val="14"/>
              </w:rPr>
              <w:t>750</w:t>
            </w:r>
            <w:r>
              <w:rPr>
                <w:rFonts w:ascii="Times New Roman"/>
                <w:color w:val="4D4D4D"/>
                <w:spacing w:val="-2"/>
                <w:w w:val="105"/>
                <w:sz w:val="14"/>
              </w:rPr>
              <w:t>.</w:t>
            </w:r>
            <w:r>
              <w:rPr>
                <w:rFonts w:ascii="Times New Roman"/>
                <w:color w:val="181818"/>
                <w:spacing w:val="-2"/>
                <w:w w:val="105"/>
                <w:sz w:val="14"/>
              </w:rPr>
              <w:t>00</w:t>
            </w:r>
          </w:p>
        </w:tc>
        <w:tc>
          <w:tcPr>
            <w:tcW w:w="1023" w:type="dxa"/>
            <w:gridSpan w:val="2"/>
          </w:tcPr>
          <w:p w14:paraId="11FC7D27" w14:textId="77777777" w:rsidR="00F3037F" w:rsidRDefault="00F3037F" w:rsidP="00B67EB1">
            <w:pPr>
              <w:pStyle w:val="TableParagraph"/>
              <w:spacing w:before="12" w:line="146" w:lineRule="exact"/>
              <w:ind w:left="553"/>
              <w:rPr>
                <w:rFonts w:ascii="Times New Roman"/>
                <w:sz w:val="14"/>
              </w:rPr>
            </w:pPr>
            <w:r>
              <w:rPr>
                <w:rFonts w:ascii="Times New Roman"/>
                <w:color w:val="181818"/>
                <w:spacing w:val="-2"/>
                <w:w w:val="105"/>
                <w:sz w:val="14"/>
              </w:rPr>
              <w:t>729</w:t>
            </w:r>
            <w:r>
              <w:rPr>
                <w:rFonts w:ascii="Times New Roman"/>
                <w:color w:val="4D4D4D"/>
                <w:spacing w:val="-2"/>
                <w:w w:val="105"/>
                <w:sz w:val="14"/>
              </w:rPr>
              <w:t>.1</w:t>
            </w:r>
            <w:r>
              <w:rPr>
                <w:rFonts w:ascii="Times New Roman"/>
                <w:color w:val="2A2A2A"/>
                <w:spacing w:val="-2"/>
                <w:w w:val="105"/>
                <w:sz w:val="14"/>
              </w:rPr>
              <w:t>7</w:t>
            </w:r>
          </w:p>
        </w:tc>
        <w:tc>
          <w:tcPr>
            <w:tcW w:w="1021" w:type="dxa"/>
            <w:gridSpan w:val="2"/>
          </w:tcPr>
          <w:p w14:paraId="1E59ED27" w14:textId="77777777" w:rsidR="00F3037F" w:rsidRDefault="00F3037F" w:rsidP="00B67EB1">
            <w:pPr>
              <w:pStyle w:val="TableParagraph"/>
              <w:spacing w:before="17" w:line="141" w:lineRule="exact"/>
              <w:ind w:right="68"/>
              <w:jc w:val="right"/>
              <w:rPr>
                <w:rFonts w:ascii="Times New Roman"/>
                <w:sz w:val="14"/>
              </w:rPr>
            </w:pPr>
            <w:r>
              <w:rPr>
                <w:rFonts w:ascii="Times New Roman"/>
                <w:color w:val="181818"/>
                <w:spacing w:val="-4"/>
                <w:w w:val="110"/>
                <w:sz w:val="14"/>
              </w:rPr>
              <w:t>6</w:t>
            </w:r>
            <w:r>
              <w:rPr>
                <w:rFonts w:ascii="Times New Roman"/>
                <w:color w:val="4D4D4D"/>
                <w:spacing w:val="-4"/>
                <w:w w:val="110"/>
                <w:sz w:val="14"/>
              </w:rPr>
              <w:t>.</w:t>
            </w:r>
            <w:r>
              <w:rPr>
                <w:rFonts w:ascii="Times New Roman"/>
                <w:color w:val="181818"/>
                <w:spacing w:val="-4"/>
                <w:w w:val="110"/>
                <w:sz w:val="14"/>
              </w:rPr>
              <w:t>18</w:t>
            </w:r>
          </w:p>
        </w:tc>
      </w:tr>
      <w:tr w:rsidR="00F3037F" w14:paraId="37825751" w14:textId="77777777" w:rsidTr="00B67EB1">
        <w:trPr>
          <w:trHeight w:val="158"/>
        </w:trPr>
        <w:tc>
          <w:tcPr>
            <w:tcW w:w="4068" w:type="dxa"/>
            <w:gridSpan w:val="2"/>
          </w:tcPr>
          <w:p w14:paraId="40AD165C" w14:textId="77777777" w:rsidR="00F3037F" w:rsidRDefault="00F3037F" w:rsidP="00B67EB1">
            <w:pPr>
              <w:pStyle w:val="TableParagraph"/>
              <w:spacing w:line="143" w:lineRule="exact"/>
              <w:ind w:left="572"/>
              <w:rPr>
                <w:rFonts w:ascii="Times New Roman"/>
                <w:sz w:val="16"/>
              </w:rPr>
            </w:pPr>
            <w:proofErr w:type="gramStart"/>
            <w:r>
              <w:rPr>
                <w:rFonts w:ascii="Times New Roman"/>
                <w:color w:val="181818"/>
                <w:sz w:val="14"/>
              </w:rPr>
              <w:t>5610</w:t>
            </w:r>
            <w:r>
              <w:rPr>
                <w:rFonts w:ascii="Times New Roman"/>
                <w:color w:val="181818"/>
                <w:spacing w:val="35"/>
                <w:sz w:val="14"/>
              </w:rPr>
              <w:t xml:space="preserve">  </w:t>
            </w:r>
            <w:proofErr w:type="spellStart"/>
            <w:r>
              <w:rPr>
                <w:rFonts w:ascii="Times New Roman"/>
                <w:color w:val="181818"/>
                <w:sz w:val="16"/>
              </w:rPr>
              <w:t>Plantffree</w:t>
            </w:r>
            <w:proofErr w:type="spellEnd"/>
            <w:proofErr w:type="gramEnd"/>
            <w:r>
              <w:rPr>
                <w:rFonts w:ascii="Times New Roman"/>
                <w:color w:val="181818"/>
                <w:spacing w:val="3"/>
                <w:sz w:val="16"/>
              </w:rPr>
              <w:t xml:space="preserve"> </w:t>
            </w:r>
            <w:r>
              <w:rPr>
                <w:rFonts w:ascii="Times New Roman"/>
                <w:color w:val="181818"/>
                <w:spacing w:val="-2"/>
                <w:sz w:val="16"/>
              </w:rPr>
              <w:t>Replacement</w:t>
            </w:r>
          </w:p>
        </w:tc>
        <w:tc>
          <w:tcPr>
            <w:tcW w:w="995" w:type="dxa"/>
            <w:tcBorders>
              <w:bottom w:val="single" w:sz="6" w:space="0" w:color="000000"/>
            </w:tcBorders>
          </w:tcPr>
          <w:p w14:paraId="4B3F969F" w14:textId="77777777" w:rsidR="00F3037F" w:rsidRDefault="00F3037F" w:rsidP="00B67EB1">
            <w:pPr>
              <w:pStyle w:val="TableParagraph"/>
              <w:spacing w:before="12" w:line="149" w:lineRule="exact"/>
              <w:ind w:right="34"/>
              <w:jc w:val="right"/>
              <w:rPr>
                <w:rFonts w:ascii="Times New Roman"/>
                <w:sz w:val="14"/>
              </w:rPr>
            </w:pPr>
            <w:r>
              <w:rPr>
                <w:rFonts w:ascii="Times New Roman"/>
                <w:color w:val="181818"/>
                <w:spacing w:val="-2"/>
                <w:w w:val="105"/>
                <w:sz w:val="14"/>
              </w:rPr>
              <w:t>1,500</w:t>
            </w:r>
            <w:r>
              <w:rPr>
                <w:rFonts w:ascii="Times New Roman"/>
                <w:color w:val="707070"/>
                <w:spacing w:val="-2"/>
                <w:w w:val="105"/>
                <w:sz w:val="14"/>
              </w:rPr>
              <w:t>.</w:t>
            </w:r>
            <w:r>
              <w:rPr>
                <w:rFonts w:ascii="Times New Roman"/>
                <w:color w:val="181818"/>
                <w:spacing w:val="-2"/>
                <w:w w:val="105"/>
                <w:sz w:val="14"/>
              </w:rPr>
              <w:t>00</w:t>
            </w:r>
          </w:p>
        </w:tc>
        <w:tc>
          <w:tcPr>
            <w:tcW w:w="158" w:type="dxa"/>
          </w:tcPr>
          <w:p w14:paraId="61822B60" w14:textId="77777777" w:rsidR="00F3037F" w:rsidRDefault="00F3037F" w:rsidP="00B67EB1">
            <w:pPr>
              <w:pStyle w:val="TableParagraph"/>
              <w:rPr>
                <w:rFonts w:ascii="Times New Roman"/>
                <w:sz w:val="10"/>
              </w:rPr>
            </w:pPr>
          </w:p>
        </w:tc>
        <w:tc>
          <w:tcPr>
            <w:tcW w:w="865" w:type="dxa"/>
            <w:tcBorders>
              <w:bottom w:val="single" w:sz="12" w:space="0" w:color="000000"/>
            </w:tcBorders>
          </w:tcPr>
          <w:p w14:paraId="59C6E501" w14:textId="77777777" w:rsidR="00F3037F" w:rsidRDefault="00F3037F" w:rsidP="00B67EB1">
            <w:pPr>
              <w:pStyle w:val="TableParagraph"/>
              <w:spacing w:before="17" w:line="144" w:lineRule="exact"/>
              <w:ind w:right="55"/>
              <w:jc w:val="right"/>
              <w:rPr>
                <w:rFonts w:ascii="Times New Roman"/>
                <w:sz w:val="14"/>
              </w:rPr>
            </w:pPr>
            <w:r>
              <w:rPr>
                <w:rFonts w:ascii="Times New Roman"/>
                <w:color w:val="181818"/>
                <w:spacing w:val="-2"/>
                <w:w w:val="105"/>
                <w:sz w:val="14"/>
              </w:rPr>
              <w:t>125.00</w:t>
            </w:r>
          </w:p>
        </w:tc>
        <w:tc>
          <w:tcPr>
            <w:tcW w:w="144" w:type="dxa"/>
          </w:tcPr>
          <w:p w14:paraId="3E4C3D1E" w14:textId="77777777" w:rsidR="00F3037F" w:rsidRDefault="00F3037F" w:rsidP="00B67EB1">
            <w:pPr>
              <w:pStyle w:val="TableParagraph"/>
              <w:rPr>
                <w:rFonts w:ascii="Times New Roman"/>
                <w:sz w:val="10"/>
              </w:rPr>
            </w:pPr>
          </w:p>
        </w:tc>
        <w:tc>
          <w:tcPr>
            <w:tcW w:w="877" w:type="dxa"/>
            <w:tcBorders>
              <w:bottom w:val="single" w:sz="6" w:space="0" w:color="000000"/>
            </w:tcBorders>
          </w:tcPr>
          <w:p w14:paraId="0DD17501" w14:textId="77777777" w:rsidR="00F3037F" w:rsidRDefault="00F3037F" w:rsidP="00B67EB1">
            <w:pPr>
              <w:pStyle w:val="TableParagraph"/>
              <w:spacing w:before="17" w:line="144" w:lineRule="exact"/>
              <w:ind w:right="73"/>
              <w:jc w:val="right"/>
              <w:rPr>
                <w:rFonts w:ascii="Times New Roman"/>
                <w:sz w:val="14"/>
              </w:rPr>
            </w:pPr>
            <w:r>
              <w:rPr>
                <w:rFonts w:ascii="Times New Roman"/>
                <w:color w:val="181818"/>
                <w:spacing w:val="-4"/>
                <w:w w:val="105"/>
                <w:sz w:val="14"/>
              </w:rPr>
              <w:t>1.06</w:t>
            </w:r>
          </w:p>
        </w:tc>
      </w:tr>
      <w:tr w:rsidR="00F3037F" w14:paraId="34493AA8" w14:textId="77777777" w:rsidTr="00B67EB1">
        <w:trPr>
          <w:trHeight w:val="246"/>
        </w:trPr>
        <w:tc>
          <w:tcPr>
            <w:tcW w:w="4068" w:type="dxa"/>
            <w:gridSpan w:val="2"/>
          </w:tcPr>
          <w:p w14:paraId="1E5CA1DC" w14:textId="77777777" w:rsidR="00F3037F" w:rsidRDefault="00F3037F" w:rsidP="00B67EB1">
            <w:pPr>
              <w:pStyle w:val="TableParagraph"/>
              <w:spacing w:line="157" w:lineRule="exact"/>
              <w:ind w:left="1194"/>
              <w:rPr>
                <w:rFonts w:ascii="Times New Roman"/>
                <w:sz w:val="16"/>
              </w:rPr>
            </w:pPr>
            <w:r>
              <w:rPr>
                <w:rFonts w:ascii="Times New Roman"/>
                <w:color w:val="181818"/>
                <w:spacing w:val="-4"/>
                <w:sz w:val="16"/>
              </w:rPr>
              <w:t>Tota</w:t>
            </w:r>
            <w:r>
              <w:rPr>
                <w:rFonts w:ascii="Times New Roman"/>
                <w:color w:val="4D4D4D"/>
                <w:spacing w:val="-4"/>
                <w:sz w:val="16"/>
              </w:rPr>
              <w:t>l</w:t>
            </w:r>
            <w:r>
              <w:rPr>
                <w:rFonts w:ascii="Times New Roman"/>
                <w:color w:val="4D4D4D"/>
                <w:spacing w:val="1"/>
                <w:sz w:val="16"/>
              </w:rPr>
              <w:t xml:space="preserve"> </w:t>
            </w:r>
            <w:r>
              <w:rPr>
                <w:rFonts w:ascii="Times New Roman"/>
                <w:color w:val="181818"/>
                <w:spacing w:val="-2"/>
                <w:sz w:val="16"/>
              </w:rPr>
              <w:t>Maintenance</w:t>
            </w:r>
          </w:p>
        </w:tc>
        <w:tc>
          <w:tcPr>
            <w:tcW w:w="995" w:type="dxa"/>
            <w:tcBorders>
              <w:top w:val="single" w:sz="6" w:space="0" w:color="000000"/>
            </w:tcBorders>
          </w:tcPr>
          <w:p w14:paraId="62BA29D2" w14:textId="77777777" w:rsidR="00F3037F" w:rsidRDefault="00F3037F" w:rsidP="00B67EB1">
            <w:pPr>
              <w:pStyle w:val="TableParagraph"/>
              <w:tabs>
                <w:tab w:val="left" w:pos="368"/>
              </w:tabs>
              <w:spacing w:line="135" w:lineRule="exact"/>
              <w:ind w:right="-15"/>
              <w:jc w:val="right"/>
              <w:rPr>
                <w:rFonts w:ascii="Times New Roman"/>
                <w:sz w:val="14"/>
              </w:rPr>
            </w:pPr>
            <w:r>
              <w:rPr>
                <w:rFonts w:ascii="Times New Roman"/>
                <w:sz w:val="14"/>
                <w:u w:val="single"/>
              </w:rPr>
              <w:tab/>
            </w:r>
            <w:r>
              <w:rPr>
                <w:rFonts w:ascii="Times New Roman"/>
                <w:spacing w:val="-2"/>
                <w:w w:val="105"/>
                <w:sz w:val="14"/>
                <w:u w:val="single"/>
              </w:rPr>
              <w:t>1</w:t>
            </w:r>
            <w:r>
              <w:rPr>
                <w:rFonts w:ascii="Times New Roman"/>
                <w:color w:val="181818"/>
                <w:spacing w:val="-2"/>
                <w:w w:val="105"/>
                <w:sz w:val="14"/>
                <w:u w:val="single" w:color="000000"/>
              </w:rPr>
              <w:t>1,750</w:t>
            </w:r>
            <w:r>
              <w:rPr>
                <w:rFonts w:ascii="Times New Roman"/>
                <w:color w:val="4D4D4D"/>
                <w:spacing w:val="-2"/>
                <w:w w:val="105"/>
                <w:sz w:val="14"/>
                <w:u w:val="single" w:color="000000"/>
              </w:rPr>
              <w:t>.</w:t>
            </w:r>
            <w:r>
              <w:rPr>
                <w:rFonts w:ascii="Times New Roman"/>
                <w:color w:val="181818"/>
                <w:spacing w:val="-2"/>
                <w:w w:val="105"/>
                <w:sz w:val="14"/>
                <w:u w:val="single" w:color="000000"/>
              </w:rPr>
              <w:t>00</w:t>
            </w:r>
            <w:r>
              <w:rPr>
                <w:rFonts w:ascii="Times New Roman"/>
                <w:color w:val="181818"/>
                <w:spacing w:val="40"/>
                <w:w w:val="105"/>
                <w:sz w:val="14"/>
                <w:u w:val="single" w:color="000000"/>
              </w:rPr>
              <w:t xml:space="preserve"> </w:t>
            </w:r>
          </w:p>
        </w:tc>
        <w:tc>
          <w:tcPr>
            <w:tcW w:w="158" w:type="dxa"/>
          </w:tcPr>
          <w:p w14:paraId="1AE34046" w14:textId="77777777" w:rsidR="00F3037F" w:rsidRDefault="00F3037F" w:rsidP="00B67EB1">
            <w:pPr>
              <w:pStyle w:val="TableParagraph"/>
              <w:rPr>
                <w:rFonts w:ascii="Times New Roman"/>
                <w:sz w:val="14"/>
              </w:rPr>
            </w:pPr>
          </w:p>
        </w:tc>
        <w:tc>
          <w:tcPr>
            <w:tcW w:w="865" w:type="dxa"/>
            <w:tcBorders>
              <w:top w:val="single" w:sz="12" w:space="0" w:color="000000"/>
            </w:tcBorders>
          </w:tcPr>
          <w:p w14:paraId="1B256EE3" w14:textId="77777777" w:rsidR="00F3037F" w:rsidRDefault="00F3037F" w:rsidP="00B67EB1">
            <w:pPr>
              <w:pStyle w:val="TableParagraph"/>
              <w:tabs>
                <w:tab w:val="left" w:pos="383"/>
              </w:tabs>
              <w:spacing w:line="140" w:lineRule="exact"/>
              <w:ind w:right="-15"/>
              <w:jc w:val="right"/>
              <w:rPr>
                <w:rFonts w:ascii="Times New Roman"/>
                <w:sz w:val="14"/>
              </w:rPr>
            </w:pPr>
            <w:r>
              <w:rPr>
                <w:rFonts w:ascii="Times New Roman"/>
                <w:color w:val="181818"/>
                <w:sz w:val="14"/>
                <w:u w:val="single" w:color="000000"/>
              </w:rPr>
              <w:tab/>
            </w:r>
            <w:r>
              <w:rPr>
                <w:rFonts w:ascii="Times New Roman"/>
                <w:color w:val="181818"/>
                <w:spacing w:val="-2"/>
                <w:w w:val="105"/>
                <w:sz w:val="14"/>
                <w:u w:val="single" w:color="000000"/>
              </w:rPr>
              <w:t>979.17</w:t>
            </w:r>
            <w:r>
              <w:rPr>
                <w:rFonts w:ascii="Times New Roman"/>
                <w:color w:val="181818"/>
                <w:spacing w:val="80"/>
                <w:w w:val="105"/>
                <w:sz w:val="14"/>
                <w:u w:val="single" w:color="000000"/>
              </w:rPr>
              <w:t xml:space="preserve"> </w:t>
            </w:r>
          </w:p>
        </w:tc>
        <w:tc>
          <w:tcPr>
            <w:tcW w:w="144" w:type="dxa"/>
          </w:tcPr>
          <w:p w14:paraId="061BA973" w14:textId="77777777" w:rsidR="00F3037F" w:rsidRDefault="00F3037F" w:rsidP="00B67EB1">
            <w:pPr>
              <w:pStyle w:val="TableParagraph"/>
              <w:rPr>
                <w:rFonts w:ascii="Times New Roman"/>
                <w:sz w:val="14"/>
              </w:rPr>
            </w:pPr>
          </w:p>
        </w:tc>
        <w:tc>
          <w:tcPr>
            <w:tcW w:w="877" w:type="dxa"/>
            <w:tcBorders>
              <w:top w:val="single" w:sz="6" w:space="0" w:color="000000"/>
            </w:tcBorders>
          </w:tcPr>
          <w:p w14:paraId="6E404FFB" w14:textId="77777777" w:rsidR="00F3037F" w:rsidRDefault="00F3037F" w:rsidP="00B67EB1">
            <w:pPr>
              <w:pStyle w:val="TableParagraph"/>
              <w:tabs>
                <w:tab w:val="left" w:pos="539"/>
              </w:tabs>
              <w:spacing w:line="140" w:lineRule="exact"/>
              <w:ind w:right="21"/>
              <w:jc w:val="right"/>
              <w:rPr>
                <w:rFonts w:ascii="Times New Roman"/>
                <w:sz w:val="14"/>
              </w:rPr>
            </w:pPr>
            <w:r>
              <w:rPr>
                <w:rFonts w:ascii="Times New Roman"/>
                <w:color w:val="181818"/>
                <w:sz w:val="14"/>
                <w:u w:val="single" w:color="000000"/>
              </w:rPr>
              <w:tab/>
            </w:r>
            <w:r>
              <w:rPr>
                <w:rFonts w:ascii="Times New Roman"/>
                <w:color w:val="181818"/>
                <w:spacing w:val="-4"/>
                <w:w w:val="110"/>
                <w:sz w:val="14"/>
                <w:u w:val="single" w:color="000000"/>
              </w:rPr>
              <w:t>8.30</w:t>
            </w:r>
            <w:r>
              <w:rPr>
                <w:rFonts w:ascii="Times New Roman"/>
                <w:color w:val="181818"/>
                <w:spacing w:val="40"/>
                <w:w w:val="110"/>
                <w:sz w:val="14"/>
                <w:u w:val="single" w:color="000000"/>
              </w:rPr>
              <w:t xml:space="preserve"> </w:t>
            </w:r>
          </w:p>
        </w:tc>
      </w:tr>
      <w:tr w:rsidR="00F3037F" w14:paraId="2BAA7841" w14:textId="77777777" w:rsidTr="00B67EB1">
        <w:trPr>
          <w:trHeight w:val="353"/>
        </w:trPr>
        <w:tc>
          <w:tcPr>
            <w:tcW w:w="4068" w:type="dxa"/>
            <w:gridSpan w:val="2"/>
          </w:tcPr>
          <w:p w14:paraId="785C1D37" w14:textId="77777777" w:rsidR="00F3037F" w:rsidRDefault="00F3037F" w:rsidP="00B67EB1">
            <w:pPr>
              <w:pStyle w:val="TableParagraph"/>
              <w:spacing w:before="82"/>
              <w:ind w:left="1006"/>
              <w:rPr>
                <w:rFonts w:ascii="Times New Roman"/>
                <w:sz w:val="16"/>
              </w:rPr>
            </w:pPr>
            <w:r>
              <w:rPr>
                <w:rFonts w:ascii="Times New Roman"/>
                <w:color w:val="181818"/>
                <w:w w:val="90"/>
                <w:sz w:val="16"/>
              </w:rPr>
              <w:t>Subtotal</w:t>
            </w:r>
            <w:r>
              <w:rPr>
                <w:rFonts w:ascii="Times New Roman"/>
                <w:color w:val="181818"/>
                <w:spacing w:val="18"/>
                <w:sz w:val="16"/>
              </w:rPr>
              <w:t xml:space="preserve"> </w:t>
            </w:r>
            <w:r>
              <w:rPr>
                <w:rFonts w:ascii="Times New Roman"/>
                <w:w w:val="90"/>
                <w:sz w:val="16"/>
              </w:rPr>
              <w:t>before</w:t>
            </w:r>
            <w:r>
              <w:rPr>
                <w:rFonts w:ascii="Times New Roman"/>
                <w:spacing w:val="-4"/>
                <w:sz w:val="16"/>
              </w:rPr>
              <w:t xml:space="preserve"> </w:t>
            </w:r>
            <w:r>
              <w:rPr>
                <w:rFonts w:ascii="Times New Roman"/>
                <w:color w:val="181818"/>
                <w:spacing w:val="-2"/>
                <w:w w:val="90"/>
                <w:sz w:val="16"/>
              </w:rPr>
              <w:t>Contingency</w:t>
            </w:r>
          </w:p>
        </w:tc>
        <w:tc>
          <w:tcPr>
            <w:tcW w:w="995" w:type="dxa"/>
          </w:tcPr>
          <w:p w14:paraId="00D9AD30" w14:textId="77777777" w:rsidR="00F3037F" w:rsidRDefault="00F3037F" w:rsidP="00B67EB1">
            <w:pPr>
              <w:pStyle w:val="TableParagraph"/>
              <w:spacing w:before="96"/>
              <w:ind w:right="33"/>
              <w:jc w:val="right"/>
              <w:rPr>
                <w:rFonts w:ascii="Times New Roman"/>
                <w:sz w:val="14"/>
              </w:rPr>
            </w:pPr>
            <w:r>
              <w:rPr>
                <w:rFonts w:ascii="Times New Roman"/>
                <w:color w:val="181818"/>
                <w:spacing w:val="-2"/>
                <w:w w:val="105"/>
                <w:sz w:val="14"/>
              </w:rPr>
              <w:t>18</w:t>
            </w:r>
            <w:r>
              <w:rPr>
                <w:rFonts w:ascii="Times New Roman"/>
                <w:color w:val="383838"/>
                <w:spacing w:val="-2"/>
                <w:w w:val="105"/>
                <w:sz w:val="14"/>
              </w:rPr>
              <w:t>,2</w:t>
            </w:r>
            <w:r>
              <w:rPr>
                <w:rFonts w:ascii="Times New Roman"/>
                <w:color w:val="181818"/>
                <w:spacing w:val="-2"/>
                <w:w w:val="105"/>
                <w:sz w:val="14"/>
              </w:rPr>
              <w:t>90</w:t>
            </w:r>
            <w:r>
              <w:rPr>
                <w:rFonts w:ascii="Times New Roman"/>
                <w:color w:val="707070"/>
                <w:spacing w:val="-2"/>
                <w:w w:val="105"/>
                <w:sz w:val="14"/>
              </w:rPr>
              <w:t>.</w:t>
            </w:r>
            <w:r>
              <w:rPr>
                <w:rFonts w:ascii="Times New Roman"/>
                <w:color w:val="181818"/>
                <w:spacing w:val="-2"/>
                <w:w w:val="105"/>
                <w:sz w:val="14"/>
              </w:rPr>
              <w:t>00</w:t>
            </w:r>
          </w:p>
        </w:tc>
        <w:tc>
          <w:tcPr>
            <w:tcW w:w="158" w:type="dxa"/>
          </w:tcPr>
          <w:p w14:paraId="39D5B49F" w14:textId="77777777" w:rsidR="00F3037F" w:rsidRDefault="00F3037F" w:rsidP="00B67EB1">
            <w:pPr>
              <w:pStyle w:val="TableParagraph"/>
              <w:rPr>
                <w:rFonts w:ascii="Times New Roman"/>
                <w:sz w:val="14"/>
              </w:rPr>
            </w:pPr>
          </w:p>
        </w:tc>
        <w:tc>
          <w:tcPr>
            <w:tcW w:w="865" w:type="dxa"/>
          </w:tcPr>
          <w:p w14:paraId="567F1BB7" w14:textId="77777777" w:rsidR="00F3037F" w:rsidRDefault="00F3037F" w:rsidP="00B67EB1">
            <w:pPr>
              <w:pStyle w:val="TableParagraph"/>
              <w:spacing w:before="101"/>
              <w:ind w:right="59"/>
              <w:jc w:val="right"/>
              <w:rPr>
                <w:rFonts w:ascii="Times New Roman"/>
                <w:sz w:val="14"/>
              </w:rPr>
            </w:pPr>
            <w:r>
              <w:rPr>
                <w:rFonts w:ascii="Times New Roman"/>
                <w:color w:val="2A2A2A"/>
                <w:spacing w:val="-2"/>
                <w:w w:val="105"/>
                <w:sz w:val="14"/>
              </w:rPr>
              <w:t>1,524.17</w:t>
            </w:r>
          </w:p>
        </w:tc>
        <w:tc>
          <w:tcPr>
            <w:tcW w:w="144" w:type="dxa"/>
          </w:tcPr>
          <w:p w14:paraId="65572C9F" w14:textId="77777777" w:rsidR="00F3037F" w:rsidRDefault="00F3037F" w:rsidP="00B67EB1">
            <w:pPr>
              <w:pStyle w:val="TableParagraph"/>
              <w:rPr>
                <w:rFonts w:ascii="Times New Roman"/>
                <w:sz w:val="14"/>
              </w:rPr>
            </w:pPr>
          </w:p>
        </w:tc>
        <w:tc>
          <w:tcPr>
            <w:tcW w:w="877" w:type="dxa"/>
          </w:tcPr>
          <w:p w14:paraId="5C57B43D" w14:textId="77777777" w:rsidR="00F3037F" w:rsidRDefault="00F3037F" w:rsidP="00B67EB1">
            <w:pPr>
              <w:pStyle w:val="TableParagraph"/>
              <w:spacing w:before="110"/>
              <w:ind w:right="73"/>
              <w:jc w:val="right"/>
              <w:rPr>
                <w:rFonts w:ascii="Times New Roman"/>
                <w:sz w:val="14"/>
              </w:rPr>
            </w:pPr>
            <w:r>
              <w:rPr>
                <w:rFonts w:ascii="Times New Roman"/>
                <w:color w:val="2A2A2A"/>
                <w:spacing w:val="-2"/>
                <w:w w:val="105"/>
                <w:sz w:val="14"/>
              </w:rPr>
              <w:t>12.92</w:t>
            </w:r>
          </w:p>
        </w:tc>
      </w:tr>
      <w:tr w:rsidR="00F3037F" w14:paraId="1BA425C6" w14:textId="77777777" w:rsidTr="00B67EB1">
        <w:trPr>
          <w:trHeight w:val="366"/>
        </w:trPr>
        <w:tc>
          <w:tcPr>
            <w:tcW w:w="4068" w:type="dxa"/>
            <w:gridSpan w:val="2"/>
          </w:tcPr>
          <w:p w14:paraId="45D42543" w14:textId="77777777" w:rsidR="00F3037F" w:rsidRDefault="00F3037F" w:rsidP="00B67EB1">
            <w:pPr>
              <w:pStyle w:val="TableParagraph"/>
              <w:spacing w:before="80"/>
              <w:ind w:left="567"/>
              <w:rPr>
                <w:rFonts w:ascii="Times New Roman"/>
                <w:sz w:val="14"/>
              </w:rPr>
            </w:pPr>
            <w:r>
              <w:rPr>
                <w:rFonts w:ascii="Times New Roman"/>
                <w:color w:val="181818"/>
                <w:sz w:val="14"/>
              </w:rPr>
              <w:t>6999</w:t>
            </w:r>
            <w:r>
              <w:rPr>
                <w:rFonts w:ascii="Times New Roman"/>
                <w:color w:val="181818"/>
                <w:spacing w:val="66"/>
                <w:sz w:val="14"/>
              </w:rPr>
              <w:t xml:space="preserve"> </w:t>
            </w:r>
            <w:r>
              <w:rPr>
                <w:rFonts w:ascii="Times New Roman"/>
                <w:color w:val="2A2A2A"/>
                <w:sz w:val="16"/>
              </w:rPr>
              <w:t>Contingency</w:t>
            </w:r>
            <w:r>
              <w:rPr>
                <w:rFonts w:ascii="Times New Roman"/>
                <w:color w:val="2A2A2A"/>
                <w:spacing w:val="-6"/>
                <w:sz w:val="16"/>
              </w:rPr>
              <w:t xml:space="preserve"> </w:t>
            </w:r>
            <w:r>
              <w:rPr>
                <w:rFonts w:ascii="Times New Roman"/>
                <w:color w:val="2A2A2A"/>
                <w:spacing w:val="-2"/>
                <w:sz w:val="14"/>
              </w:rPr>
              <w:t>(10%)</w:t>
            </w:r>
          </w:p>
        </w:tc>
        <w:tc>
          <w:tcPr>
            <w:tcW w:w="995" w:type="dxa"/>
            <w:tcBorders>
              <w:bottom w:val="single" w:sz="2" w:space="0" w:color="000000"/>
            </w:tcBorders>
          </w:tcPr>
          <w:p w14:paraId="76A65866" w14:textId="77777777" w:rsidR="00F3037F" w:rsidRDefault="00F3037F" w:rsidP="00B67EB1">
            <w:pPr>
              <w:pStyle w:val="TableParagraph"/>
              <w:spacing w:before="93"/>
              <w:ind w:right="34"/>
              <w:jc w:val="right"/>
              <w:rPr>
                <w:rFonts w:ascii="Times New Roman"/>
                <w:sz w:val="14"/>
              </w:rPr>
            </w:pPr>
            <w:r>
              <w:rPr>
                <w:rFonts w:ascii="Times New Roman"/>
                <w:color w:val="181818"/>
                <w:spacing w:val="-2"/>
                <w:w w:val="105"/>
                <w:sz w:val="14"/>
              </w:rPr>
              <w:t>1,829</w:t>
            </w:r>
            <w:r>
              <w:rPr>
                <w:rFonts w:ascii="Times New Roman"/>
                <w:color w:val="4D4D4D"/>
                <w:spacing w:val="-2"/>
                <w:w w:val="105"/>
                <w:sz w:val="14"/>
              </w:rPr>
              <w:t>.</w:t>
            </w:r>
            <w:r>
              <w:rPr>
                <w:rFonts w:ascii="Times New Roman"/>
                <w:color w:val="2A2A2A"/>
                <w:spacing w:val="-2"/>
                <w:w w:val="105"/>
                <w:sz w:val="14"/>
              </w:rPr>
              <w:t>00</w:t>
            </w:r>
          </w:p>
        </w:tc>
        <w:tc>
          <w:tcPr>
            <w:tcW w:w="158" w:type="dxa"/>
          </w:tcPr>
          <w:p w14:paraId="669A31D2" w14:textId="77777777" w:rsidR="00F3037F" w:rsidRDefault="00F3037F" w:rsidP="00B67EB1">
            <w:pPr>
              <w:pStyle w:val="TableParagraph"/>
              <w:rPr>
                <w:rFonts w:ascii="Times New Roman"/>
                <w:sz w:val="14"/>
              </w:rPr>
            </w:pPr>
          </w:p>
        </w:tc>
        <w:tc>
          <w:tcPr>
            <w:tcW w:w="865" w:type="dxa"/>
            <w:tcBorders>
              <w:bottom w:val="single" w:sz="2" w:space="0" w:color="000000"/>
            </w:tcBorders>
          </w:tcPr>
          <w:p w14:paraId="44762D5D" w14:textId="77777777" w:rsidR="00F3037F" w:rsidRDefault="00F3037F" w:rsidP="00B67EB1">
            <w:pPr>
              <w:pStyle w:val="TableParagraph"/>
              <w:spacing w:before="93"/>
              <w:ind w:right="63"/>
              <w:jc w:val="right"/>
              <w:rPr>
                <w:rFonts w:ascii="Times New Roman"/>
                <w:sz w:val="14"/>
              </w:rPr>
            </w:pPr>
            <w:r>
              <w:rPr>
                <w:rFonts w:ascii="Times New Roman"/>
                <w:spacing w:val="-2"/>
                <w:w w:val="105"/>
                <w:sz w:val="14"/>
              </w:rPr>
              <w:t>152.42</w:t>
            </w:r>
          </w:p>
        </w:tc>
        <w:tc>
          <w:tcPr>
            <w:tcW w:w="144" w:type="dxa"/>
          </w:tcPr>
          <w:p w14:paraId="04B72E18" w14:textId="77777777" w:rsidR="00F3037F" w:rsidRDefault="00F3037F" w:rsidP="00B67EB1">
            <w:pPr>
              <w:pStyle w:val="TableParagraph"/>
              <w:rPr>
                <w:rFonts w:ascii="Times New Roman"/>
                <w:sz w:val="14"/>
              </w:rPr>
            </w:pPr>
          </w:p>
        </w:tc>
        <w:tc>
          <w:tcPr>
            <w:tcW w:w="877" w:type="dxa"/>
            <w:tcBorders>
              <w:bottom w:val="single" w:sz="2" w:space="0" w:color="000000"/>
            </w:tcBorders>
          </w:tcPr>
          <w:p w14:paraId="026FF204" w14:textId="77777777" w:rsidR="00F3037F" w:rsidRDefault="00F3037F" w:rsidP="00B67EB1">
            <w:pPr>
              <w:pStyle w:val="TableParagraph"/>
              <w:spacing w:before="103"/>
              <w:ind w:right="73"/>
              <w:jc w:val="right"/>
              <w:rPr>
                <w:rFonts w:ascii="Times New Roman"/>
                <w:sz w:val="14"/>
              </w:rPr>
            </w:pPr>
            <w:r>
              <w:rPr>
                <w:rFonts w:ascii="Times New Roman"/>
                <w:color w:val="383838"/>
                <w:spacing w:val="-4"/>
                <w:sz w:val="14"/>
              </w:rPr>
              <w:t>1.29</w:t>
            </w:r>
          </w:p>
        </w:tc>
      </w:tr>
      <w:tr w:rsidR="00F3037F" w14:paraId="027CDC12" w14:textId="77777777" w:rsidTr="00B67EB1">
        <w:trPr>
          <w:trHeight w:val="403"/>
        </w:trPr>
        <w:tc>
          <w:tcPr>
            <w:tcW w:w="4068" w:type="dxa"/>
            <w:gridSpan w:val="2"/>
          </w:tcPr>
          <w:p w14:paraId="0349D7C1" w14:textId="77777777" w:rsidR="00F3037F" w:rsidRDefault="00F3037F" w:rsidP="00B67EB1">
            <w:pPr>
              <w:pStyle w:val="TableParagraph"/>
              <w:spacing w:before="64"/>
              <w:ind w:left="50"/>
              <w:rPr>
                <w:rFonts w:ascii="Times New Roman"/>
                <w:sz w:val="16"/>
              </w:rPr>
            </w:pPr>
            <w:r>
              <w:rPr>
                <w:rFonts w:ascii="Times New Roman"/>
                <w:color w:val="383838"/>
                <w:w w:val="90"/>
                <w:sz w:val="16"/>
              </w:rPr>
              <w:t>TOTAL</w:t>
            </w:r>
            <w:r>
              <w:rPr>
                <w:rFonts w:ascii="Times New Roman"/>
                <w:color w:val="383838"/>
                <w:spacing w:val="14"/>
                <w:sz w:val="16"/>
              </w:rPr>
              <w:t xml:space="preserve"> </w:t>
            </w:r>
            <w:r>
              <w:rPr>
                <w:rFonts w:ascii="Times New Roman"/>
                <w:color w:val="2A2A2A"/>
                <w:spacing w:val="-2"/>
                <w:sz w:val="16"/>
              </w:rPr>
              <w:t>EXPENSES</w:t>
            </w:r>
          </w:p>
        </w:tc>
        <w:tc>
          <w:tcPr>
            <w:tcW w:w="995" w:type="dxa"/>
            <w:tcBorders>
              <w:top w:val="single" w:sz="2" w:space="0" w:color="000000"/>
              <w:bottom w:val="single" w:sz="6" w:space="0" w:color="000000"/>
            </w:tcBorders>
          </w:tcPr>
          <w:p w14:paraId="42E6C1C8" w14:textId="77777777" w:rsidR="00F3037F" w:rsidRDefault="00F3037F" w:rsidP="00B67EB1">
            <w:pPr>
              <w:pStyle w:val="TableParagraph"/>
              <w:spacing w:before="78"/>
              <w:ind w:right="38"/>
              <w:jc w:val="right"/>
              <w:rPr>
                <w:rFonts w:ascii="Times New Roman"/>
                <w:sz w:val="14"/>
              </w:rPr>
            </w:pPr>
            <w:r>
              <w:rPr>
                <w:rFonts w:ascii="Times New Roman"/>
                <w:color w:val="181818"/>
                <w:w w:val="105"/>
                <w:sz w:val="14"/>
              </w:rPr>
              <w:t>$</w:t>
            </w:r>
            <w:r>
              <w:rPr>
                <w:rFonts w:ascii="Times New Roman"/>
                <w:color w:val="181818"/>
                <w:spacing w:val="71"/>
                <w:w w:val="105"/>
                <w:sz w:val="14"/>
              </w:rPr>
              <w:t xml:space="preserve"> </w:t>
            </w:r>
            <w:r>
              <w:rPr>
                <w:rFonts w:ascii="Times New Roman"/>
                <w:color w:val="383838"/>
                <w:spacing w:val="-2"/>
                <w:w w:val="105"/>
                <w:sz w:val="14"/>
              </w:rPr>
              <w:t>20,119.00</w:t>
            </w:r>
          </w:p>
        </w:tc>
        <w:tc>
          <w:tcPr>
            <w:tcW w:w="158" w:type="dxa"/>
            <w:tcBorders>
              <w:bottom w:val="single" w:sz="6" w:space="0" w:color="000000"/>
            </w:tcBorders>
          </w:tcPr>
          <w:p w14:paraId="29A4F81E" w14:textId="77777777" w:rsidR="00F3037F" w:rsidRDefault="00F3037F" w:rsidP="00B67EB1">
            <w:pPr>
              <w:pStyle w:val="TableParagraph"/>
              <w:rPr>
                <w:rFonts w:ascii="Times New Roman"/>
                <w:sz w:val="14"/>
              </w:rPr>
            </w:pPr>
          </w:p>
        </w:tc>
        <w:tc>
          <w:tcPr>
            <w:tcW w:w="865" w:type="dxa"/>
            <w:tcBorders>
              <w:top w:val="single" w:sz="2" w:space="0" w:color="000000"/>
              <w:bottom w:val="single" w:sz="6" w:space="0" w:color="000000"/>
            </w:tcBorders>
          </w:tcPr>
          <w:p w14:paraId="38CF54F1" w14:textId="77777777" w:rsidR="00F3037F" w:rsidRDefault="00F3037F" w:rsidP="00B67EB1">
            <w:pPr>
              <w:pStyle w:val="TableParagraph"/>
              <w:spacing w:before="83"/>
              <w:ind w:right="62"/>
              <w:jc w:val="right"/>
              <w:rPr>
                <w:rFonts w:ascii="Times New Roman"/>
                <w:sz w:val="14"/>
              </w:rPr>
            </w:pPr>
            <w:r>
              <w:rPr>
                <w:rFonts w:ascii="Times New Roman"/>
                <w:color w:val="181818"/>
                <w:spacing w:val="-2"/>
                <w:w w:val="110"/>
                <w:sz w:val="14"/>
              </w:rPr>
              <w:t>$1,676.58</w:t>
            </w:r>
          </w:p>
        </w:tc>
        <w:tc>
          <w:tcPr>
            <w:tcW w:w="144" w:type="dxa"/>
          </w:tcPr>
          <w:p w14:paraId="04FA6451" w14:textId="77777777" w:rsidR="00F3037F" w:rsidRDefault="00F3037F" w:rsidP="00B67EB1">
            <w:pPr>
              <w:pStyle w:val="TableParagraph"/>
              <w:rPr>
                <w:rFonts w:ascii="Times New Roman"/>
                <w:sz w:val="14"/>
              </w:rPr>
            </w:pPr>
          </w:p>
        </w:tc>
        <w:tc>
          <w:tcPr>
            <w:tcW w:w="877" w:type="dxa"/>
            <w:tcBorders>
              <w:top w:val="single" w:sz="2" w:space="0" w:color="000000"/>
            </w:tcBorders>
          </w:tcPr>
          <w:p w14:paraId="14E724D6" w14:textId="77777777" w:rsidR="00F3037F" w:rsidRDefault="00F3037F" w:rsidP="00B67EB1">
            <w:pPr>
              <w:pStyle w:val="TableParagraph"/>
              <w:tabs>
                <w:tab w:val="left" w:pos="290"/>
              </w:tabs>
              <w:spacing w:before="88"/>
              <w:ind w:right="63"/>
              <w:jc w:val="right"/>
              <w:rPr>
                <w:rFonts w:ascii="Times New Roman"/>
                <w:sz w:val="14"/>
              </w:rPr>
            </w:pPr>
            <w:r>
              <w:rPr>
                <w:rFonts w:ascii="Arial"/>
                <w:color w:val="181818"/>
                <w:spacing w:val="-10"/>
                <w:w w:val="110"/>
                <w:position w:val="1"/>
                <w:sz w:val="12"/>
              </w:rPr>
              <w:t>$</w:t>
            </w:r>
            <w:r>
              <w:rPr>
                <w:rFonts w:ascii="Arial"/>
                <w:color w:val="181818"/>
                <w:position w:val="1"/>
                <w:sz w:val="12"/>
              </w:rPr>
              <w:tab/>
            </w:r>
            <w:r>
              <w:rPr>
                <w:rFonts w:ascii="Times New Roman"/>
                <w:color w:val="181818"/>
                <w:spacing w:val="-2"/>
                <w:w w:val="110"/>
                <w:sz w:val="14"/>
              </w:rPr>
              <w:t>14</w:t>
            </w:r>
            <w:r>
              <w:rPr>
                <w:rFonts w:ascii="Times New Roman"/>
                <w:color w:val="4D4D4D"/>
                <w:spacing w:val="-2"/>
                <w:w w:val="110"/>
                <w:sz w:val="14"/>
              </w:rPr>
              <w:t>.</w:t>
            </w:r>
            <w:r>
              <w:rPr>
                <w:rFonts w:ascii="Times New Roman"/>
                <w:color w:val="2A2A2A"/>
                <w:spacing w:val="-2"/>
                <w:w w:val="110"/>
                <w:sz w:val="14"/>
              </w:rPr>
              <w:t>21</w:t>
            </w:r>
          </w:p>
        </w:tc>
      </w:tr>
      <w:tr w:rsidR="00F3037F" w14:paraId="4DD2B77B" w14:textId="77777777" w:rsidTr="00B67EB1">
        <w:trPr>
          <w:trHeight w:val="208"/>
        </w:trPr>
        <w:tc>
          <w:tcPr>
            <w:tcW w:w="4068" w:type="dxa"/>
            <w:gridSpan w:val="2"/>
          </w:tcPr>
          <w:p w14:paraId="0B13461B" w14:textId="77777777" w:rsidR="00F3037F" w:rsidRDefault="00F3037F" w:rsidP="00B67EB1">
            <w:pPr>
              <w:pStyle w:val="TableParagraph"/>
              <w:spacing w:line="176" w:lineRule="exact"/>
              <w:ind w:left="52"/>
              <w:rPr>
                <w:rFonts w:ascii="Times New Roman"/>
                <w:sz w:val="16"/>
              </w:rPr>
            </w:pPr>
            <w:r>
              <w:rPr>
                <w:rFonts w:ascii="Times New Roman"/>
                <w:color w:val="181818"/>
                <w:w w:val="90"/>
                <w:sz w:val="16"/>
              </w:rPr>
              <w:t>NET</w:t>
            </w:r>
            <w:r>
              <w:rPr>
                <w:rFonts w:ascii="Times New Roman"/>
                <w:color w:val="181818"/>
                <w:spacing w:val="5"/>
                <w:sz w:val="16"/>
              </w:rPr>
              <w:t xml:space="preserve"> </w:t>
            </w:r>
            <w:r>
              <w:rPr>
                <w:rFonts w:ascii="Times New Roman"/>
                <w:color w:val="181818"/>
                <w:w w:val="90"/>
                <w:sz w:val="16"/>
              </w:rPr>
              <w:t>EXCESS/DEFICIENCY</w:t>
            </w:r>
            <w:r>
              <w:rPr>
                <w:rFonts w:ascii="Times New Roman"/>
                <w:color w:val="181818"/>
                <w:spacing w:val="11"/>
                <w:sz w:val="16"/>
              </w:rPr>
              <w:t xml:space="preserve"> </w:t>
            </w:r>
            <w:r>
              <w:rPr>
                <w:rFonts w:ascii="Times New Roman"/>
                <w:color w:val="181818"/>
                <w:w w:val="90"/>
                <w:sz w:val="16"/>
              </w:rPr>
              <w:t>OF</w:t>
            </w:r>
            <w:r>
              <w:rPr>
                <w:rFonts w:ascii="Times New Roman"/>
                <w:color w:val="181818"/>
                <w:spacing w:val="-1"/>
                <w:sz w:val="16"/>
              </w:rPr>
              <w:t xml:space="preserve"> </w:t>
            </w:r>
            <w:r>
              <w:rPr>
                <w:rFonts w:ascii="Times New Roman"/>
                <w:color w:val="2A2A2A"/>
                <w:w w:val="90"/>
                <w:sz w:val="16"/>
              </w:rPr>
              <w:t>INCOME</w:t>
            </w:r>
            <w:r>
              <w:rPr>
                <w:rFonts w:ascii="Times New Roman"/>
                <w:color w:val="2A2A2A"/>
                <w:spacing w:val="12"/>
                <w:sz w:val="16"/>
              </w:rPr>
              <w:t xml:space="preserve"> </w:t>
            </w:r>
            <w:r>
              <w:rPr>
                <w:rFonts w:ascii="Times New Roman"/>
                <w:color w:val="181818"/>
                <w:w w:val="90"/>
                <w:sz w:val="16"/>
              </w:rPr>
              <w:t>OVER</w:t>
            </w:r>
            <w:r>
              <w:rPr>
                <w:rFonts w:ascii="Times New Roman"/>
                <w:color w:val="181818"/>
                <w:spacing w:val="13"/>
                <w:sz w:val="16"/>
              </w:rPr>
              <w:t xml:space="preserve"> </w:t>
            </w:r>
            <w:r>
              <w:rPr>
                <w:rFonts w:ascii="Times New Roman"/>
                <w:color w:val="2A2A2A"/>
                <w:spacing w:val="-2"/>
                <w:w w:val="90"/>
                <w:sz w:val="16"/>
              </w:rPr>
              <w:t>EXPENSES</w:t>
            </w:r>
          </w:p>
        </w:tc>
        <w:tc>
          <w:tcPr>
            <w:tcW w:w="995" w:type="dxa"/>
            <w:tcBorders>
              <w:top w:val="single" w:sz="6" w:space="0" w:color="000000"/>
            </w:tcBorders>
          </w:tcPr>
          <w:p w14:paraId="7D7529B0" w14:textId="77777777" w:rsidR="00F3037F" w:rsidRDefault="00F3037F" w:rsidP="00B67EB1">
            <w:pPr>
              <w:pStyle w:val="TableParagraph"/>
              <w:spacing w:line="169" w:lineRule="exact"/>
              <w:ind w:left="161"/>
              <w:rPr>
                <w:rFonts w:ascii="Times New Roman"/>
                <w:sz w:val="15"/>
              </w:rPr>
            </w:pPr>
            <w:r>
              <w:rPr>
                <w:noProof/>
              </w:rPr>
              <mc:AlternateContent>
                <mc:Choice Requires="wpg">
                  <w:drawing>
                    <wp:anchor distT="0" distB="0" distL="0" distR="0" simplePos="0" relativeHeight="251712512" behindDoc="1" locked="0" layoutInCell="1" allowOverlap="1" wp14:anchorId="1D1FD338" wp14:editId="68F6C4E3">
                      <wp:simplePos x="0" y="0"/>
                      <wp:positionH relativeFrom="column">
                        <wp:posOffset>45791</wp:posOffset>
                      </wp:positionH>
                      <wp:positionV relativeFrom="paragraph">
                        <wp:posOffset>103572</wp:posOffset>
                      </wp:positionV>
                      <wp:extent cx="610870" cy="2794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 cy="27940"/>
                                <a:chOff x="0" y="0"/>
                                <a:chExt cx="610870" cy="27940"/>
                              </a:xfrm>
                            </wpg:grpSpPr>
                            <wps:wsp>
                              <wps:cNvPr id="433" name="Graphic 433"/>
                              <wps:cNvSpPr/>
                              <wps:spPr>
                                <a:xfrm>
                                  <a:off x="0" y="13732"/>
                                  <a:ext cx="610870" cy="1270"/>
                                </a:xfrm>
                                <a:custGeom>
                                  <a:avLst/>
                                  <a:gdLst/>
                                  <a:ahLst/>
                                  <a:cxnLst/>
                                  <a:rect l="l" t="t" r="r" b="b"/>
                                  <a:pathLst>
                                    <a:path w="610870">
                                      <a:moveTo>
                                        <a:pt x="0" y="0"/>
                                      </a:moveTo>
                                      <a:lnTo>
                                        <a:pt x="610556" y="0"/>
                                      </a:lnTo>
                                    </a:path>
                                  </a:pathLst>
                                </a:custGeom>
                                <a:ln w="2746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4005F6" id="Group 432" o:spid="_x0000_s1026" style="position:absolute;margin-left:3.6pt;margin-top:8.15pt;width:48.1pt;height:2.2pt;z-index:-251603968;mso-wrap-distance-left:0;mso-wrap-distance-right:0" coordsize="61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">
                      <v:shape id="Graphic 433" o:spid="_x0000_s1027" style="position:absolute;top:137;width:6108;height:13;visibility:visible;mso-wrap-style:square;v-text-anchor:top" coordsize="610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" path="m,l610556,e" filled="f" strokeweight=".76292mm">
                        <v:path arrowok="t"/>
                      </v:shape>
                    </v:group>
                  </w:pict>
                </mc:Fallback>
              </mc:AlternateContent>
            </w:r>
            <w:r>
              <w:rPr>
                <w:rFonts w:ascii="Times New Roman"/>
                <w:color w:val="181818"/>
                <w:spacing w:val="-10"/>
                <w:sz w:val="15"/>
              </w:rPr>
              <w:t>$</w:t>
            </w:r>
          </w:p>
        </w:tc>
        <w:tc>
          <w:tcPr>
            <w:tcW w:w="158" w:type="dxa"/>
            <w:tcBorders>
              <w:top w:val="single" w:sz="6" w:space="0" w:color="000000"/>
            </w:tcBorders>
          </w:tcPr>
          <w:p w14:paraId="12CD3865" w14:textId="77777777" w:rsidR="00F3037F" w:rsidRDefault="00F3037F" w:rsidP="00B67EB1">
            <w:pPr>
              <w:pStyle w:val="TableParagraph"/>
              <w:rPr>
                <w:rFonts w:ascii="Times New Roman"/>
                <w:sz w:val="14"/>
              </w:rPr>
            </w:pPr>
          </w:p>
        </w:tc>
        <w:tc>
          <w:tcPr>
            <w:tcW w:w="865" w:type="dxa"/>
            <w:tcBorders>
              <w:top w:val="single" w:sz="6" w:space="0" w:color="000000"/>
            </w:tcBorders>
          </w:tcPr>
          <w:p w14:paraId="65F941CC" w14:textId="77777777" w:rsidR="00F3037F" w:rsidRDefault="00F3037F" w:rsidP="00B67EB1">
            <w:pPr>
              <w:pStyle w:val="TableParagraph"/>
              <w:spacing w:before="19"/>
              <w:ind w:left="175"/>
              <w:rPr>
                <w:rFonts w:ascii="Arial"/>
                <w:sz w:val="13"/>
              </w:rPr>
            </w:pPr>
            <w:r>
              <w:rPr>
                <w:noProof/>
              </w:rPr>
              <mc:AlternateContent>
                <mc:Choice Requires="wpg">
                  <w:drawing>
                    <wp:anchor distT="0" distB="0" distL="0" distR="0" simplePos="0" relativeHeight="251711488" behindDoc="1" locked="0" layoutInCell="1" allowOverlap="1" wp14:anchorId="5DEC257C" wp14:editId="4766EAE6">
                      <wp:simplePos x="0" y="0"/>
                      <wp:positionH relativeFrom="column">
                        <wp:posOffset>58002</wp:posOffset>
                      </wp:positionH>
                      <wp:positionV relativeFrom="paragraph">
                        <wp:posOffset>104754</wp:posOffset>
                      </wp:positionV>
                      <wp:extent cx="513080" cy="2476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24765"/>
                                <a:chOff x="0" y="0"/>
                                <a:chExt cx="513080" cy="24765"/>
                              </a:xfrm>
                            </wpg:grpSpPr>
                            <wps:wsp>
                              <wps:cNvPr id="435" name="Graphic 435"/>
                              <wps:cNvSpPr/>
                              <wps:spPr>
                                <a:xfrm>
                                  <a:off x="0" y="12206"/>
                                  <a:ext cx="513080" cy="1270"/>
                                </a:xfrm>
                                <a:custGeom>
                                  <a:avLst/>
                                  <a:gdLst/>
                                  <a:ahLst/>
                                  <a:cxnLst/>
                                  <a:rect l="l" t="t" r="r" b="b"/>
                                  <a:pathLst>
                                    <a:path w="513080">
                                      <a:moveTo>
                                        <a:pt x="0" y="0"/>
                                      </a:moveTo>
                                      <a:lnTo>
                                        <a:pt x="512867"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BF406E" id="Group 434" o:spid="_x0000_s1026" style="position:absolute;margin-left:4.55pt;margin-top:8.25pt;width:40.4pt;height:1.95pt;z-index:-251604992;mso-wrap-distance-left:0;mso-wrap-distance-right:0"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">
                      <v:shape id="Graphic 435" o:spid="_x0000_s1027" style="position:absolute;top:12206;width:513080;height:1270;visibility:visible;mso-wrap-style:square;v-text-anchor:top" coordsize="513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" path="m,l512867,e" filled="f" strokeweight=".67814mm">
                        <v:path arrowok="t"/>
                      </v:shape>
                    </v:group>
                  </w:pict>
                </mc:Fallback>
              </mc:AlternateContent>
            </w:r>
            <w:r>
              <w:rPr>
                <w:rFonts w:ascii="Arial"/>
                <w:color w:val="181818"/>
                <w:spacing w:val="-10"/>
                <w:sz w:val="13"/>
              </w:rPr>
              <w:t>$</w:t>
            </w:r>
          </w:p>
        </w:tc>
        <w:tc>
          <w:tcPr>
            <w:tcW w:w="144" w:type="dxa"/>
          </w:tcPr>
          <w:p w14:paraId="265E1769" w14:textId="77777777" w:rsidR="00F3037F" w:rsidRDefault="00F3037F" w:rsidP="00B67EB1">
            <w:pPr>
              <w:pStyle w:val="TableParagraph"/>
              <w:rPr>
                <w:rFonts w:ascii="Times New Roman"/>
                <w:sz w:val="14"/>
              </w:rPr>
            </w:pPr>
          </w:p>
        </w:tc>
        <w:tc>
          <w:tcPr>
            <w:tcW w:w="877" w:type="dxa"/>
          </w:tcPr>
          <w:p w14:paraId="02B4EAFE" w14:textId="77777777" w:rsidR="00F3037F" w:rsidRDefault="00F3037F" w:rsidP="00B67EB1">
            <w:pPr>
              <w:pStyle w:val="TableParagraph"/>
              <w:spacing w:line="20" w:lineRule="exact"/>
              <w:ind w:left="290" w:right="-44"/>
              <w:rPr>
                <w:rFonts w:ascii="Times New Roman"/>
                <w:sz w:val="2"/>
              </w:rPr>
            </w:pPr>
            <w:r>
              <w:rPr>
                <w:rFonts w:ascii="Times New Roman"/>
                <w:noProof/>
                <w:sz w:val="2"/>
              </w:rPr>
              <mc:AlternateContent>
                <mc:Choice Requires="wpg">
                  <w:drawing>
                    <wp:inline distT="0" distB="0" distL="0" distR="0" wp14:anchorId="524E6620" wp14:editId="24B0BB09">
                      <wp:extent cx="357505" cy="9525"/>
                      <wp:effectExtent l="9525" t="0" r="0" b="0"/>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9525"/>
                                <a:chOff x="0" y="0"/>
                                <a:chExt cx="357505" cy="9525"/>
                              </a:xfrm>
                            </wpg:grpSpPr>
                            <wps:wsp>
                              <wps:cNvPr id="437" name="Graphic 437"/>
                              <wps:cNvSpPr/>
                              <wps:spPr>
                                <a:xfrm>
                                  <a:off x="0" y="4577"/>
                                  <a:ext cx="357505" cy="1270"/>
                                </a:xfrm>
                                <a:custGeom>
                                  <a:avLst/>
                                  <a:gdLst/>
                                  <a:ahLst/>
                                  <a:cxnLst/>
                                  <a:rect l="l" t="t" r="r" b="b"/>
                                  <a:pathLst>
                                    <a:path w="357505">
                                      <a:moveTo>
                                        <a:pt x="0" y="0"/>
                                      </a:moveTo>
                                      <a:lnTo>
                                        <a:pt x="357175" y="0"/>
                                      </a:lnTo>
                                    </a:path>
                                  </a:pathLst>
                                </a:custGeom>
                                <a:ln w="91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F887D2" id="Group 436" o:spid="_x0000_s1026" style="width:28.15pt;height:.75pt;mso-position-horizontal-relative:char;mso-position-vertical-relative:line" coordsize="3575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">
                      <v:shape id="Graphic 437" o:spid="_x0000_s1027" style="position:absolute;top:4577;width:357505;height:1270;visibility:visible;mso-wrap-style:square;v-text-anchor:top" coordsize="35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" path="m,l357175,e" filled="f" strokeweight=".25431mm">
                        <v:path arrowok="t"/>
                      </v:shape>
                      <w10:anchorlock/>
                    </v:group>
                  </w:pict>
                </mc:Fallback>
              </mc:AlternateContent>
            </w:r>
          </w:p>
          <w:p w14:paraId="71A7CF90" w14:textId="77777777" w:rsidR="00F3037F" w:rsidRDefault="00F3037F" w:rsidP="00B67EB1">
            <w:pPr>
              <w:pStyle w:val="TableParagraph"/>
              <w:ind w:left="177"/>
              <w:rPr>
                <w:rFonts w:ascii="Times New Roman"/>
                <w:sz w:val="15"/>
              </w:rPr>
            </w:pPr>
            <w:r>
              <w:rPr>
                <w:noProof/>
              </w:rPr>
              <mc:AlternateContent>
                <mc:Choice Requires="wpg">
                  <w:drawing>
                    <wp:anchor distT="0" distB="0" distL="0" distR="0" simplePos="0" relativeHeight="251681792" behindDoc="0" locked="0" layoutInCell="1" allowOverlap="1" wp14:anchorId="2B0400D8" wp14:editId="53A11743">
                      <wp:simplePos x="0" y="0"/>
                      <wp:positionH relativeFrom="column">
                        <wp:posOffset>64108</wp:posOffset>
                      </wp:positionH>
                      <wp:positionV relativeFrom="paragraph">
                        <wp:posOffset>107234</wp:posOffset>
                      </wp:positionV>
                      <wp:extent cx="501015" cy="2476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 cy="24765"/>
                                <a:chOff x="0" y="0"/>
                                <a:chExt cx="501015" cy="24765"/>
                              </a:xfrm>
                            </wpg:grpSpPr>
                            <wps:wsp>
                              <wps:cNvPr id="439" name="Graphic 439"/>
                              <wps:cNvSpPr/>
                              <wps:spPr>
                                <a:xfrm>
                                  <a:off x="0" y="12206"/>
                                  <a:ext cx="501015" cy="1270"/>
                                </a:xfrm>
                                <a:custGeom>
                                  <a:avLst/>
                                  <a:gdLst/>
                                  <a:ahLst/>
                                  <a:cxnLst/>
                                  <a:rect l="l" t="t" r="r" b="b"/>
                                  <a:pathLst>
                                    <a:path w="501015">
                                      <a:moveTo>
                                        <a:pt x="0" y="0"/>
                                      </a:moveTo>
                                      <a:lnTo>
                                        <a:pt x="500656"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76CD92" id="Group 438" o:spid="_x0000_s1026" style="position:absolute;margin-left:5.05pt;margin-top:8.45pt;width:39.45pt;height:1.95pt;z-index:251681792;mso-wrap-distance-left:0;mso-wrap-distance-right:0" coordsize="501015,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">
                      <v:shape id="Graphic 439" o:spid="_x0000_s1027" style="position:absolute;top:12206;width:501015;height:1270;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" path="m,l500656,e" filled="f" strokeweight=".67814mm">
                        <v:path arrowok="t"/>
                      </v:shape>
                    </v:group>
                  </w:pict>
                </mc:Fallback>
              </mc:AlternateContent>
            </w:r>
            <w:r>
              <w:rPr>
                <w:rFonts w:ascii="Times New Roman"/>
                <w:color w:val="181818"/>
                <w:spacing w:val="-10"/>
                <w:sz w:val="15"/>
              </w:rPr>
              <w:t>$</w:t>
            </w:r>
          </w:p>
        </w:tc>
      </w:tr>
    </w:tbl>
    <w:p w14:paraId="27D5D74E" w14:textId="77777777" w:rsidR="00F3037F" w:rsidRDefault="00F3037F" w:rsidP="00E64068">
      <w:pPr>
        <w:pStyle w:val="BodyText"/>
        <w:ind w:left="0"/>
        <w:rPr>
          <w:rFonts w:ascii="Times New Roman"/>
          <w:sz w:val="16"/>
        </w:rPr>
      </w:pPr>
    </w:p>
    <w:p w14:paraId="51B19B35" w14:textId="77777777" w:rsidR="00F3037F" w:rsidRDefault="00F3037F" w:rsidP="00E64068">
      <w:pPr>
        <w:pStyle w:val="BodyText"/>
        <w:ind w:left="0"/>
        <w:rPr>
          <w:rFonts w:ascii="Times New Roman"/>
          <w:sz w:val="16"/>
        </w:rPr>
      </w:pPr>
    </w:p>
    <w:p w14:paraId="259C3239" w14:textId="77777777" w:rsidR="00F3037F" w:rsidRDefault="00F3037F" w:rsidP="00E64068">
      <w:pPr>
        <w:pStyle w:val="BodyText"/>
        <w:ind w:left="0"/>
        <w:rPr>
          <w:rFonts w:ascii="Times New Roman"/>
          <w:sz w:val="16"/>
        </w:rPr>
      </w:pPr>
    </w:p>
    <w:p w14:paraId="743F72BF" w14:textId="77777777" w:rsidR="00F3037F" w:rsidRDefault="00F3037F" w:rsidP="00E64068">
      <w:pPr>
        <w:pStyle w:val="BodyText"/>
        <w:ind w:left="0"/>
        <w:rPr>
          <w:rFonts w:ascii="Times New Roman"/>
          <w:sz w:val="16"/>
        </w:rPr>
      </w:pPr>
    </w:p>
    <w:p w14:paraId="4121F283" w14:textId="77777777" w:rsidR="00F3037F" w:rsidRDefault="00F3037F" w:rsidP="00E64068">
      <w:pPr>
        <w:pStyle w:val="BodyText"/>
        <w:ind w:left="0"/>
        <w:rPr>
          <w:rFonts w:ascii="Times New Roman"/>
          <w:sz w:val="16"/>
        </w:rPr>
      </w:pPr>
    </w:p>
    <w:p w14:paraId="4E615F6F" w14:textId="77777777" w:rsidR="00F3037F" w:rsidRDefault="00F3037F" w:rsidP="00E64068">
      <w:pPr>
        <w:pStyle w:val="BodyText"/>
        <w:ind w:left="0"/>
        <w:rPr>
          <w:rFonts w:ascii="Times New Roman"/>
          <w:sz w:val="16"/>
        </w:rPr>
      </w:pPr>
    </w:p>
    <w:p w14:paraId="089708FC" w14:textId="77777777" w:rsidR="00F3037F" w:rsidRDefault="00F3037F" w:rsidP="00E64068">
      <w:pPr>
        <w:pStyle w:val="BodyText"/>
        <w:ind w:left="0"/>
        <w:rPr>
          <w:rFonts w:ascii="Times New Roman"/>
          <w:sz w:val="16"/>
        </w:rPr>
      </w:pPr>
    </w:p>
    <w:p w14:paraId="25404EFD" w14:textId="77777777" w:rsidR="00F3037F" w:rsidRDefault="00F3037F" w:rsidP="00E64068">
      <w:pPr>
        <w:pStyle w:val="BodyText"/>
        <w:ind w:left="0"/>
        <w:rPr>
          <w:rFonts w:ascii="Times New Roman"/>
          <w:sz w:val="16"/>
        </w:rPr>
      </w:pPr>
    </w:p>
    <w:p w14:paraId="2F231687" w14:textId="77777777" w:rsidR="00F3037F" w:rsidRDefault="00F3037F" w:rsidP="00E64068">
      <w:pPr>
        <w:pStyle w:val="BodyText"/>
        <w:ind w:left="0"/>
        <w:rPr>
          <w:rFonts w:ascii="Times New Roman"/>
          <w:sz w:val="16"/>
        </w:rPr>
      </w:pPr>
    </w:p>
    <w:p w14:paraId="702411FB" w14:textId="77777777" w:rsidR="00F3037F" w:rsidRDefault="00F3037F" w:rsidP="00E64068">
      <w:pPr>
        <w:pStyle w:val="BodyText"/>
        <w:ind w:left="0"/>
        <w:rPr>
          <w:rFonts w:ascii="Times New Roman"/>
          <w:sz w:val="16"/>
        </w:rPr>
      </w:pPr>
    </w:p>
    <w:p w14:paraId="32D2BB54" w14:textId="77777777" w:rsidR="00F3037F" w:rsidRDefault="00F3037F" w:rsidP="00E64068">
      <w:pPr>
        <w:pStyle w:val="BodyText"/>
        <w:ind w:left="0"/>
        <w:rPr>
          <w:rFonts w:ascii="Times New Roman"/>
          <w:sz w:val="16"/>
        </w:rPr>
      </w:pPr>
    </w:p>
    <w:p w14:paraId="596943C8" w14:textId="77777777" w:rsidR="00F3037F" w:rsidRDefault="00F3037F" w:rsidP="00E64068">
      <w:pPr>
        <w:pStyle w:val="BodyText"/>
        <w:ind w:left="0"/>
        <w:rPr>
          <w:rFonts w:ascii="Times New Roman"/>
          <w:sz w:val="16"/>
        </w:rPr>
      </w:pPr>
    </w:p>
    <w:p w14:paraId="365A2753" w14:textId="77777777" w:rsidR="00F3037F" w:rsidRDefault="00F3037F" w:rsidP="00E64068">
      <w:pPr>
        <w:pStyle w:val="BodyText"/>
        <w:ind w:left="0"/>
        <w:rPr>
          <w:rFonts w:ascii="Times New Roman"/>
          <w:sz w:val="16"/>
        </w:rPr>
      </w:pPr>
    </w:p>
    <w:p w14:paraId="3BA3628F" w14:textId="77777777" w:rsidR="00F3037F" w:rsidRDefault="00F3037F" w:rsidP="00E64068">
      <w:pPr>
        <w:pStyle w:val="BodyText"/>
        <w:ind w:left="0"/>
        <w:rPr>
          <w:rFonts w:ascii="Times New Roman"/>
          <w:sz w:val="16"/>
        </w:rPr>
      </w:pPr>
    </w:p>
    <w:p w14:paraId="0608E5C3" w14:textId="77777777" w:rsidR="00F3037F" w:rsidRDefault="00F3037F" w:rsidP="00E64068">
      <w:pPr>
        <w:pStyle w:val="BodyText"/>
        <w:ind w:left="0"/>
        <w:rPr>
          <w:rFonts w:ascii="Times New Roman"/>
          <w:sz w:val="16"/>
        </w:rPr>
      </w:pPr>
    </w:p>
    <w:p w14:paraId="1E632D34" w14:textId="77777777" w:rsidR="00F3037F" w:rsidRDefault="00F3037F" w:rsidP="00E64068">
      <w:pPr>
        <w:pStyle w:val="BodyText"/>
        <w:ind w:left="0"/>
        <w:rPr>
          <w:rFonts w:ascii="Times New Roman"/>
          <w:sz w:val="16"/>
        </w:rPr>
      </w:pPr>
    </w:p>
    <w:p w14:paraId="5DC9E2AE" w14:textId="77777777" w:rsidR="00F3037F" w:rsidRDefault="00F3037F" w:rsidP="00E64068">
      <w:pPr>
        <w:pStyle w:val="BodyText"/>
        <w:ind w:left="0"/>
        <w:rPr>
          <w:rFonts w:ascii="Times New Roman"/>
          <w:sz w:val="16"/>
        </w:rPr>
      </w:pPr>
    </w:p>
    <w:p w14:paraId="250A0F4B" w14:textId="77777777" w:rsidR="00F3037F" w:rsidRDefault="00F3037F" w:rsidP="00E64068">
      <w:pPr>
        <w:pStyle w:val="BodyText"/>
        <w:ind w:left="0"/>
        <w:rPr>
          <w:rFonts w:ascii="Times New Roman"/>
          <w:sz w:val="16"/>
        </w:rPr>
      </w:pPr>
    </w:p>
    <w:p w14:paraId="0DF9812C" w14:textId="77777777" w:rsidR="00F3037F" w:rsidRDefault="00F3037F" w:rsidP="00E64068">
      <w:pPr>
        <w:pStyle w:val="BodyText"/>
        <w:ind w:left="0"/>
        <w:rPr>
          <w:rFonts w:ascii="Times New Roman"/>
          <w:sz w:val="16"/>
        </w:rPr>
      </w:pPr>
    </w:p>
    <w:p w14:paraId="37DD2F0E" w14:textId="77777777" w:rsidR="00F3037F" w:rsidRDefault="00F3037F" w:rsidP="00E64068">
      <w:pPr>
        <w:pStyle w:val="BodyText"/>
        <w:ind w:left="0"/>
        <w:rPr>
          <w:rFonts w:ascii="Times New Roman"/>
          <w:sz w:val="16"/>
        </w:rPr>
      </w:pPr>
    </w:p>
    <w:p w14:paraId="3B62FD29" w14:textId="77777777" w:rsidR="00F3037F" w:rsidRDefault="00F3037F" w:rsidP="00E64068">
      <w:pPr>
        <w:pStyle w:val="BodyText"/>
        <w:ind w:left="0"/>
        <w:rPr>
          <w:rFonts w:ascii="Times New Roman"/>
          <w:sz w:val="16"/>
        </w:rPr>
      </w:pPr>
    </w:p>
    <w:p w14:paraId="5F96D5E6" w14:textId="77777777" w:rsidR="00F3037F" w:rsidRDefault="00F3037F" w:rsidP="00E64068">
      <w:pPr>
        <w:pStyle w:val="BodyText"/>
        <w:ind w:left="0"/>
        <w:rPr>
          <w:rFonts w:ascii="Times New Roman"/>
          <w:sz w:val="16"/>
        </w:rPr>
      </w:pPr>
    </w:p>
    <w:p w14:paraId="3898C7C0" w14:textId="77777777" w:rsidR="00F3037F" w:rsidRDefault="00F3037F" w:rsidP="00E64068">
      <w:pPr>
        <w:pStyle w:val="BodyText"/>
        <w:ind w:left="0"/>
        <w:rPr>
          <w:rFonts w:ascii="Times New Roman"/>
          <w:sz w:val="16"/>
        </w:rPr>
      </w:pPr>
    </w:p>
    <w:p w14:paraId="5833D981" w14:textId="77777777" w:rsidR="00F3037F" w:rsidRDefault="00F3037F" w:rsidP="00E64068">
      <w:pPr>
        <w:pStyle w:val="BodyText"/>
        <w:ind w:left="0"/>
        <w:rPr>
          <w:rFonts w:ascii="Times New Roman"/>
          <w:sz w:val="16"/>
        </w:rPr>
      </w:pPr>
    </w:p>
    <w:p w14:paraId="582C1203" w14:textId="77777777" w:rsidR="00F3037F" w:rsidRDefault="00F3037F" w:rsidP="00E64068">
      <w:pPr>
        <w:pStyle w:val="BodyText"/>
        <w:ind w:left="0"/>
        <w:rPr>
          <w:rFonts w:ascii="Times New Roman"/>
          <w:sz w:val="16"/>
        </w:rPr>
      </w:pPr>
    </w:p>
    <w:p w14:paraId="2DBBE95D" w14:textId="77777777" w:rsidR="00F3037F" w:rsidRDefault="00F3037F" w:rsidP="00E64068">
      <w:pPr>
        <w:pStyle w:val="BodyText"/>
        <w:ind w:left="0"/>
        <w:rPr>
          <w:rFonts w:ascii="Times New Roman"/>
          <w:sz w:val="16"/>
        </w:rPr>
      </w:pPr>
    </w:p>
    <w:p w14:paraId="1CF45A52" w14:textId="77777777" w:rsidR="00F3037F" w:rsidRDefault="00F3037F" w:rsidP="00E64068">
      <w:pPr>
        <w:pStyle w:val="BodyText"/>
        <w:spacing w:before="32"/>
        <w:ind w:left="0"/>
        <w:rPr>
          <w:rFonts w:ascii="Times New Roman"/>
          <w:sz w:val="16"/>
        </w:rPr>
      </w:pPr>
    </w:p>
    <w:p w14:paraId="6539C4D8" w14:textId="77777777" w:rsidR="00F3037F" w:rsidRDefault="00F3037F" w:rsidP="00E64068">
      <w:pPr>
        <w:tabs>
          <w:tab w:val="left" w:pos="8836"/>
        </w:tabs>
        <w:ind w:left="2365"/>
        <w:rPr>
          <w:rFonts w:ascii="Times New Roman"/>
          <w:sz w:val="12"/>
        </w:rPr>
      </w:pPr>
      <w:r>
        <w:rPr>
          <w:rFonts w:ascii="Times New Roman"/>
          <w:color w:val="181818"/>
          <w:w w:val="90"/>
          <w:position w:val="1"/>
          <w:sz w:val="13"/>
        </w:rPr>
        <w:t>P</w:t>
      </w:r>
      <w:r>
        <w:rPr>
          <w:rFonts w:ascii="Times New Roman"/>
          <w:color w:val="4D4D4D"/>
          <w:w w:val="90"/>
          <w:position w:val="1"/>
          <w:sz w:val="13"/>
        </w:rPr>
        <w:t>:</w:t>
      </w:r>
      <w:r>
        <w:rPr>
          <w:rFonts w:ascii="Times New Roman"/>
          <w:color w:val="2A2A2A"/>
          <w:w w:val="90"/>
          <w:position w:val="1"/>
          <w:sz w:val="13"/>
        </w:rPr>
        <w:t>\S</w:t>
      </w:r>
      <w:r>
        <w:rPr>
          <w:rFonts w:ascii="Times New Roman"/>
          <w:color w:val="4D4D4D"/>
          <w:w w:val="90"/>
          <w:position w:val="1"/>
          <w:sz w:val="13"/>
        </w:rPr>
        <w:t>yncon</w:t>
      </w:r>
      <w:r>
        <w:rPr>
          <w:rFonts w:ascii="Times New Roman"/>
          <w:color w:val="4D4D4D"/>
          <w:spacing w:val="-5"/>
          <w:w w:val="90"/>
          <w:position w:val="1"/>
          <w:sz w:val="13"/>
        </w:rPr>
        <w:t xml:space="preserve"> </w:t>
      </w:r>
      <w:r>
        <w:rPr>
          <w:rFonts w:ascii="Times New Roman"/>
          <w:color w:val="181818"/>
          <w:w w:val="90"/>
          <w:position w:val="1"/>
          <w:sz w:val="13"/>
        </w:rPr>
        <w:t>Homes</w:t>
      </w:r>
      <w:r>
        <w:rPr>
          <w:rFonts w:ascii="Times New Roman"/>
          <w:color w:val="181818"/>
          <w:spacing w:val="-5"/>
          <w:w w:val="90"/>
          <w:position w:val="1"/>
          <w:sz w:val="13"/>
        </w:rPr>
        <w:t xml:space="preserve"> </w:t>
      </w:r>
      <w:r>
        <w:rPr>
          <w:rFonts w:ascii="Times New Roman"/>
          <w:color w:val="181818"/>
          <w:w w:val="90"/>
          <w:position w:val="1"/>
          <w:sz w:val="13"/>
        </w:rPr>
        <w:t>Nevada\Finan&lt;i1l\NV\Mon1&lt;</w:t>
      </w:r>
      <w:proofErr w:type="spellStart"/>
      <w:r>
        <w:rPr>
          <w:rFonts w:ascii="Times New Roman"/>
          <w:color w:val="181818"/>
          <w:w w:val="90"/>
          <w:position w:val="1"/>
          <w:sz w:val="13"/>
        </w:rPr>
        <w:t>rra</w:t>
      </w:r>
      <w:proofErr w:type="spellEnd"/>
      <w:r>
        <w:rPr>
          <w:rFonts w:ascii="Times New Roman"/>
          <w:color w:val="181818"/>
          <w:spacing w:val="-3"/>
          <w:w w:val="90"/>
          <w:position w:val="1"/>
          <w:sz w:val="13"/>
        </w:rPr>
        <w:t xml:space="preserve"> </w:t>
      </w:r>
      <w:r>
        <w:rPr>
          <w:rFonts w:ascii="Times New Roman"/>
          <w:color w:val="383838"/>
          <w:w w:val="90"/>
          <w:position w:val="1"/>
          <w:sz w:val="13"/>
        </w:rPr>
        <w:t>LMAD\</w:t>
      </w:r>
      <w:proofErr w:type="spellStart"/>
      <w:r>
        <w:rPr>
          <w:rFonts w:ascii="Times New Roman"/>
          <w:color w:val="383838"/>
          <w:w w:val="90"/>
          <w:position w:val="1"/>
          <w:sz w:val="13"/>
        </w:rPr>
        <w:t>Monlerra</w:t>
      </w:r>
      <w:proofErr w:type="spellEnd"/>
      <w:r>
        <w:rPr>
          <w:rFonts w:ascii="Times New Roman"/>
          <w:color w:val="383838"/>
          <w:spacing w:val="5"/>
          <w:position w:val="1"/>
          <w:sz w:val="13"/>
        </w:rPr>
        <w:t xml:space="preserve"> </w:t>
      </w:r>
      <w:r>
        <w:rPr>
          <w:rFonts w:ascii="Times New Roman"/>
          <w:color w:val="383838"/>
          <w:w w:val="90"/>
          <w:position w:val="1"/>
          <w:sz w:val="13"/>
        </w:rPr>
        <w:t>LMAD</w:t>
      </w:r>
      <w:r>
        <w:rPr>
          <w:rFonts w:ascii="Times New Roman"/>
          <w:color w:val="383838"/>
          <w:spacing w:val="-1"/>
          <w:w w:val="90"/>
          <w:position w:val="1"/>
          <w:sz w:val="13"/>
        </w:rPr>
        <w:t xml:space="preserve"> </w:t>
      </w:r>
      <w:r>
        <w:rPr>
          <w:rFonts w:ascii="Times New Roman"/>
          <w:color w:val="181818"/>
          <w:w w:val="90"/>
          <w:position w:val="1"/>
          <w:sz w:val="13"/>
        </w:rPr>
        <w:t>budget</w:t>
      </w:r>
      <w:r>
        <w:rPr>
          <w:rFonts w:ascii="Times New Roman"/>
          <w:color w:val="181818"/>
          <w:spacing w:val="-2"/>
          <w:w w:val="90"/>
          <w:position w:val="1"/>
          <w:sz w:val="13"/>
        </w:rPr>
        <w:t xml:space="preserve"> </w:t>
      </w:r>
      <w:r>
        <w:rPr>
          <w:rFonts w:ascii="Times New Roman"/>
          <w:color w:val="181818"/>
          <w:w w:val="90"/>
          <w:position w:val="1"/>
          <w:sz w:val="13"/>
        </w:rPr>
        <w:t>4</w:t>
      </w:r>
      <w:r>
        <w:rPr>
          <w:rFonts w:ascii="Times New Roman"/>
          <w:color w:val="707070"/>
          <w:w w:val="90"/>
          <w:position w:val="1"/>
          <w:sz w:val="13"/>
        </w:rPr>
        <w:t>.</w:t>
      </w:r>
      <w:r>
        <w:rPr>
          <w:rFonts w:ascii="Times New Roman"/>
          <w:color w:val="181818"/>
          <w:w w:val="90"/>
          <w:position w:val="1"/>
          <w:sz w:val="13"/>
        </w:rPr>
        <w:t>11</w:t>
      </w:r>
      <w:r>
        <w:rPr>
          <w:rFonts w:ascii="Times New Roman"/>
          <w:color w:val="4D4D4D"/>
          <w:w w:val="90"/>
          <w:position w:val="1"/>
          <w:sz w:val="13"/>
        </w:rPr>
        <w:t>.</w:t>
      </w:r>
      <w:r>
        <w:rPr>
          <w:rFonts w:ascii="Times New Roman"/>
          <w:color w:val="181818"/>
          <w:w w:val="90"/>
          <w:position w:val="1"/>
          <w:sz w:val="13"/>
        </w:rPr>
        <w:t>14</w:t>
      </w:r>
      <w:r>
        <w:rPr>
          <w:rFonts w:ascii="Times New Roman"/>
          <w:color w:val="181818"/>
          <w:spacing w:val="34"/>
          <w:position w:val="1"/>
          <w:sz w:val="13"/>
        </w:rPr>
        <w:t xml:space="preserve"> </w:t>
      </w:r>
      <w:r>
        <w:rPr>
          <w:rFonts w:ascii="Times New Roman"/>
          <w:color w:val="2A2A2A"/>
          <w:w w:val="90"/>
          <w:position w:val="1"/>
          <w:sz w:val="13"/>
        </w:rPr>
        <w:t>Tab</w:t>
      </w:r>
      <w:r>
        <w:rPr>
          <w:rFonts w:ascii="Times New Roman"/>
          <w:color w:val="707070"/>
          <w:w w:val="90"/>
          <w:position w:val="1"/>
          <w:sz w:val="13"/>
        </w:rPr>
        <w:t>:</w:t>
      </w:r>
      <w:r>
        <w:rPr>
          <w:rFonts w:ascii="Times New Roman"/>
          <w:color w:val="707070"/>
          <w:spacing w:val="-16"/>
          <w:w w:val="90"/>
          <w:position w:val="1"/>
          <w:sz w:val="13"/>
        </w:rPr>
        <w:t xml:space="preserve"> </w:t>
      </w:r>
      <w:r>
        <w:rPr>
          <w:rFonts w:ascii="Times New Roman"/>
          <w:color w:val="383838"/>
          <w:spacing w:val="-2"/>
          <w:w w:val="90"/>
          <w:position w:val="1"/>
          <w:sz w:val="13"/>
        </w:rPr>
        <w:t>Summary</w:t>
      </w:r>
      <w:r>
        <w:rPr>
          <w:rFonts w:ascii="Times New Roman"/>
          <w:color w:val="383838"/>
          <w:position w:val="1"/>
          <w:sz w:val="13"/>
        </w:rPr>
        <w:tab/>
      </w:r>
      <w:r>
        <w:rPr>
          <w:rFonts w:ascii="Times New Roman"/>
          <w:color w:val="181818"/>
          <w:sz w:val="12"/>
        </w:rPr>
        <w:t>4/11/2014</w:t>
      </w:r>
      <w:r>
        <w:rPr>
          <w:rFonts w:ascii="Times New Roman"/>
          <w:color w:val="181818"/>
          <w:spacing w:val="45"/>
          <w:sz w:val="12"/>
        </w:rPr>
        <w:t xml:space="preserve"> </w:t>
      </w:r>
      <w:r>
        <w:rPr>
          <w:rFonts w:ascii="Times New Roman"/>
          <w:color w:val="2A2A2A"/>
          <w:sz w:val="12"/>
        </w:rPr>
        <w:t>2</w:t>
      </w:r>
      <w:r>
        <w:rPr>
          <w:rFonts w:ascii="Times New Roman"/>
          <w:color w:val="8E8E8E"/>
          <w:sz w:val="12"/>
        </w:rPr>
        <w:t>:</w:t>
      </w:r>
      <w:r>
        <w:rPr>
          <w:rFonts w:ascii="Times New Roman"/>
          <w:color w:val="383838"/>
          <w:sz w:val="12"/>
        </w:rPr>
        <w:t>01</w:t>
      </w:r>
      <w:r>
        <w:rPr>
          <w:rFonts w:ascii="Times New Roman"/>
          <w:color w:val="383838"/>
          <w:spacing w:val="-4"/>
          <w:sz w:val="12"/>
        </w:rPr>
        <w:t xml:space="preserve"> </w:t>
      </w:r>
      <w:proofErr w:type="spellStart"/>
      <w:r>
        <w:rPr>
          <w:rFonts w:ascii="Times New Roman"/>
          <w:color w:val="181818"/>
          <w:spacing w:val="-5"/>
          <w:sz w:val="12"/>
        </w:rPr>
        <w:t>rM</w:t>
      </w:r>
      <w:proofErr w:type="spellEnd"/>
    </w:p>
    <w:p w14:paraId="74417020" w14:textId="77777777" w:rsidR="00F3037F" w:rsidRDefault="00F3037F"/>
    <w:p w14:paraId="29453E26" w14:textId="77777777" w:rsidR="00F3037F" w:rsidRDefault="00F3037F" w:rsidP="00F27F22">
      <w:pPr>
        <w:jc w:val="center"/>
        <w:rPr>
          <w:szCs w:val="24"/>
        </w:rPr>
      </w:pPr>
    </w:p>
    <w:p w14:paraId="77B66EFC" w14:textId="77777777" w:rsidR="00F3037F" w:rsidRDefault="00F3037F" w:rsidP="00F27F22">
      <w:pPr>
        <w:jc w:val="center"/>
        <w:rPr>
          <w:szCs w:val="24"/>
        </w:rPr>
      </w:pPr>
    </w:p>
    <w:p w14:paraId="428948BF" w14:textId="77777777" w:rsidR="00F3037F" w:rsidRDefault="00F3037F" w:rsidP="00F27F22">
      <w:pPr>
        <w:jc w:val="center"/>
        <w:rPr>
          <w:szCs w:val="24"/>
        </w:rPr>
      </w:pPr>
    </w:p>
    <w:p w14:paraId="6E423FF1" w14:textId="77777777" w:rsidR="00F3037F" w:rsidRDefault="00F3037F" w:rsidP="00F27F22">
      <w:pPr>
        <w:jc w:val="center"/>
        <w:rPr>
          <w:szCs w:val="24"/>
        </w:rPr>
      </w:pPr>
    </w:p>
    <w:p w14:paraId="4051AF3F" w14:textId="77777777" w:rsidR="00F3037F" w:rsidRDefault="00F3037F" w:rsidP="00F27F22">
      <w:pPr>
        <w:jc w:val="center"/>
        <w:rPr>
          <w:szCs w:val="24"/>
        </w:rPr>
      </w:pPr>
    </w:p>
    <w:p w14:paraId="1DA79BDF" w14:textId="77777777" w:rsidR="00F3037F" w:rsidRDefault="00F3037F" w:rsidP="00F27F22">
      <w:pPr>
        <w:jc w:val="center"/>
        <w:rPr>
          <w:szCs w:val="24"/>
        </w:rPr>
      </w:pPr>
    </w:p>
    <w:p w14:paraId="7DE36B83" w14:textId="77777777" w:rsidR="00F3037F" w:rsidRDefault="00F3037F" w:rsidP="00F27F22">
      <w:pPr>
        <w:jc w:val="center"/>
        <w:rPr>
          <w:szCs w:val="24"/>
        </w:rPr>
      </w:pPr>
    </w:p>
    <w:p w14:paraId="5D99DE99" w14:textId="77777777" w:rsidR="00F3037F" w:rsidRDefault="00F3037F" w:rsidP="00F27F22">
      <w:pPr>
        <w:jc w:val="center"/>
        <w:rPr>
          <w:szCs w:val="24"/>
        </w:rPr>
      </w:pPr>
    </w:p>
    <w:p w14:paraId="03358D8D" w14:textId="77777777" w:rsidR="00F3037F" w:rsidRDefault="00F3037F" w:rsidP="00F27F22">
      <w:pPr>
        <w:jc w:val="center"/>
        <w:rPr>
          <w:szCs w:val="24"/>
        </w:rPr>
      </w:pPr>
    </w:p>
    <w:p w14:paraId="3DE31422" w14:textId="77777777" w:rsidR="00F3037F" w:rsidRDefault="00F3037F" w:rsidP="00F27F22">
      <w:pPr>
        <w:jc w:val="center"/>
        <w:rPr>
          <w:szCs w:val="24"/>
        </w:rPr>
      </w:pPr>
    </w:p>
    <w:p w14:paraId="417FFF66" w14:textId="77777777" w:rsidR="00F3037F" w:rsidRDefault="00F3037F" w:rsidP="00F27F22">
      <w:pPr>
        <w:jc w:val="center"/>
        <w:rPr>
          <w:szCs w:val="24"/>
        </w:rPr>
      </w:pPr>
    </w:p>
    <w:p w14:paraId="2B14DD77" w14:textId="4B882854" w:rsidR="00F3037F" w:rsidRPr="00F27F22" w:rsidRDefault="00F3037F" w:rsidP="00F27F22">
      <w:pPr>
        <w:jc w:val="center"/>
        <w:rPr>
          <w:b/>
          <w:szCs w:val="24"/>
        </w:rPr>
      </w:pPr>
      <w:r w:rsidRPr="00F27F22">
        <w:rPr>
          <w:szCs w:val="24"/>
        </w:rPr>
        <w:lastRenderedPageBreak/>
        <w:fldChar w:fldCharType="begin"/>
      </w:r>
      <w:r w:rsidRPr="00F27F22">
        <w:rPr>
          <w:szCs w:val="24"/>
        </w:rPr>
        <w:instrText xml:space="preserve"> SEQ CHAPTER \h \r 1</w:instrText>
      </w:r>
      <w:r w:rsidRPr="00F27F22">
        <w:rPr>
          <w:szCs w:val="24"/>
        </w:rPr>
        <w:fldChar w:fldCharType="end"/>
      </w:r>
      <w:r w:rsidRPr="00F27F22">
        <w:rPr>
          <w:b/>
          <w:szCs w:val="24"/>
        </w:rPr>
        <w:t>TITLE 20</w:t>
      </w:r>
    </w:p>
    <w:p w14:paraId="5A80ECFB" w14:textId="77777777" w:rsidR="00F3037F" w:rsidRPr="00F27F22" w:rsidRDefault="00F3037F" w:rsidP="00F27F22">
      <w:pPr>
        <w:jc w:val="center"/>
        <w:rPr>
          <w:b/>
          <w:szCs w:val="24"/>
        </w:rPr>
      </w:pPr>
    </w:p>
    <w:p w14:paraId="1F102F5A" w14:textId="2D12AA9A" w:rsidR="00F3037F" w:rsidRPr="00F27F22" w:rsidRDefault="00F3037F" w:rsidP="00F27F22">
      <w:pPr>
        <w:jc w:val="center"/>
        <w:rPr>
          <w:szCs w:val="24"/>
        </w:rPr>
      </w:pPr>
      <w:r w:rsidRPr="00F27F22">
        <w:rPr>
          <w:szCs w:val="24"/>
        </w:rPr>
        <w:t>APPENDIX A</w:t>
      </w:r>
      <w:ins w:id="1307" w:author="Author">
        <w:r w:rsidR="00E65869">
          <w:rPr>
            <w:szCs w:val="24"/>
          </w:rPr>
          <w:t xml:space="preserve"> NOTE: Appendix A: Definitions are either included in</w:t>
        </w:r>
        <w:r w:rsidR="00A011D7">
          <w:rPr>
            <w:szCs w:val="24"/>
          </w:rPr>
          <w:t xml:space="preserve"> Article 1.13 Land Use Definitions or Article</w:t>
        </w:r>
        <w:r w:rsidR="00F74B9E">
          <w:rPr>
            <w:szCs w:val="24"/>
          </w:rPr>
          <w:t xml:space="preserve"> 1.14 Measurements, Construction, and Code Terminology Definitions</w:t>
        </w:r>
      </w:ins>
    </w:p>
    <w:p w14:paraId="4AF56530" w14:textId="77777777" w:rsidR="00F3037F" w:rsidRPr="00F27F22" w:rsidRDefault="00F3037F" w:rsidP="00F27F22">
      <w:pPr>
        <w:rPr>
          <w:szCs w:val="24"/>
        </w:rPr>
      </w:pPr>
    </w:p>
    <w:p w14:paraId="4337C5F1" w14:textId="77777777" w:rsidR="00F3037F" w:rsidRPr="00F27F22" w:rsidRDefault="00F3037F" w:rsidP="00F27F22">
      <w:pPr>
        <w:rPr>
          <w:b/>
          <w:szCs w:val="24"/>
        </w:rPr>
      </w:pPr>
    </w:p>
    <w:p w14:paraId="4DB190C8" w14:textId="77777777" w:rsidR="00F3037F" w:rsidRPr="00382146" w:rsidRDefault="00F3037F" w:rsidP="00F27F22">
      <w:pPr>
        <w:rPr>
          <w:szCs w:val="24"/>
          <w:highlight w:val="yellow"/>
          <w:rPrChange w:id="1308" w:author="Author">
            <w:rPr>
              <w:szCs w:val="24"/>
            </w:rPr>
          </w:rPrChange>
        </w:rPr>
      </w:pPr>
      <w:r w:rsidRPr="00382146">
        <w:rPr>
          <w:szCs w:val="24"/>
          <w:highlight w:val="yellow"/>
          <w:rPrChange w:id="1309" w:author="Author">
            <w:rPr>
              <w:b/>
              <w:szCs w:val="24"/>
            </w:rPr>
          </w:rPrChange>
        </w:rPr>
        <w:t>Generally</w:t>
      </w:r>
      <w:r w:rsidRPr="00382146">
        <w:rPr>
          <w:szCs w:val="24"/>
          <w:highlight w:val="yellow"/>
          <w:rPrChange w:id="1310" w:author="Author">
            <w:rPr>
              <w:szCs w:val="24"/>
            </w:rPr>
          </w:rPrChange>
        </w:rPr>
        <w:t>:</w:t>
      </w:r>
    </w:p>
    <w:p w14:paraId="300C2784" w14:textId="77777777" w:rsidR="00F3037F" w:rsidRPr="00382146" w:rsidRDefault="00F3037F" w:rsidP="00F27F22">
      <w:pPr>
        <w:rPr>
          <w:szCs w:val="24"/>
          <w:highlight w:val="yellow"/>
          <w:rPrChange w:id="1311" w:author="Author">
            <w:rPr>
              <w:szCs w:val="24"/>
            </w:rPr>
          </w:rPrChange>
        </w:rPr>
      </w:pPr>
    </w:p>
    <w:p w14:paraId="5D54CB24" w14:textId="77777777" w:rsidR="00F3037F" w:rsidRPr="00382146" w:rsidRDefault="00F3037F" w:rsidP="00382146">
      <w:pPr>
        <w:rPr>
          <w:ins w:id="1312" w:author="Author"/>
          <w:sz w:val="24"/>
          <w:szCs w:val="24"/>
          <w:rPrChange w:id="1313" w:author="Author">
            <w:rPr>
              <w:ins w:id="1314" w:author="Author"/>
              <w:rFonts w:ascii="Arial" w:hAnsi="Arial" w:cs="Arial"/>
              <w:color w:val="0F1111"/>
              <w:sz w:val="42"/>
              <w:szCs w:val="42"/>
            </w:rPr>
          </w:rPrChange>
        </w:rPr>
        <w:pPrChange w:id="1315" w:author="Author">
          <w:pPr>
            <w:pStyle w:val="Heading1"/>
            <w:shd w:val="clear" w:color="auto" w:fill="FFFFFF"/>
            <w:spacing w:before="0" w:line="540" w:lineRule="atLeast"/>
          </w:pPr>
        </w:pPrChange>
      </w:pPr>
      <w:r w:rsidRPr="00382146">
        <w:rPr>
          <w:sz w:val="24"/>
          <w:szCs w:val="24"/>
          <w:highlight w:val="yellow"/>
          <w:rPrChange w:id="1316" w:author="Author">
            <w:rPr>
              <w:b/>
              <w:bCs/>
              <w:kern w:val="36"/>
              <w:sz w:val="48"/>
              <w:szCs w:val="24"/>
            </w:rPr>
          </w:rPrChange>
        </w:rPr>
        <w:tab/>
        <w:t>Words and phrases defined as set out in this chapter unless it is apparent that from the context they have a different meaning.  All words used in the present tense include the future; all words in the singular include the plural; the word “building” includes the word “structure”, the word “shall” or “must” is mandatory, the word “may” is permissive, the word “person”: includes “firm”, “association”, “corporation”, “partnership” and “natural person”; the word “used” includes the words “arranged”, “designed” or “intended to be used”; the word “construct” includes the words “erect”, “reconstruct”, “alter”, “move in” and “move upon”; masculine and feminine terms such as “he” and “she” are used interchangeably; words not defined herein shall have meanings as set forth in</w:t>
      </w:r>
      <w:del w:id="1317" w:author="Author">
        <w:r w:rsidRPr="00382146" w:rsidDel="00244ACB">
          <w:rPr>
            <w:sz w:val="24"/>
            <w:szCs w:val="24"/>
            <w:highlight w:val="yellow"/>
            <w:rPrChange w:id="1318" w:author="Author">
              <w:rPr>
                <w:b/>
                <w:bCs/>
                <w:kern w:val="36"/>
                <w:sz w:val="48"/>
                <w:szCs w:val="24"/>
              </w:rPr>
            </w:rPrChange>
          </w:rPr>
          <w:delText xml:space="preserve"> </w:delText>
        </w:r>
        <w:r w:rsidRPr="00382146" w:rsidDel="00244ACB">
          <w:rPr>
            <w:sz w:val="24"/>
            <w:szCs w:val="24"/>
            <w:highlight w:val="yellow"/>
            <w:rPrChange w:id="1319" w:author="Author">
              <w:rPr>
                <w:b/>
                <w:bCs/>
                <w:i/>
                <w:kern w:val="36"/>
                <w:sz w:val="48"/>
                <w:szCs w:val="24"/>
              </w:rPr>
            </w:rPrChange>
          </w:rPr>
          <w:delText>Webster’s Ninth New College Dictionary</w:delText>
        </w:r>
      </w:del>
      <w:r w:rsidRPr="00382146">
        <w:rPr>
          <w:sz w:val="24"/>
          <w:szCs w:val="24"/>
          <w:highlight w:val="yellow"/>
          <w:rPrChange w:id="1320" w:author="Author">
            <w:rPr>
              <w:b/>
              <w:bCs/>
              <w:i/>
              <w:kern w:val="36"/>
              <w:sz w:val="48"/>
              <w:szCs w:val="24"/>
            </w:rPr>
          </w:rPrChange>
        </w:rPr>
        <w:t>.</w:t>
      </w:r>
      <w:ins w:id="1321" w:author="Author">
        <w:r w:rsidRPr="00382146">
          <w:rPr>
            <w:sz w:val="24"/>
            <w:szCs w:val="24"/>
            <w:highlight w:val="yellow"/>
            <w:rPrChange w:id="1322" w:author="Author">
              <w:rPr>
                <w:bCs/>
                <w:i/>
                <w:kern w:val="36"/>
                <w:sz w:val="48"/>
                <w:szCs w:val="24"/>
              </w:rPr>
            </w:rPrChange>
          </w:rPr>
          <w:t xml:space="preserve"> </w:t>
        </w:r>
        <w:r w:rsidRPr="00382146">
          <w:rPr>
            <w:sz w:val="24"/>
            <w:szCs w:val="24"/>
            <w:highlight w:val="yellow"/>
            <w:rPrChange w:id="1323" w:author="Author">
              <w:rPr>
                <w:rFonts w:ascii="Arial" w:hAnsi="Arial" w:cs="Arial"/>
                <w:b/>
                <w:bCs/>
                <w:color w:val="0F1111"/>
                <w:kern w:val="36"/>
                <w:sz w:val="42"/>
                <w:szCs w:val="42"/>
              </w:rPr>
            </w:rPrChange>
          </w:rPr>
          <w:t>Merriam-Webster's Collegiate Dictionary, 11th Edition,</w:t>
        </w:r>
      </w:ins>
    </w:p>
    <w:p w14:paraId="19021C44" w14:textId="77777777" w:rsidR="00F3037F" w:rsidRPr="00244ACB" w:rsidRDefault="00F3037F" w:rsidP="00F27F22">
      <w:pPr>
        <w:rPr>
          <w:szCs w:val="24"/>
        </w:rPr>
      </w:pPr>
    </w:p>
    <w:p w14:paraId="01031DAC" w14:textId="77777777" w:rsidR="00F3037F" w:rsidRPr="00F27F22" w:rsidRDefault="00F3037F" w:rsidP="00F27F22">
      <w:pPr>
        <w:rPr>
          <w:szCs w:val="24"/>
        </w:rPr>
      </w:pPr>
    </w:p>
    <w:p w14:paraId="6F95EF1A" w14:textId="77777777" w:rsidR="00F3037F" w:rsidRPr="00F27F22" w:rsidRDefault="00F3037F" w:rsidP="00F27F22">
      <w:pPr>
        <w:rPr>
          <w:szCs w:val="24"/>
        </w:rPr>
      </w:pPr>
      <w:r w:rsidRPr="00F27F22">
        <w:rPr>
          <w:szCs w:val="24"/>
        </w:rPr>
        <w:tab/>
      </w:r>
      <w:r w:rsidRPr="00382146">
        <w:rPr>
          <w:szCs w:val="24"/>
          <w:highlight w:val="yellow"/>
          <w:rPrChange w:id="1324" w:author="Author">
            <w:rPr>
              <w:szCs w:val="24"/>
            </w:rPr>
          </w:rPrChange>
        </w:rPr>
        <w:t>If the definitions stated herein at any time conflict with the definitions provided in the other chapters of code, the more restrictive interpretation shall apply.  (Ord. 763, 1996; Ord. 167, 1968; Ord. 158, 1956)</w:t>
      </w:r>
    </w:p>
    <w:p w14:paraId="6602AB4F" w14:textId="77777777" w:rsidR="00F3037F" w:rsidRPr="00F27F22" w:rsidRDefault="00F3037F" w:rsidP="00F27F22">
      <w:pPr>
        <w:rPr>
          <w:szCs w:val="24"/>
        </w:rPr>
      </w:pPr>
    </w:p>
    <w:p w14:paraId="0F72EC9D" w14:textId="77777777" w:rsidR="00F3037F" w:rsidRPr="00F27F22" w:rsidRDefault="00F3037F" w:rsidP="00F27F22">
      <w:pPr>
        <w:rPr>
          <w:b/>
          <w:szCs w:val="24"/>
        </w:rPr>
      </w:pPr>
      <w:r w:rsidRPr="00F27F22">
        <w:rPr>
          <w:szCs w:val="24"/>
        </w:rPr>
        <w:tab/>
      </w:r>
      <w:r w:rsidRPr="00F27F22">
        <w:rPr>
          <w:b/>
          <w:szCs w:val="24"/>
        </w:rPr>
        <w:t>Definitions:</w:t>
      </w:r>
    </w:p>
    <w:p w14:paraId="46EC00A0" w14:textId="77777777" w:rsidR="00F3037F" w:rsidRPr="00F27F22" w:rsidRDefault="00F3037F" w:rsidP="00F27F22">
      <w:pPr>
        <w:rPr>
          <w:b/>
          <w:szCs w:val="24"/>
        </w:rPr>
      </w:pPr>
    </w:p>
    <w:p w14:paraId="66E0DFCD" w14:textId="517786DD" w:rsidR="00F3037F" w:rsidRPr="00382146" w:rsidRDefault="00F3037F" w:rsidP="00F27F22">
      <w:pPr>
        <w:rPr>
          <w:b/>
          <w:bCs/>
          <w:szCs w:val="24"/>
          <w:rPrChange w:id="1325" w:author="Author">
            <w:rPr>
              <w:szCs w:val="24"/>
            </w:rPr>
          </w:rPrChange>
        </w:rPr>
      </w:pPr>
      <w:r w:rsidRPr="00D47A3D">
        <w:rPr>
          <w:szCs w:val="24"/>
        </w:rPr>
        <w:tab/>
        <w:t xml:space="preserve">“Abandoned sign”: A sign, which no longer correctly directs or exhorts any person, advertises a bona fide business, lessor, owner, project or activity conducted, or product available on the premises where such sign is displayed.  </w:t>
      </w:r>
      <w:del w:id="1326" w:author="Author">
        <w:r w:rsidRPr="00D47A3D" w:rsidDel="005C1DEF">
          <w:rPr>
            <w:szCs w:val="24"/>
          </w:rPr>
          <w:delText>(Ord. 763, 1996)</w:delText>
        </w:r>
      </w:del>
      <w:ins w:id="1327" w:author="Author">
        <w:r w:rsidR="005C1DEF">
          <w:rPr>
            <w:szCs w:val="24"/>
          </w:rPr>
          <w:t xml:space="preserve"> </w:t>
        </w:r>
        <w:r w:rsidR="005C1DEF" w:rsidRPr="00382146">
          <w:rPr>
            <w:b/>
            <w:bCs/>
            <w:szCs w:val="24"/>
            <w:rPrChange w:id="1328" w:author="Author">
              <w:rPr>
                <w:szCs w:val="24"/>
              </w:rPr>
            </w:rPrChange>
          </w:rPr>
          <w:t>NOTE: All sign defi</w:t>
        </w:r>
        <w:r w:rsidR="009F2221" w:rsidRPr="00382146">
          <w:rPr>
            <w:b/>
            <w:bCs/>
            <w:szCs w:val="24"/>
            <w:rPrChange w:id="1329" w:author="Author">
              <w:rPr>
                <w:szCs w:val="24"/>
              </w:rPr>
            </w:rPrChange>
          </w:rPr>
          <w:t>nitions have been located under “Sign” in section 1.14</w:t>
        </w:r>
      </w:ins>
    </w:p>
    <w:p w14:paraId="5BF6A7F8" w14:textId="77777777" w:rsidR="00F3037F" w:rsidRPr="00D47A3D" w:rsidRDefault="00F3037F" w:rsidP="00F27F22">
      <w:pPr>
        <w:rPr>
          <w:szCs w:val="24"/>
        </w:rPr>
      </w:pP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r w:rsidRPr="00D47A3D">
        <w:rPr>
          <w:szCs w:val="24"/>
        </w:rPr>
        <w:tab/>
      </w:r>
    </w:p>
    <w:p w14:paraId="2096AF89" w14:textId="3014EE2D" w:rsidR="00F3037F" w:rsidRDefault="00F3037F" w:rsidP="00F27F22">
      <w:pPr>
        <w:rPr>
          <w:szCs w:val="24"/>
        </w:rPr>
      </w:pPr>
      <w:r w:rsidRPr="00D47A3D">
        <w:rPr>
          <w:szCs w:val="24"/>
        </w:rPr>
        <w:tab/>
      </w:r>
      <w:del w:id="1330" w:author="Author">
        <w:r w:rsidDel="00BF075C">
          <w:rPr>
            <w:szCs w:val="24"/>
          </w:rPr>
          <w:delText>“Aboveground utility projects”: An aboveground electric transmission line which is designed to operate at 200 kilovolts or more and which has been approved for construction after October 1, 1991, by the State or Federal Government or a governing body.  (Ord. 1433, 2015)</w:delText>
        </w:r>
        <w:r w:rsidDel="00BF075C">
          <w:rPr>
            <w:szCs w:val="24"/>
          </w:rPr>
          <w:br/>
        </w:r>
      </w:del>
    </w:p>
    <w:p w14:paraId="4FD8D776" w14:textId="0DFBA8D6" w:rsidR="00F3037F" w:rsidRPr="00D47A3D" w:rsidRDefault="00F3037F" w:rsidP="00F27F22">
      <w:pPr>
        <w:rPr>
          <w:szCs w:val="24"/>
        </w:rPr>
      </w:pPr>
      <w:r>
        <w:rPr>
          <w:szCs w:val="24"/>
        </w:rPr>
        <w:tab/>
      </w:r>
      <w:r w:rsidRPr="00D47A3D">
        <w:rPr>
          <w:szCs w:val="24"/>
        </w:rPr>
        <w:t xml:space="preserve">“Abutting or adjacent”: Two or more parcels sharing a common boundary of at least one point.  </w:t>
      </w:r>
      <w:del w:id="1331" w:author="Author">
        <w:r w:rsidRPr="00D47A3D" w:rsidDel="000E4B66">
          <w:rPr>
            <w:szCs w:val="24"/>
          </w:rPr>
          <w:delText>(Ord. 763, 1996)</w:delText>
        </w:r>
      </w:del>
      <w:ins w:id="1332" w:author="Author">
        <w:r w:rsidR="000E4B66">
          <w:rPr>
            <w:szCs w:val="24"/>
          </w:rPr>
          <w:t xml:space="preserve"> </w:t>
        </w:r>
        <w:r w:rsidR="000E4B66" w:rsidRPr="00382146">
          <w:rPr>
            <w:b/>
            <w:bCs/>
            <w:szCs w:val="24"/>
            <w:rPrChange w:id="1333" w:author="Author">
              <w:rPr>
                <w:szCs w:val="24"/>
              </w:rPr>
            </w:rPrChange>
          </w:rPr>
          <w:t>Moved to 1.14</w:t>
        </w:r>
      </w:ins>
    </w:p>
    <w:p w14:paraId="4CCEA8A7" w14:textId="77777777" w:rsidR="00F3037F" w:rsidRPr="00D47A3D" w:rsidRDefault="00F3037F" w:rsidP="00F27F22">
      <w:pPr>
        <w:rPr>
          <w:szCs w:val="24"/>
        </w:rPr>
      </w:pPr>
    </w:p>
    <w:p w14:paraId="2F28DFE4" w14:textId="2952EAC6" w:rsidR="00F3037F" w:rsidRPr="00D47A3D" w:rsidRDefault="00F3037F" w:rsidP="00F27F22">
      <w:pPr>
        <w:rPr>
          <w:szCs w:val="24"/>
        </w:rPr>
      </w:pPr>
      <w:r w:rsidRPr="00D47A3D">
        <w:rPr>
          <w:szCs w:val="24"/>
        </w:rPr>
        <w:tab/>
        <w:t xml:space="preserve">“Access”: Safe, adequate, usable ingress or egress to a property or use of not less than twenty feet in width to a legally dedicated public way.  </w:t>
      </w:r>
      <w:del w:id="1334" w:author="Author">
        <w:r w:rsidRPr="00D47A3D" w:rsidDel="0059225B">
          <w:rPr>
            <w:szCs w:val="24"/>
          </w:rPr>
          <w:delText>(Ord. 763, 1996; Ord. 167, 1968)</w:delText>
        </w:r>
      </w:del>
      <w:ins w:id="1335" w:author="Author">
        <w:r w:rsidR="0059225B">
          <w:rPr>
            <w:szCs w:val="24"/>
          </w:rPr>
          <w:t xml:space="preserve"> </w:t>
        </w:r>
        <w:r w:rsidR="0059225B" w:rsidRPr="00673DD4">
          <w:rPr>
            <w:b/>
            <w:bCs/>
            <w:szCs w:val="24"/>
          </w:rPr>
          <w:t>Moved to 1.14</w:t>
        </w:r>
      </w:ins>
    </w:p>
    <w:p w14:paraId="4E2203C5" w14:textId="77777777" w:rsidR="00F3037F" w:rsidRPr="00D47A3D" w:rsidRDefault="00F3037F" w:rsidP="00F27F22">
      <w:pPr>
        <w:rPr>
          <w:szCs w:val="24"/>
        </w:rPr>
      </w:pPr>
    </w:p>
    <w:p w14:paraId="09F78386" w14:textId="5400A141" w:rsidR="00F3037F" w:rsidRDefault="00F3037F" w:rsidP="00F27F22">
      <w:pPr>
        <w:rPr>
          <w:szCs w:val="24"/>
        </w:rPr>
      </w:pPr>
      <w:r w:rsidRPr="00D47A3D">
        <w:rPr>
          <w:szCs w:val="24"/>
        </w:rPr>
        <w:tab/>
        <w:t xml:space="preserve">“Accessory dwelling”:  An attached or detached dwelling unit determined by minor design review to be accessory to the permitted principal use; which provides complete, independent living facilities for one or more persons, including permanent provisions for living, </w:t>
      </w:r>
      <w:r w:rsidRPr="00D47A3D">
        <w:rPr>
          <w:szCs w:val="24"/>
        </w:rPr>
        <w:lastRenderedPageBreak/>
        <w:t xml:space="preserve">sleeping, eating, cooking, and sanitation; which is intended for occupation by paying or non-paying guests, members of the family, or person employed on the premises; which is located on the same parcel as the permitted principal use. </w:t>
      </w:r>
      <w:del w:id="1336" w:author="Author">
        <w:r w:rsidRPr="00D47A3D" w:rsidDel="00F3376C">
          <w:rPr>
            <w:szCs w:val="24"/>
          </w:rPr>
          <w:delText xml:space="preserve"> (Ord. 1182, 2006; Ord. 801, 1998; Ord. 763, 1996)</w:delText>
        </w:r>
      </w:del>
      <w:ins w:id="1337" w:author="Author">
        <w:r w:rsidR="00F3376C">
          <w:rPr>
            <w:szCs w:val="24"/>
          </w:rPr>
          <w:t xml:space="preserve"> </w:t>
        </w:r>
        <w:r w:rsidR="00F3376C" w:rsidRPr="00420D10">
          <w:t xml:space="preserve">Accessory dwellings do not include dwellings which are designated as part of an allowed principal </w:t>
        </w:r>
        <w:proofErr w:type="gramStart"/>
        <w:r w:rsidR="00F3376C" w:rsidRPr="00420D10">
          <w:t>use</w:t>
        </w:r>
        <w:proofErr w:type="gramEnd"/>
        <w:r w:rsidR="00F3376C" w:rsidRPr="00420D10">
          <w:t xml:space="preserve"> and which are allowed by right</w:t>
        </w:r>
        <w:r w:rsidR="00F3376C">
          <w:t>.</w:t>
        </w:r>
        <w:r w:rsidR="00472D02">
          <w:t xml:space="preserve"> </w:t>
        </w:r>
        <w:r w:rsidR="00472D02" w:rsidRPr="00382146">
          <w:rPr>
            <w:b/>
            <w:bCs/>
            <w:rPrChange w:id="1338" w:author="Author">
              <w:rPr/>
            </w:rPrChange>
          </w:rPr>
          <w:t>Moved to 1.13</w:t>
        </w:r>
      </w:ins>
    </w:p>
    <w:p w14:paraId="777D4ED1" w14:textId="77777777" w:rsidR="00F3037F" w:rsidRPr="00D47A3D" w:rsidRDefault="00F3037F" w:rsidP="00F27F22">
      <w:pPr>
        <w:rPr>
          <w:szCs w:val="24"/>
        </w:rPr>
      </w:pPr>
    </w:p>
    <w:p w14:paraId="1D45AF66" w14:textId="08C92052" w:rsidR="00F3037F" w:rsidRDefault="00F3037F" w:rsidP="00F27F22">
      <w:pPr>
        <w:rPr>
          <w:szCs w:val="24"/>
        </w:rPr>
      </w:pPr>
      <w:r w:rsidRPr="00D47A3D">
        <w:rPr>
          <w:szCs w:val="24"/>
        </w:rPr>
        <w:tab/>
      </w:r>
      <w:r>
        <w:rPr>
          <w:szCs w:val="24"/>
        </w:rPr>
        <w:t>“Accessory non-polluting renewable energy systems”: Systems, such as solar, geothermal, and wind, which produce non-polluting renewable energy for on-site use.</w:t>
      </w:r>
      <w:del w:id="1339" w:author="Author">
        <w:r w:rsidDel="001705E6">
          <w:rPr>
            <w:szCs w:val="24"/>
          </w:rPr>
          <w:delText xml:space="preserve"> (Ord. 1313, 2010)</w:delText>
        </w:r>
      </w:del>
      <w:ins w:id="1340" w:author="Author">
        <w:r w:rsidR="001705E6">
          <w:rPr>
            <w:szCs w:val="24"/>
          </w:rPr>
          <w:t xml:space="preserve"> </w:t>
        </w:r>
        <w:r w:rsidR="001705E6" w:rsidRPr="00673DD4">
          <w:rPr>
            <w:b/>
            <w:bCs/>
          </w:rPr>
          <w:t>Moved to 1.13</w:t>
        </w:r>
      </w:ins>
    </w:p>
    <w:p w14:paraId="15669F1E" w14:textId="77777777" w:rsidR="00F3037F" w:rsidRDefault="00F3037F" w:rsidP="00F27F22">
      <w:pPr>
        <w:rPr>
          <w:szCs w:val="24"/>
        </w:rPr>
      </w:pPr>
    </w:p>
    <w:p w14:paraId="1CF30B2E" w14:textId="39671D08" w:rsidR="00F3037F" w:rsidRPr="00D47A3D" w:rsidRDefault="00F3037F" w:rsidP="004A5DB6">
      <w:pPr>
        <w:ind w:firstLine="720"/>
        <w:rPr>
          <w:szCs w:val="24"/>
        </w:rPr>
      </w:pPr>
      <w:r w:rsidRPr="00D47A3D">
        <w:rPr>
          <w:szCs w:val="24"/>
        </w:rPr>
        <w:t xml:space="preserve">“Accessory structure”: A detached structure which is not a dwelling unit as defined in this chapter and which is accessory to and located on the same parcel as the permitted principal use.  </w:t>
      </w:r>
      <w:del w:id="1341" w:author="Author">
        <w:r w:rsidRPr="00D47A3D" w:rsidDel="001705E6">
          <w:rPr>
            <w:szCs w:val="24"/>
          </w:rPr>
          <w:delText>(Ord. 1182, 2006; Ord. 801, 1998; Ord. 763, 1996)</w:delText>
        </w:r>
      </w:del>
      <w:ins w:id="1342" w:author="Author">
        <w:r w:rsidR="001705E6">
          <w:rPr>
            <w:szCs w:val="24"/>
          </w:rPr>
          <w:t xml:space="preserve"> </w:t>
        </w:r>
        <w:r w:rsidR="001705E6" w:rsidRPr="00673DD4">
          <w:rPr>
            <w:b/>
            <w:bCs/>
          </w:rPr>
          <w:t>Moved to 1.13</w:t>
        </w:r>
      </w:ins>
    </w:p>
    <w:p w14:paraId="3300AFEA" w14:textId="77777777" w:rsidR="00F3037F" w:rsidRPr="00D47A3D" w:rsidRDefault="00F3037F" w:rsidP="00F27F22">
      <w:pPr>
        <w:rPr>
          <w:szCs w:val="24"/>
        </w:rPr>
      </w:pPr>
    </w:p>
    <w:p w14:paraId="3C69736F" w14:textId="1DB73C50" w:rsidR="00F3037F" w:rsidRPr="00D47A3D" w:rsidRDefault="00F3037F" w:rsidP="00F27F22">
      <w:pPr>
        <w:rPr>
          <w:szCs w:val="24"/>
        </w:rPr>
      </w:pPr>
      <w:r w:rsidRPr="00D47A3D">
        <w:rPr>
          <w:szCs w:val="24"/>
        </w:rPr>
        <w:tab/>
        <w:t xml:space="preserve">“Accessory use”: A use which is incidental and subordinate to the uses permitted by right to the zoning district.  </w:t>
      </w:r>
      <w:del w:id="1343" w:author="Author">
        <w:r w:rsidRPr="00D47A3D" w:rsidDel="001705E6">
          <w:rPr>
            <w:szCs w:val="24"/>
          </w:rPr>
          <w:delText>(Ord. 763, 1996)</w:delText>
        </w:r>
      </w:del>
      <w:ins w:id="1344" w:author="Author">
        <w:r w:rsidR="001705E6">
          <w:rPr>
            <w:szCs w:val="24"/>
          </w:rPr>
          <w:t xml:space="preserve"> </w:t>
        </w:r>
        <w:r w:rsidR="001705E6" w:rsidRPr="00673DD4">
          <w:rPr>
            <w:b/>
            <w:bCs/>
          </w:rPr>
          <w:t>Moved to 1.13</w:t>
        </w:r>
      </w:ins>
    </w:p>
    <w:p w14:paraId="347E317B" w14:textId="77777777" w:rsidR="00F3037F" w:rsidRPr="00D47A3D" w:rsidRDefault="00F3037F" w:rsidP="00F27F22">
      <w:pPr>
        <w:rPr>
          <w:szCs w:val="24"/>
        </w:rPr>
      </w:pPr>
    </w:p>
    <w:p w14:paraId="683D1273" w14:textId="19658241" w:rsidR="00F3037F" w:rsidRPr="00D47A3D" w:rsidRDefault="00F3037F" w:rsidP="00F27F22">
      <w:pPr>
        <w:rPr>
          <w:szCs w:val="24"/>
        </w:rPr>
      </w:pPr>
      <w:r w:rsidRPr="00D47A3D">
        <w:rPr>
          <w:szCs w:val="24"/>
        </w:rPr>
        <w:tab/>
        <w:t>“</w:t>
      </w:r>
      <w:smartTag w:uri="urn:schemas-microsoft-com:office:smarttags" w:element="place">
        <w:r w:rsidRPr="00D47A3D">
          <w:rPr>
            <w:szCs w:val="24"/>
          </w:rPr>
          <w:t>Acre</w:t>
        </w:r>
      </w:smartTag>
      <w:r w:rsidRPr="00D47A3D">
        <w:rPr>
          <w:szCs w:val="24"/>
        </w:rPr>
        <w:t xml:space="preserve">, gross”: A gross acre consists of 43,560 square feet of </w:t>
      </w:r>
      <w:proofErr w:type="gramStart"/>
      <w:r w:rsidRPr="00D47A3D">
        <w:rPr>
          <w:szCs w:val="24"/>
        </w:rPr>
        <w:t>land, and</w:t>
      </w:r>
      <w:proofErr w:type="gramEnd"/>
      <w:r w:rsidRPr="00D47A3D">
        <w:rPr>
          <w:szCs w:val="24"/>
        </w:rPr>
        <w:t xml:space="preserve"> includes any public streets and alleys or other rights-of-way or easements. </w:t>
      </w:r>
      <w:del w:id="1345" w:author="Author">
        <w:r w:rsidRPr="00D47A3D" w:rsidDel="00E16159">
          <w:rPr>
            <w:szCs w:val="24"/>
          </w:rPr>
          <w:delText xml:space="preserve"> (Ord. 763, 1996; Ord. 497, 1989)</w:delText>
        </w:r>
      </w:del>
      <w:ins w:id="1346" w:author="Author">
        <w:r w:rsidR="00E16159">
          <w:rPr>
            <w:szCs w:val="24"/>
          </w:rPr>
          <w:t xml:space="preserve"> </w:t>
        </w:r>
        <w:r w:rsidR="00E16159" w:rsidRPr="00673DD4">
          <w:rPr>
            <w:b/>
            <w:bCs/>
          </w:rPr>
          <w:t>Moved to 1.1</w:t>
        </w:r>
        <w:r w:rsidR="00D61BB8">
          <w:rPr>
            <w:b/>
            <w:bCs/>
          </w:rPr>
          <w:t>4</w:t>
        </w:r>
      </w:ins>
    </w:p>
    <w:p w14:paraId="09F9ACA8" w14:textId="77777777" w:rsidR="00F3037F" w:rsidRPr="00D47A3D" w:rsidRDefault="00F3037F" w:rsidP="00F27F22">
      <w:pPr>
        <w:rPr>
          <w:szCs w:val="24"/>
        </w:rPr>
      </w:pPr>
    </w:p>
    <w:p w14:paraId="4A616B91" w14:textId="7FFB4F73" w:rsidR="00F3037F" w:rsidRPr="00F27F22" w:rsidRDefault="00F3037F" w:rsidP="00F27F22">
      <w:pPr>
        <w:rPr>
          <w:szCs w:val="24"/>
        </w:rPr>
      </w:pPr>
      <w:r w:rsidRPr="00D47A3D">
        <w:rPr>
          <w:szCs w:val="24"/>
        </w:rPr>
        <w:tab/>
        <w:t>“</w:t>
      </w:r>
      <w:smartTag w:uri="urn:schemas-microsoft-com:office:smarttags" w:element="place">
        <w:r w:rsidRPr="00D47A3D">
          <w:rPr>
            <w:szCs w:val="24"/>
          </w:rPr>
          <w:t>Acre</w:t>
        </w:r>
      </w:smartTag>
      <w:r w:rsidRPr="00D47A3D">
        <w:rPr>
          <w:szCs w:val="24"/>
        </w:rPr>
        <w:t>, net”: A net acre consists of 43,560 square feet of land, exclusive of any</w:t>
      </w:r>
      <w:r w:rsidRPr="00F27F22">
        <w:rPr>
          <w:szCs w:val="24"/>
        </w:rPr>
        <w:t xml:space="preserve"> public streets and alleys or other rights-of-way, but inclusive of public utility, drainage, or irrigation maintenance easements.  Unless otherwise stated, “acre” means “net acre” wherever used in this code. </w:t>
      </w:r>
      <w:del w:id="1347" w:author="Author">
        <w:r w:rsidRPr="00F27F22" w:rsidDel="00D61BB8">
          <w:rPr>
            <w:szCs w:val="24"/>
          </w:rPr>
          <w:delText xml:space="preserve"> (Ord. 763, 1996; Ord. 497, 1989)</w:delText>
        </w:r>
      </w:del>
      <w:ins w:id="1348" w:author="Author">
        <w:r w:rsidR="00D61BB8">
          <w:rPr>
            <w:szCs w:val="24"/>
          </w:rPr>
          <w:t xml:space="preserve"> </w:t>
        </w:r>
        <w:r w:rsidR="00D61BB8" w:rsidRPr="00673DD4">
          <w:rPr>
            <w:b/>
            <w:bCs/>
          </w:rPr>
          <w:t>Moved to 1.1</w:t>
        </w:r>
        <w:r w:rsidR="00D61BB8">
          <w:rPr>
            <w:b/>
            <w:bCs/>
          </w:rPr>
          <w:t>4</w:t>
        </w:r>
      </w:ins>
    </w:p>
    <w:p w14:paraId="16687EE8" w14:textId="77777777" w:rsidR="00F3037F" w:rsidRPr="00F27F22" w:rsidRDefault="00F3037F" w:rsidP="00F27F22">
      <w:pPr>
        <w:rPr>
          <w:szCs w:val="24"/>
        </w:rPr>
      </w:pPr>
    </w:p>
    <w:p w14:paraId="41D94CF8" w14:textId="77777777" w:rsidR="00F3037F" w:rsidRPr="00F27F22" w:rsidRDefault="00F3037F" w:rsidP="00F27F22">
      <w:pPr>
        <w:jc w:val="center"/>
        <w:rPr>
          <w:szCs w:val="24"/>
        </w:rPr>
      </w:pPr>
      <w:r w:rsidRPr="00F27F22">
        <w:rPr>
          <w:b/>
          <w:szCs w:val="24"/>
        </w:rPr>
        <w:t>Gross Acreage (shaded area)</w:t>
      </w:r>
    </w:p>
    <w:p w14:paraId="486A92E5" w14:textId="77777777" w:rsidR="00F3037F" w:rsidRPr="00F27F22" w:rsidRDefault="00F3037F" w:rsidP="00F27F22">
      <w:pPr>
        <w:rPr>
          <w:szCs w:val="24"/>
        </w:rPr>
      </w:pPr>
    </w:p>
    <w:p w14:paraId="3B923C00" w14:textId="77777777" w:rsidR="00F3037F" w:rsidRPr="00F27F22" w:rsidRDefault="00F3037F" w:rsidP="00E75472">
      <w:pPr>
        <w:jc w:val="center"/>
      </w:pPr>
      <w:r w:rsidRPr="00E75472">
        <w:rPr>
          <w:noProof/>
        </w:rPr>
        <w:drawing>
          <wp:inline distT="0" distB="0" distL="0" distR="0" wp14:anchorId="0F0B2B88" wp14:editId="3A91B89A">
            <wp:extent cx="4061460" cy="142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61460" cy="1424940"/>
                    </a:xfrm>
                    <a:prstGeom prst="rect">
                      <a:avLst/>
                    </a:prstGeom>
                    <a:noFill/>
                    <a:ln>
                      <a:noFill/>
                    </a:ln>
                  </pic:spPr>
                </pic:pic>
              </a:graphicData>
            </a:graphic>
          </wp:inline>
        </w:drawing>
      </w:r>
    </w:p>
    <w:p w14:paraId="7414998C" w14:textId="77777777" w:rsidR="00F3037F" w:rsidRDefault="00F3037F" w:rsidP="00F27F22">
      <w:pPr>
        <w:rPr>
          <w:szCs w:val="24"/>
        </w:rPr>
      </w:pPr>
    </w:p>
    <w:p w14:paraId="55538FFC" w14:textId="77777777" w:rsidR="00F3037F" w:rsidRDefault="00F3037F" w:rsidP="00F27F22">
      <w:pPr>
        <w:rPr>
          <w:szCs w:val="24"/>
        </w:rPr>
      </w:pPr>
    </w:p>
    <w:p w14:paraId="01C7A7C5" w14:textId="77777777" w:rsidR="00F3037F" w:rsidRDefault="00F3037F" w:rsidP="00F27F22">
      <w:pPr>
        <w:rPr>
          <w:szCs w:val="24"/>
        </w:rPr>
      </w:pPr>
    </w:p>
    <w:p w14:paraId="637BCF49" w14:textId="77777777" w:rsidR="00F3037F" w:rsidRDefault="00F3037F" w:rsidP="00F27F22">
      <w:pPr>
        <w:rPr>
          <w:szCs w:val="24"/>
        </w:rPr>
      </w:pPr>
    </w:p>
    <w:p w14:paraId="1FCC0F7F" w14:textId="77777777" w:rsidR="00F3037F" w:rsidRDefault="00F3037F" w:rsidP="00F27F22">
      <w:pPr>
        <w:rPr>
          <w:szCs w:val="24"/>
        </w:rPr>
      </w:pPr>
    </w:p>
    <w:p w14:paraId="727B3BCC" w14:textId="77777777" w:rsidR="00F3037F" w:rsidRDefault="00F3037F" w:rsidP="00F27F22">
      <w:pPr>
        <w:rPr>
          <w:szCs w:val="24"/>
        </w:rPr>
      </w:pPr>
    </w:p>
    <w:p w14:paraId="7CB1F7F1" w14:textId="77777777" w:rsidR="00F3037F" w:rsidRDefault="00F3037F" w:rsidP="00F27F22">
      <w:pPr>
        <w:rPr>
          <w:szCs w:val="24"/>
        </w:rPr>
      </w:pPr>
    </w:p>
    <w:p w14:paraId="5281DC0D" w14:textId="77777777" w:rsidR="00F3037F" w:rsidRPr="00F27F22" w:rsidRDefault="00F3037F" w:rsidP="00F27F22">
      <w:pPr>
        <w:rPr>
          <w:szCs w:val="24"/>
        </w:rPr>
      </w:pPr>
    </w:p>
    <w:p w14:paraId="5AE3B02B" w14:textId="77777777" w:rsidR="00F3037F" w:rsidRDefault="00F3037F" w:rsidP="00F27F22">
      <w:pPr>
        <w:jc w:val="center"/>
        <w:rPr>
          <w:b/>
          <w:szCs w:val="24"/>
        </w:rPr>
      </w:pPr>
      <w:r w:rsidRPr="00F27F22">
        <w:rPr>
          <w:b/>
          <w:szCs w:val="24"/>
        </w:rPr>
        <w:t>Net acreage (shaded area)</w:t>
      </w:r>
    </w:p>
    <w:p w14:paraId="6BEA4C77" w14:textId="77777777" w:rsidR="00F3037F" w:rsidRDefault="00F3037F" w:rsidP="00E75472">
      <w:pPr>
        <w:jc w:val="center"/>
      </w:pPr>
      <w:r w:rsidRPr="00E75472">
        <w:rPr>
          <w:noProof/>
        </w:rPr>
        <w:lastRenderedPageBreak/>
        <w:drawing>
          <wp:inline distT="0" distB="0" distL="0" distR="0" wp14:anchorId="0363CEA1" wp14:editId="26FAB26F">
            <wp:extent cx="413004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30040" cy="1447800"/>
                    </a:xfrm>
                    <a:prstGeom prst="rect">
                      <a:avLst/>
                    </a:prstGeom>
                    <a:noFill/>
                    <a:ln>
                      <a:noFill/>
                    </a:ln>
                  </pic:spPr>
                </pic:pic>
              </a:graphicData>
            </a:graphic>
          </wp:inline>
        </w:drawing>
      </w:r>
    </w:p>
    <w:p w14:paraId="1684722F" w14:textId="77777777" w:rsidR="00F3037F" w:rsidRPr="00F27F22" w:rsidRDefault="00F3037F" w:rsidP="00A54526">
      <w:pPr>
        <w:jc w:val="center"/>
        <w:rPr>
          <w:szCs w:val="24"/>
        </w:rPr>
      </w:pPr>
    </w:p>
    <w:p w14:paraId="721D3FC6" w14:textId="1EDAEC23" w:rsidR="00F3037F" w:rsidRPr="00DC13D3" w:rsidRDefault="00F3037F" w:rsidP="00693C2A">
      <w:pPr>
        <w:rPr>
          <w:szCs w:val="24"/>
        </w:rPr>
      </w:pPr>
      <w:r w:rsidRPr="00F27F22">
        <w:rPr>
          <w:b/>
          <w:szCs w:val="24"/>
        </w:rPr>
        <w:tab/>
      </w:r>
      <w:r w:rsidRPr="00DC13D3">
        <w:rPr>
          <w:szCs w:val="24"/>
        </w:rPr>
        <w:t xml:space="preserve">“Action”: The decision made by the review authority on a land use application, including appropriate findings and conditions of approval where applicable.  </w:t>
      </w:r>
      <w:del w:id="1349" w:author="Author">
        <w:r w:rsidRPr="00DC13D3" w:rsidDel="004D4057">
          <w:rPr>
            <w:szCs w:val="24"/>
          </w:rPr>
          <w:delText>(Ord. 763, 1996)</w:delText>
        </w:r>
      </w:del>
      <w:ins w:id="1350" w:author="Author">
        <w:r w:rsidR="001B1EF9">
          <w:rPr>
            <w:szCs w:val="24"/>
          </w:rPr>
          <w:t xml:space="preserve"> </w:t>
        </w:r>
        <w:r w:rsidR="001B1EF9" w:rsidRPr="00673DD4">
          <w:rPr>
            <w:b/>
            <w:bCs/>
          </w:rPr>
          <w:t>Moved to 1.1</w:t>
        </w:r>
        <w:r w:rsidR="001B1EF9">
          <w:rPr>
            <w:b/>
            <w:bCs/>
          </w:rPr>
          <w:t>4</w:t>
        </w:r>
      </w:ins>
    </w:p>
    <w:p w14:paraId="672492CD" w14:textId="77777777" w:rsidR="00F3037F" w:rsidRPr="00DC13D3" w:rsidRDefault="00F3037F" w:rsidP="00F27F22">
      <w:pPr>
        <w:rPr>
          <w:szCs w:val="24"/>
        </w:rPr>
      </w:pPr>
    </w:p>
    <w:p w14:paraId="3291DE35" w14:textId="77777777" w:rsidR="001B1EF9" w:rsidRPr="00DC13D3" w:rsidRDefault="00F3037F" w:rsidP="001B1EF9">
      <w:pPr>
        <w:rPr>
          <w:ins w:id="1351" w:author="Author"/>
          <w:szCs w:val="24"/>
        </w:rPr>
      </w:pPr>
      <w:r w:rsidRPr="00DC13D3">
        <w:rPr>
          <w:szCs w:val="24"/>
        </w:rPr>
        <w:tab/>
        <w:t xml:space="preserve">“Active area”: The area a use occupies.  This is for purposes of parking calculations.  </w:t>
      </w:r>
      <w:del w:id="1352" w:author="Author">
        <w:r w:rsidRPr="00DC13D3" w:rsidDel="001B1EF9">
          <w:rPr>
            <w:szCs w:val="24"/>
          </w:rPr>
          <w:delText>(Ord. 763, 1996)</w:delText>
        </w:r>
      </w:del>
      <w:ins w:id="1353" w:author="Author">
        <w:r w:rsidR="001B1EF9">
          <w:rPr>
            <w:szCs w:val="24"/>
          </w:rPr>
          <w:t xml:space="preserve"> </w:t>
        </w:r>
        <w:r w:rsidR="001B1EF9" w:rsidRPr="00673DD4">
          <w:rPr>
            <w:b/>
            <w:bCs/>
          </w:rPr>
          <w:t>Moved to 1.1</w:t>
        </w:r>
        <w:r w:rsidR="001B1EF9">
          <w:rPr>
            <w:b/>
            <w:bCs/>
          </w:rPr>
          <w:t>4</w:t>
        </w:r>
      </w:ins>
    </w:p>
    <w:p w14:paraId="0120B6B1" w14:textId="21066E66" w:rsidR="00F3037F" w:rsidRPr="00DC13D3" w:rsidRDefault="00F3037F" w:rsidP="00F27F22">
      <w:pPr>
        <w:rPr>
          <w:szCs w:val="24"/>
        </w:rPr>
      </w:pPr>
    </w:p>
    <w:p w14:paraId="5F0D4D36" w14:textId="77777777" w:rsidR="00F3037F" w:rsidRPr="00DC13D3" w:rsidRDefault="00F3037F" w:rsidP="00F27F22">
      <w:pPr>
        <w:rPr>
          <w:szCs w:val="24"/>
        </w:rPr>
      </w:pPr>
    </w:p>
    <w:p w14:paraId="4FA608DC" w14:textId="77777777" w:rsidR="007454D6" w:rsidRPr="00DC13D3" w:rsidRDefault="00F3037F" w:rsidP="007454D6">
      <w:pPr>
        <w:rPr>
          <w:ins w:id="1354" w:author="Author"/>
          <w:szCs w:val="24"/>
        </w:rPr>
      </w:pPr>
      <w:r w:rsidRPr="00DC13D3">
        <w:rPr>
          <w:szCs w:val="24"/>
        </w:rPr>
        <w:tab/>
        <w:t>“Adjacent grade, predeveloped”:</w:t>
      </w:r>
      <w:r w:rsidRPr="00F27F22">
        <w:rPr>
          <w:szCs w:val="24"/>
        </w:rPr>
        <w:t xml:space="preserve"> The natural elevation of ground surface prior to construction next to the proposed walls of a structure. </w:t>
      </w:r>
      <w:del w:id="1355" w:author="Author">
        <w:r w:rsidRPr="00F27F22" w:rsidDel="007454D6">
          <w:rPr>
            <w:szCs w:val="24"/>
          </w:rPr>
          <w:delText xml:space="preserve"> (Ord. 801, 1998)</w:delText>
        </w:r>
      </w:del>
      <w:ins w:id="1356" w:author="Author">
        <w:r w:rsidR="007454D6">
          <w:rPr>
            <w:szCs w:val="24"/>
          </w:rPr>
          <w:t xml:space="preserve"> </w:t>
        </w:r>
        <w:r w:rsidR="007454D6" w:rsidRPr="00673DD4">
          <w:rPr>
            <w:b/>
            <w:bCs/>
          </w:rPr>
          <w:t>Moved to 1.1</w:t>
        </w:r>
        <w:r w:rsidR="007454D6">
          <w:rPr>
            <w:b/>
            <w:bCs/>
          </w:rPr>
          <w:t>4</w:t>
        </w:r>
      </w:ins>
    </w:p>
    <w:p w14:paraId="1C57F134" w14:textId="2FAEB305" w:rsidR="00F3037F" w:rsidRPr="00F27F22" w:rsidRDefault="00F3037F" w:rsidP="00F27F22">
      <w:pPr>
        <w:rPr>
          <w:szCs w:val="24"/>
        </w:rPr>
      </w:pPr>
    </w:p>
    <w:p w14:paraId="74CD1BFF" w14:textId="77777777" w:rsidR="00F3037F" w:rsidRPr="00F27F22" w:rsidRDefault="00F3037F" w:rsidP="00F27F22">
      <w:pPr>
        <w:rPr>
          <w:szCs w:val="24"/>
        </w:rPr>
      </w:pPr>
    </w:p>
    <w:p w14:paraId="21276C1A" w14:textId="77777777" w:rsidR="007454D6" w:rsidRPr="00DC13D3" w:rsidRDefault="00F3037F" w:rsidP="007454D6">
      <w:pPr>
        <w:rPr>
          <w:ins w:id="1357" w:author="Author"/>
          <w:szCs w:val="24"/>
        </w:rPr>
      </w:pPr>
      <w:r w:rsidRPr="00F27F22">
        <w:rPr>
          <w:szCs w:val="24"/>
        </w:rPr>
        <w:tab/>
      </w:r>
      <w:r w:rsidRPr="00DC13D3">
        <w:rPr>
          <w:szCs w:val="24"/>
        </w:rPr>
        <w:t xml:space="preserve">“Administrator”: The community development director or designee, unless otherwise specified.  For the purposes of floodplain management, administrator shall refer to the floodplain administrator. </w:t>
      </w:r>
      <w:del w:id="1358" w:author="Author">
        <w:r w:rsidRPr="00DC13D3" w:rsidDel="007454D6">
          <w:rPr>
            <w:szCs w:val="24"/>
          </w:rPr>
          <w:delText xml:space="preserve"> (Ord. 763, 1996)</w:delText>
        </w:r>
      </w:del>
      <w:ins w:id="1359" w:author="Author">
        <w:r w:rsidR="007454D6">
          <w:rPr>
            <w:szCs w:val="24"/>
          </w:rPr>
          <w:t xml:space="preserve"> </w:t>
        </w:r>
        <w:r w:rsidR="007454D6" w:rsidRPr="00673DD4">
          <w:rPr>
            <w:b/>
            <w:bCs/>
          </w:rPr>
          <w:t>Moved to 1.1</w:t>
        </w:r>
        <w:r w:rsidR="007454D6">
          <w:rPr>
            <w:b/>
            <w:bCs/>
          </w:rPr>
          <w:t>4</w:t>
        </w:r>
      </w:ins>
    </w:p>
    <w:p w14:paraId="7BB80A1B" w14:textId="006AEA48" w:rsidR="00F3037F" w:rsidRPr="00DC13D3" w:rsidRDefault="00F3037F" w:rsidP="00F27F22">
      <w:pPr>
        <w:rPr>
          <w:szCs w:val="24"/>
        </w:rPr>
      </w:pPr>
    </w:p>
    <w:p w14:paraId="5E68B367" w14:textId="77777777" w:rsidR="00F3037F" w:rsidRPr="00DC13D3" w:rsidRDefault="00F3037F" w:rsidP="00F27F22">
      <w:pPr>
        <w:rPr>
          <w:szCs w:val="24"/>
        </w:rPr>
      </w:pPr>
    </w:p>
    <w:p w14:paraId="6D1A1A0D" w14:textId="77777777" w:rsidR="008421B6" w:rsidRPr="00DC13D3" w:rsidRDefault="00F3037F" w:rsidP="008421B6">
      <w:pPr>
        <w:rPr>
          <w:ins w:id="1360" w:author="Author"/>
          <w:szCs w:val="24"/>
        </w:rPr>
      </w:pPr>
      <w:r w:rsidRPr="00DC13D3">
        <w:rPr>
          <w:szCs w:val="24"/>
        </w:rPr>
        <w:tab/>
        <w:t xml:space="preserve">“Advisory body”: The Town of Genoa, Gardnerville and </w:t>
      </w:r>
      <w:smartTag w:uri="urn:schemas-microsoft-com:office:smarttags" w:element="place">
        <w:smartTag w:uri="urn:schemas-microsoft-com:office:smarttags" w:element="City">
          <w:r w:rsidRPr="00DC13D3">
            <w:rPr>
              <w:szCs w:val="24"/>
            </w:rPr>
            <w:t>Minden</w:t>
          </w:r>
        </w:smartTag>
      </w:smartTag>
      <w:r w:rsidRPr="00DC13D3">
        <w:rPr>
          <w:szCs w:val="24"/>
        </w:rPr>
        <w:t xml:space="preserve">, and any other duly appointed committee by the Board of County Commissioners. </w:t>
      </w:r>
      <w:del w:id="1361" w:author="Author">
        <w:r w:rsidRPr="00DC13D3" w:rsidDel="008421B6">
          <w:rPr>
            <w:szCs w:val="24"/>
          </w:rPr>
          <w:delText xml:space="preserve"> (Ord. 763, 1996)</w:delText>
        </w:r>
      </w:del>
      <w:ins w:id="1362" w:author="Author">
        <w:r w:rsidR="008421B6">
          <w:rPr>
            <w:szCs w:val="24"/>
          </w:rPr>
          <w:t xml:space="preserve"> </w:t>
        </w:r>
        <w:r w:rsidR="008421B6" w:rsidRPr="00673DD4">
          <w:rPr>
            <w:b/>
            <w:bCs/>
          </w:rPr>
          <w:t>Moved to 1.1</w:t>
        </w:r>
        <w:r w:rsidR="008421B6">
          <w:rPr>
            <w:b/>
            <w:bCs/>
          </w:rPr>
          <w:t>4</w:t>
        </w:r>
      </w:ins>
    </w:p>
    <w:p w14:paraId="71B77186" w14:textId="1D66562B" w:rsidR="00F3037F" w:rsidRPr="00DC13D3" w:rsidRDefault="00F3037F" w:rsidP="00F27F22">
      <w:pPr>
        <w:rPr>
          <w:szCs w:val="24"/>
        </w:rPr>
      </w:pPr>
    </w:p>
    <w:p w14:paraId="258B0C3B" w14:textId="4F6DCD1A" w:rsidR="00F3037F" w:rsidRPr="00DC13D3" w:rsidDel="00CE1312" w:rsidRDefault="00F3037F" w:rsidP="00F27F22">
      <w:pPr>
        <w:rPr>
          <w:del w:id="1363" w:author="Author"/>
          <w:szCs w:val="24"/>
        </w:rPr>
      </w:pPr>
    </w:p>
    <w:p w14:paraId="6260F24C" w14:textId="4C1C1BC0" w:rsidR="00F3037F" w:rsidRPr="00DC13D3" w:rsidDel="00CE1312" w:rsidRDefault="00F3037F" w:rsidP="00F27F22">
      <w:pPr>
        <w:rPr>
          <w:del w:id="1364" w:author="Author"/>
          <w:szCs w:val="24"/>
        </w:rPr>
      </w:pPr>
      <w:del w:id="1365" w:author="Author">
        <w:r w:rsidRPr="00DC13D3" w:rsidDel="00CE1312">
          <w:rPr>
            <w:szCs w:val="24"/>
          </w:rPr>
          <w:tab/>
          <w:delText>“Agriculture”: The use of land for farming, dairying, pasteurizing and grazing, horticulture, floriculture, apiaries, animal and poultry husbandry, and accessory activities, including but not limited to, storage, harvesting, feeding, or maintenance of equipment excluding stockyards, slaughtering or commercial food processing.  (Ord. 763, 1996)</w:delText>
        </w:r>
      </w:del>
      <w:ins w:id="1366" w:author="Author">
        <w:r w:rsidR="00CE1312">
          <w:rPr>
            <w:szCs w:val="24"/>
          </w:rPr>
          <w:t xml:space="preserve"> </w:t>
        </w:r>
      </w:ins>
    </w:p>
    <w:p w14:paraId="3C3C36A9" w14:textId="77777777" w:rsidR="00F3037F" w:rsidRPr="00DC13D3" w:rsidRDefault="00F3037F" w:rsidP="00F27F22">
      <w:pPr>
        <w:rPr>
          <w:szCs w:val="24"/>
        </w:rPr>
      </w:pPr>
    </w:p>
    <w:p w14:paraId="5D1727D4" w14:textId="77777777" w:rsidR="00AA4B59" w:rsidRPr="00DC13D3" w:rsidRDefault="00F3037F" w:rsidP="00AA4B59">
      <w:pPr>
        <w:rPr>
          <w:ins w:id="1367" w:author="Author"/>
          <w:szCs w:val="24"/>
        </w:rPr>
      </w:pPr>
      <w:r w:rsidRPr="00DC13D3">
        <w:rPr>
          <w:szCs w:val="24"/>
        </w:rPr>
        <w:tab/>
        <w:t xml:space="preserve">“Alley”: A public or private way, at the rear or side of property, permanently reserved as an ancillary means of vehicular or pedestrian access to abutting property. </w:t>
      </w:r>
      <w:del w:id="1368" w:author="Author">
        <w:r w:rsidRPr="00DC13D3" w:rsidDel="00AA4B59">
          <w:rPr>
            <w:szCs w:val="24"/>
          </w:rPr>
          <w:delText xml:space="preserve"> (Ord. 763, 1996; Ord. 167, 1968)</w:delText>
        </w:r>
      </w:del>
      <w:ins w:id="1369" w:author="Author">
        <w:r w:rsidR="00AA4B59">
          <w:rPr>
            <w:szCs w:val="24"/>
          </w:rPr>
          <w:t xml:space="preserve"> </w:t>
        </w:r>
        <w:r w:rsidR="00AA4B59" w:rsidRPr="00673DD4">
          <w:rPr>
            <w:b/>
            <w:bCs/>
          </w:rPr>
          <w:t>Moved to 1.1</w:t>
        </w:r>
        <w:r w:rsidR="00AA4B59">
          <w:rPr>
            <w:b/>
            <w:bCs/>
          </w:rPr>
          <w:t>4</w:t>
        </w:r>
      </w:ins>
    </w:p>
    <w:p w14:paraId="6D09BE32" w14:textId="5C5FE79A" w:rsidR="00F3037F" w:rsidRPr="00DC13D3" w:rsidRDefault="00F3037F" w:rsidP="00F27F22">
      <w:pPr>
        <w:rPr>
          <w:szCs w:val="24"/>
        </w:rPr>
      </w:pPr>
    </w:p>
    <w:p w14:paraId="29D264F9" w14:textId="77777777" w:rsidR="00F3037F" w:rsidRPr="00DC13D3" w:rsidRDefault="00F3037F" w:rsidP="00F27F22">
      <w:pPr>
        <w:rPr>
          <w:szCs w:val="24"/>
        </w:rPr>
      </w:pPr>
    </w:p>
    <w:p w14:paraId="07787203" w14:textId="24CBFCD2" w:rsidR="00F3037F" w:rsidRPr="00F27F22" w:rsidDel="00A56AAF" w:rsidRDefault="00F3037F" w:rsidP="00F27F22">
      <w:pPr>
        <w:rPr>
          <w:del w:id="1370" w:author="Author"/>
          <w:szCs w:val="24"/>
        </w:rPr>
      </w:pPr>
      <w:del w:id="1371" w:author="Author">
        <w:r w:rsidRPr="00DC13D3" w:rsidDel="00A56AAF">
          <w:rPr>
            <w:szCs w:val="24"/>
          </w:rPr>
          <w:tab/>
          <w:delText>“Alluvial fan”:</w:delText>
        </w:r>
        <w:r w:rsidRPr="00F27F22" w:rsidDel="00A56AAF">
          <w:rPr>
            <w:szCs w:val="24"/>
          </w:rPr>
          <w:delText xml:space="preserve"> A fluvial geomorphologic feature characterized by a cone or fan-shaped deposit of clay, silt, sand, gravel, boulders and woody debris that have been eroded from mountain slopes, transported by flood flows, and deposited on the valley floor.  And which is subject to flash flooding, high velocity flows, debris flows, erosion, sediment and bedload movement and deposition, and channel migration.  (Ord 1251, 2008; Ord. 763, 1996)</w:delText>
        </w:r>
      </w:del>
      <w:ins w:id="1372" w:author="Author">
        <w:r w:rsidR="00B453B1">
          <w:rPr>
            <w:szCs w:val="24"/>
          </w:rPr>
          <w:t xml:space="preserve"> </w:t>
        </w:r>
        <w:r w:rsidR="00B453B1" w:rsidRPr="00673DD4">
          <w:rPr>
            <w:b/>
            <w:bCs/>
            <w:szCs w:val="24"/>
          </w:rPr>
          <w:t xml:space="preserve">Moved to </w:t>
        </w:r>
        <w:r w:rsidR="00B453B1">
          <w:rPr>
            <w:b/>
            <w:bCs/>
            <w:szCs w:val="24"/>
          </w:rPr>
          <w:t>Article 5: Floodplain Management</w:t>
        </w:r>
      </w:ins>
    </w:p>
    <w:p w14:paraId="32BA907E" w14:textId="77777777" w:rsidR="00F3037F" w:rsidRPr="00F27F22" w:rsidRDefault="00F3037F" w:rsidP="00F27F22">
      <w:pPr>
        <w:rPr>
          <w:szCs w:val="24"/>
        </w:rPr>
      </w:pPr>
    </w:p>
    <w:p w14:paraId="3A45FC7A" w14:textId="2CB08602" w:rsidR="00F3037F" w:rsidRPr="00DC13D3" w:rsidRDefault="00F3037F" w:rsidP="00F27F22">
      <w:pPr>
        <w:rPr>
          <w:szCs w:val="24"/>
        </w:rPr>
      </w:pPr>
      <w:r w:rsidRPr="00DC13D3">
        <w:rPr>
          <w:szCs w:val="24"/>
        </w:rPr>
        <w:lastRenderedPageBreak/>
        <w:tab/>
        <w:t xml:space="preserve">“Alteration”: Any construction or physical change in the internal arrangement of rooms or the supporting members of a building or </w:t>
      </w:r>
      <w:proofErr w:type="gramStart"/>
      <w:r w:rsidRPr="00DC13D3">
        <w:rPr>
          <w:szCs w:val="24"/>
        </w:rPr>
        <w:t>structure, or</w:t>
      </w:r>
      <w:proofErr w:type="gramEnd"/>
      <w:r w:rsidRPr="00DC13D3">
        <w:rPr>
          <w:szCs w:val="24"/>
        </w:rPr>
        <w:t xml:space="preserve"> change in the appearance of any building or structure.  </w:t>
      </w:r>
      <w:del w:id="1373" w:author="Author">
        <w:r w:rsidRPr="00DC13D3" w:rsidDel="00A56AAF">
          <w:rPr>
            <w:szCs w:val="24"/>
          </w:rPr>
          <w:delText>(Ord. 763, 1996)</w:delText>
        </w:r>
      </w:del>
      <w:ins w:id="1374" w:author="Author">
        <w:r w:rsidR="00A56AAF">
          <w:rPr>
            <w:szCs w:val="24"/>
          </w:rPr>
          <w:t xml:space="preserve"> </w:t>
        </w:r>
        <w:r w:rsidR="00A56AAF" w:rsidRPr="00673DD4">
          <w:rPr>
            <w:b/>
            <w:bCs/>
          </w:rPr>
          <w:t>Moved to 1.1</w:t>
        </w:r>
        <w:r w:rsidR="00A56AAF">
          <w:rPr>
            <w:b/>
            <w:bCs/>
          </w:rPr>
          <w:t>4</w:t>
        </w:r>
      </w:ins>
    </w:p>
    <w:p w14:paraId="29F3B1D5" w14:textId="77777777" w:rsidR="00F3037F" w:rsidRPr="00DC13D3" w:rsidRDefault="00F3037F" w:rsidP="00F27F22">
      <w:pPr>
        <w:rPr>
          <w:szCs w:val="24"/>
        </w:rPr>
      </w:pPr>
    </w:p>
    <w:p w14:paraId="04FA063C" w14:textId="24C10BC1" w:rsidR="00F3037F" w:rsidRPr="00DC13D3" w:rsidRDefault="00F3037F" w:rsidP="00F27F22">
      <w:pPr>
        <w:rPr>
          <w:szCs w:val="24"/>
        </w:rPr>
      </w:pPr>
      <w:r w:rsidRPr="00DC13D3">
        <w:rPr>
          <w:szCs w:val="24"/>
        </w:rPr>
        <w:tab/>
        <w:t xml:space="preserve">“Alternative tower structure”: A support structure for wireless communications facilities which is primarily for another principal use or accessory use to the principal use on the lot where it is located, and partially or wholly conceals the antenna or minimizes its appearance in relation to the principal use of the structure.  Examples of alternative tower structures include but are not limited to existing buildings, grain silos, utility poles, light poles, clock towers and steeples. </w:t>
      </w:r>
      <w:del w:id="1375" w:author="Author">
        <w:r w:rsidRPr="00DC13D3" w:rsidDel="00F972F5">
          <w:rPr>
            <w:szCs w:val="24"/>
          </w:rPr>
          <w:delText xml:space="preserve"> (Ord. 871, 1999)</w:delText>
        </w:r>
      </w:del>
      <w:ins w:id="1376" w:author="Author">
        <w:r w:rsidR="00F972F5">
          <w:rPr>
            <w:szCs w:val="24"/>
          </w:rPr>
          <w:t xml:space="preserve"> </w:t>
        </w:r>
        <w:r w:rsidR="00F972F5" w:rsidRPr="00673DD4">
          <w:rPr>
            <w:b/>
            <w:bCs/>
          </w:rPr>
          <w:t>Moved to 1.1</w:t>
        </w:r>
        <w:r w:rsidR="00F972F5">
          <w:rPr>
            <w:b/>
            <w:bCs/>
          </w:rPr>
          <w:t>4</w:t>
        </w:r>
      </w:ins>
    </w:p>
    <w:p w14:paraId="06CDD4B6" w14:textId="77777777" w:rsidR="00F3037F" w:rsidRPr="00DC13D3" w:rsidRDefault="00F3037F" w:rsidP="00F27F22">
      <w:pPr>
        <w:rPr>
          <w:szCs w:val="24"/>
        </w:rPr>
      </w:pPr>
    </w:p>
    <w:p w14:paraId="21660457" w14:textId="09370A6E" w:rsidR="00F3037F" w:rsidRPr="00DC13D3" w:rsidRDefault="00F3037F" w:rsidP="00F27F22">
      <w:pPr>
        <w:rPr>
          <w:szCs w:val="24"/>
        </w:rPr>
      </w:pPr>
      <w:r w:rsidRPr="00DC13D3">
        <w:rPr>
          <w:szCs w:val="24"/>
        </w:rPr>
        <w:tab/>
        <w:t xml:space="preserve">“Anchor”: A series of methods used to secure a structure to its footings or foundation wall so that it will not be displaced by flood or wind forces.  </w:t>
      </w:r>
      <w:del w:id="1377" w:author="Author">
        <w:r w:rsidRPr="00DC13D3" w:rsidDel="00F972F5">
          <w:rPr>
            <w:szCs w:val="24"/>
          </w:rPr>
          <w:delText>(Ord. 763, 1996)</w:delText>
        </w:r>
      </w:del>
      <w:ins w:id="1378" w:author="Author">
        <w:r w:rsidR="00F972F5">
          <w:rPr>
            <w:szCs w:val="24"/>
          </w:rPr>
          <w:t xml:space="preserve"> </w:t>
        </w:r>
        <w:r w:rsidR="00F972F5" w:rsidRPr="00673DD4">
          <w:rPr>
            <w:b/>
            <w:bCs/>
          </w:rPr>
          <w:t>Moved to 1.1</w:t>
        </w:r>
        <w:r w:rsidR="00F972F5">
          <w:rPr>
            <w:b/>
            <w:bCs/>
          </w:rPr>
          <w:t>4</w:t>
        </w:r>
      </w:ins>
    </w:p>
    <w:p w14:paraId="61C13640" w14:textId="77777777" w:rsidR="00F3037F" w:rsidRPr="00DC13D3" w:rsidRDefault="00F3037F" w:rsidP="00F27F22">
      <w:pPr>
        <w:rPr>
          <w:szCs w:val="24"/>
        </w:rPr>
      </w:pPr>
    </w:p>
    <w:p w14:paraId="4C4B1B60" w14:textId="5FD5CFA0" w:rsidR="00F3037F" w:rsidRPr="00F27F22" w:rsidRDefault="00F3037F" w:rsidP="00F27F22">
      <w:pPr>
        <w:rPr>
          <w:iCs/>
          <w:szCs w:val="24"/>
        </w:rPr>
      </w:pPr>
      <w:r w:rsidRPr="00DC13D3">
        <w:rPr>
          <w:iCs/>
          <w:szCs w:val="24"/>
        </w:rPr>
        <w:tab/>
        <w:t>“Anemometer”: A</w:t>
      </w:r>
      <w:r w:rsidRPr="00F27F22">
        <w:rPr>
          <w:iCs/>
          <w:szCs w:val="24"/>
        </w:rPr>
        <w:t xml:space="preserve"> device for measuring the speed and direction of the wind.</w:t>
      </w:r>
      <w:ins w:id="1379" w:author="Author">
        <w:r w:rsidR="00F972F5">
          <w:rPr>
            <w:iCs/>
            <w:szCs w:val="24"/>
          </w:rPr>
          <w:t xml:space="preserve"> </w:t>
        </w:r>
        <w:r w:rsidR="00F972F5" w:rsidRPr="00673DD4">
          <w:rPr>
            <w:b/>
            <w:bCs/>
          </w:rPr>
          <w:t>Moved to 1.1</w:t>
        </w:r>
        <w:r w:rsidR="00F972F5">
          <w:rPr>
            <w:b/>
            <w:bCs/>
          </w:rPr>
          <w:t>4</w:t>
        </w:r>
      </w:ins>
    </w:p>
    <w:p w14:paraId="786621D1" w14:textId="77777777" w:rsidR="00F3037F" w:rsidRPr="00F27F22" w:rsidRDefault="00F3037F" w:rsidP="00F27F22">
      <w:pPr>
        <w:rPr>
          <w:szCs w:val="24"/>
        </w:rPr>
      </w:pPr>
    </w:p>
    <w:p w14:paraId="012C3701" w14:textId="6C3D6279" w:rsidR="00F3037F" w:rsidRDefault="00F3037F" w:rsidP="00F27F22">
      <w:pPr>
        <w:rPr>
          <w:szCs w:val="24"/>
        </w:rPr>
      </w:pPr>
      <w:r w:rsidRPr="00F27F22">
        <w:rPr>
          <w:szCs w:val="24"/>
        </w:rPr>
        <w:tab/>
      </w:r>
      <w:r>
        <w:rPr>
          <w:szCs w:val="24"/>
        </w:rPr>
        <w:t>“</w:t>
      </w:r>
      <w:r w:rsidRPr="00DC13D3">
        <w:rPr>
          <w:szCs w:val="24"/>
        </w:rPr>
        <w:t>Antenna</w:t>
      </w:r>
      <w:r>
        <w:rPr>
          <w:szCs w:val="24"/>
        </w:rPr>
        <w:t>”</w:t>
      </w:r>
      <w:r w:rsidRPr="00F27F22">
        <w:rPr>
          <w:szCs w:val="24"/>
        </w:rPr>
        <w:t xml:space="preserve">: A device for transmitting or receiving radio, television, or any other transmitted signal. </w:t>
      </w:r>
      <w:del w:id="1380" w:author="Author">
        <w:r w:rsidRPr="00F27F22" w:rsidDel="00F972F5">
          <w:rPr>
            <w:szCs w:val="24"/>
          </w:rPr>
          <w:delText xml:space="preserve"> (Ord. 763, 1996)</w:delText>
        </w:r>
      </w:del>
      <w:ins w:id="1381" w:author="Author">
        <w:r w:rsidR="0070189A">
          <w:rPr>
            <w:szCs w:val="24"/>
          </w:rPr>
          <w:t xml:space="preserve"> </w:t>
        </w:r>
        <w:r w:rsidR="0070189A" w:rsidRPr="00673DD4">
          <w:rPr>
            <w:b/>
            <w:bCs/>
          </w:rPr>
          <w:t>Moved to 1.1</w:t>
        </w:r>
        <w:r w:rsidR="0070189A">
          <w:rPr>
            <w:b/>
            <w:bCs/>
          </w:rPr>
          <w:t>4</w:t>
        </w:r>
      </w:ins>
    </w:p>
    <w:p w14:paraId="1846E061" w14:textId="77777777" w:rsidR="00F3037F" w:rsidRPr="00F27F22" w:rsidRDefault="00F3037F" w:rsidP="00F27F22">
      <w:pPr>
        <w:rPr>
          <w:szCs w:val="24"/>
        </w:rPr>
      </w:pPr>
    </w:p>
    <w:p w14:paraId="721AB9DC" w14:textId="5603CAE9" w:rsidR="00F3037F" w:rsidRPr="00F27F22" w:rsidRDefault="00F3037F" w:rsidP="00F27F22">
      <w:pPr>
        <w:rPr>
          <w:szCs w:val="24"/>
        </w:rPr>
      </w:pPr>
      <w:r w:rsidRPr="00F27F22">
        <w:rPr>
          <w:szCs w:val="24"/>
        </w:rPr>
        <w:tab/>
      </w:r>
      <w:r>
        <w:rPr>
          <w:szCs w:val="24"/>
        </w:rPr>
        <w:t>“</w:t>
      </w:r>
      <w:r w:rsidRPr="00DC13D3">
        <w:rPr>
          <w:szCs w:val="24"/>
        </w:rPr>
        <w:t>Apartment, multifamily</w:t>
      </w:r>
      <w:r>
        <w:rPr>
          <w:szCs w:val="24"/>
        </w:rPr>
        <w:t>”</w:t>
      </w:r>
      <w:r w:rsidRPr="00F27F22">
        <w:rPr>
          <w:szCs w:val="24"/>
        </w:rPr>
        <w:t xml:space="preserve">: A portion of a structure designed and used for occupancy by two or more families living independently of each other, including duplex, triplex, four-plex, and other multiunit configurations.  </w:t>
      </w:r>
      <w:del w:id="1382" w:author="Author">
        <w:r w:rsidRPr="00F27F22" w:rsidDel="0070189A">
          <w:rPr>
            <w:szCs w:val="24"/>
          </w:rPr>
          <w:delText>(Ord. 763, 1996; Ord. 167, 1968)</w:delText>
        </w:r>
      </w:del>
      <w:ins w:id="1383" w:author="Author">
        <w:r w:rsidR="0070189A">
          <w:rPr>
            <w:szCs w:val="24"/>
          </w:rPr>
          <w:t xml:space="preserve"> </w:t>
        </w:r>
        <w:r w:rsidR="0070189A" w:rsidRPr="00673DD4">
          <w:rPr>
            <w:b/>
            <w:bCs/>
          </w:rPr>
          <w:t>Moved to 1.1</w:t>
        </w:r>
        <w:r w:rsidR="0070189A">
          <w:rPr>
            <w:b/>
            <w:bCs/>
          </w:rPr>
          <w:t>4</w:t>
        </w:r>
      </w:ins>
    </w:p>
    <w:p w14:paraId="0659235A" w14:textId="77777777" w:rsidR="00F3037F" w:rsidRPr="00F27F22" w:rsidRDefault="00F3037F" w:rsidP="00F27F22">
      <w:pPr>
        <w:rPr>
          <w:szCs w:val="24"/>
        </w:rPr>
      </w:pPr>
    </w:p>
    <w:p w14:paraId="24ADD74A" w14:textId="7CEFC786" w:rsidR="00F3037F" w:rsidRPr="00F27F22" w:rsidRDefault="00F3037F" w:rsidP="00F27F22">
      <w:pPr>
        <w:rPr>
          <w:szCs w:val="24"/>
        </w:rPr>
      </w:pPr>
      <w:r w:rsidRPr="00F27F22">
        <w:rPr>
          <w:szCs w:val="24"/>
        </w:rPr>
        <w:tab/>
      </w:r>
      <w:del w:id="1384" w:author="Author">
        <w:r w:rsidDel="0070189A">
          <w:rPr>
            <w:szCs w:val="24"/>
          </w:rPr>
          <w:delText>“</w:delText>
        </w:r>
        <w:r w:rsidRPr="00DC13D3" w:rsidDel="0070189A">
          <w:rPr>
            <w:szCs w:val="24"/>
          </w:rPr>
          <w:delText>Apex</w:delText>
        </w:r>
        <w:r w:rsidDel="0070189A">
          <w:rPr>
            <w:szCs w:val="24"/>
          </w:rPr>
          <w:delText>”</w:delText>
        </w:r>
        <w:r w:rsidRPr="00F27F22" w:rsidDel="0070189A">
          <w:rPr>
            <w:szCs w:val="24"/>
          </w:rPr>
          <w:delText>: The highest point on an alluvial fan or similar landform below which the flow path of the major stream that formed the fan becomes unpredictable and alluvial fan flooding can occur.  (Ord. 763, 1996)</w:delText>
        </w:r>
      </w:del>
      <w:ins w:id="1385" w:author="Author">
        <w:r w:rsidR="00A3146E">
          <w:rPr>
            <w:szCs w:val="24"/>
          </w:rPr>
          <w:t xml:space="preserve"> </w:t>
        </w:r>
        <w:r w:rsidR="00A3146E" w:rsidRPr="00673DD4">
          <w:rPr>
            <w:b/>
            <w:bCs/>
            <w:szCs w:val="24"/>
          </w:rPr>
          <w:t xml:space="preserve">Moved to </w:t>
        </w:r>
        <w:r w:rsidR="00A3146E">
          <w:rPr>
            <w:b/>
            <w:bCs/>
            <w:szCs w:val="24"/>
          </w:rPr>
          <w:t>Article 5: Floodplain Management</w:t>
        </w:r>
      </w:ins>
    </w:p>
    <w:p w14:paraId="3C28F013" w14:textId="77777777" w:rsidR="00F3037F" w:rsidRPr="00F27F22" w:rsidRDefault="00F3037F" w:rsidP="00F27F22">
      <w:pPr>
        <w:rPr>
          <w:szCs w:val="24"/>
        </w:rPr>
      </w:pPr>
    </w:p>
    <w:p w14:paraId="098ED99B" w14:textId="50849662" w:rsidR="00F3037F" w:rsidRPr="00F27F22" w:rsidRDefault="00F3037F" w:rsidP="00F27F22">
      <w:pPr>
        <w:rPr>
          <w:szCs w:val="24"/>
        </w:rPr>
      </w:pPr>
      <w:r w:rsidRPr="00F27F22">
        <w:rPr>
          <w:szCs w:val="24"/>
        </w:rPr>
        <w:tab/>
      </w:r>
      <w:r>
        <w:rPr>
          <w:szCs w:val="24"/>
        </w:rPr>
        <w:t>“</w:t>
      </w:r>
      <w:r w:rsidRPr="00DC13D3">
        <w:rPr>
          <w:szCs w:val="24"/>
        </w:rPr>
        <w:t>Appeal</w:t>
      </w:r>
      <w:r>
        <w:rPr>
          <w:szCs w:val="24"/>
        </w:rPr>
        <w:t>”</w:t>
      </w:r>
      <w:r w:rsidRPr="00F27F22">
        <w:rPr>
          <w:szCs w:val="24"/>
        </w:rPr>
        <w:t xml:space="preserve">: A request for review of a decision. </w:t>
      </w:r>
      <w:del w:id="1386" w:author="Author">
        <w:r w:rsidRPr="00F27F22" w:rsidDel="000C26DC">
          <w:rPr>
            <w:szCs w:val="24"/>
          </w:rPr>
          <w:delText xml:space="preserve"> (Ord. 763, 1996)</w:delText>
        </w:r>
      </w:del>
      <w:ins w:id="1387" w:author="Author">
        <w:r w:rsidR="000C26DC">
          <w:rPr>
            <w:szCs w:val="24"/>
          </w:rPr>
          <w:t xml:space="preserve"> </w:t>
        </w:r>
        <w:r w:rsidR="000C26DC" w:rsidRPr="00673DD4">
          <w:rPr>
            <w:b/>
            <w:bCs/>
          </w:rPr>
          <w:t>Moved to 1.1</w:t>
        </w:r>
        <w:r w:rsidR="000C26DC">
          <w:rPr>
            <w:b/>
            <w:bCs/>
          </w:rPr>
          <w:t>4</w:t>
        </w:r>
      </w:ins>
    </w:p>
    <w:p w14:paraId="483EB479" w14:textId="77777777" w:rsidR="00F3037F" w:rsidRPr="00F27F22" w:rsidRDefault="00F3037F" w:rsidP="00F27F22">
      <w:pPr>
        <w:rPr>
          <w:szCs w:val="24"/>
        </w:rPr>
      </w:pPr>
    </w:p>
    <w:p w14:paraId="289E6365" w14:textId="661C5286" w:rsidR="00F3037F" w:rsidRPr="00F27F22" w:rsidRDefault="00F3037F" w:rsidP="00F27F22">
      <w:pPr>
        <w:rPr>
          <w:szCs w:val="24"/>
        </w:rPr>
      </w:pPr>
      <w:r w:rsidRPr="00F27F22">
        <w:rPr>
          <w:szCs w:val="24"/>
        </w:rPr>
        <w:tab/>
      </w:r>
      <w:r>
        <w:rPr>
          <w:szCs w:val="24"/>
        </w:rPr>
        <w:t>“</w:t>
      </w:r>
      <w:r w:rsidRPr="00DC13D3">
        <w:rPr>
          <w:szCs w:val="24"/>
        </w:rPr>
        <w:t>Applicant</w:t>
      </w:r>
      <w:r>
        <w:rPr>
          <w:szCs w:val="24"/>
        </w:rPr>
        <w:t>”</w:t>
      </w:r>
      <w:r w:rsidRPr="00F27F22">
        <w:rPr>
          <w:szCs w:val="24"/>
        </w:rPr>
        <w:t xml:space="preserve">: Owners or lessees of property, or their agents, or persons who have contracted to purchase property contingent upon their ability to acquire the necessary permits under this development code, or the agents of such persons. </w:t>
      </w:r>
      <w:del w:id="1388" w:author="Author">
        <w:r w:rsidRPr="00F27F22" w:rsidDel="000C26DC">
          <w:rPr>
            <w:szCs w:val="24"/>
          </w:rPr>
          <w:delText xml:space="preserve"> (Ord. 763, 1996; Ord. 641, 1994)</w:delText>
        </w:r>
      </w:del>
      <w:ins w:id="1389" w:author="Author">
        <w:r w:rsidR="000C26DC">
          <w:rPr>
            <w:szCs w:val="24"/>
          </w:rPr>
          <w:t xml:space="preserve"> </w:t>
        </w:r>
        <w:r w:rsidR="000C26DC" w:rsidRPr="00673DD4">
          <w:rPr>
            <w:b/>
            <w:bCs/>
          </w:rPr>
          <w:t>Moved to 1.1</w:t>
        </w:r>
        <w:r w:rsidR="000C26DC">
          <w:rPr>
            <w:b/>
            <w:bCs/>
          </w:rPr>
          <w:t>4</w:t>
        </w:r>
      </w:ins>
    </w:p>
    <w:p w14:paraId="5F57E092" w14:textId="77777777" w:rsidR="00F3037F" w:rsidRPr="00F27F22" w:rsidRDefault="00F3037F" w:rsidP="00F27F22">
      <w:pPr>
        <w:rPr>
          <w:szCs w:val="24"/>
        </w:rPr>
      </w:pPr>
    </w:p>
    <w:p w14:paraId="494F3ACC" w14:textId="3D847D25" w:rsidR="00F3037F" w:rsidRPr="00F27F22" w:rsidRDefault="00F3037F" w:rsidP="00F27F22">
      <w:pPr>
        <w:rPr>
          <w:szCs w:val="24"/>
        </w:rPr>
      </w:pPr>
      <w:r w:rsidRPr="00F27F22">
        <w:rPr>
          <w:szCs w:val="24"/>
        </w:rPr>
        <w:tab/>
      </w:r>
      <w:r>
        <w:rPr>
          <w:szCs w:val="24"/>
        </w:rPr>
        <w:t>“</w:t>
      </w:r>
      <w:r w:rsidRPr="00DC13D3">
        <w:rPr>
          <w:szCs w:val="24"/>
        </w:rPr>
        <w:t>Appurtenances</w:t>
      </w:r>
      <w:r>
        <w:rPr>
          <w:szCs w:val="24"/>
        </w:rPr>
        <w:t>”</w:t>
      </w:r>
      <w:r w:rsidRPr="00F27F22">
        <w:rPr>
          <w:szCs w:val="24"/>
        </w:rPr>
        <w:t xml:space="preserve">: The visible, functional, or ornamental objects accessory to and part of a building.  </w:t>
      </w:r>
      <w:del w:id="1390" w:author="Author">
        <w:r w:rsidRPr="00F27F22" w:rsidDel="000C26DC">
          <w:rPr>
            <w:szCs w:val="24"/>
          </w:rPr>
          <w:delText>(Ord. 763, 1996)</w:delText>
        </w:r>
      </w:del>
      <w:ins w:id="1391" w:author="Author">
        <w:r w:rsidR="000C26DC">
          <w:rPr>
            <w:szCs w:val="24"/>
          </w:rPr>
          <w:t xml:space="preserve"> </w:t>
        </w:r>
        <w:r w:rsidR="000C26DC" w:rsidRPr="00673DD4">
          <w:rPr>
            <w:b/>
            <w:bCs/>
          </w:rPr>
          <w:t>Moved to 1.1</w:t>
        </w:r>
        <w:r w:rsidR="000C26DC">
          <w:rPr>
            <w:b/>
            <w:bCs/>
          </w:rPr>
          <w:t>4</w:t>
        </w:r>
      </w:ins>
    </w:p>
    <w:p w14:paraId="7F8F8450" w14:textId="77777777" w:rsidR="00F3037F" w:rsidRPr="00F27F22" w:rsidRDefault="00F3037F" w:rsidP="00F27F22">
      <w:pPr>
        <w:rPr>
          <w:szCs w:val="24"/>
        </w:rPr>
      </w:pPr>
    </w:p>
    <w:p w14:paraId="3FD3F9F5" w14:textId="78FB5B8E" w:rsidR="00F3037F" w:rsidRPr="00382146" w:rsidRDefault="00F3037F" w:rsidP="00F27F22">
      <w:pPr>
        <w:rPr>
          <w:b/>
          <w:bCs/>
          <w:szCs w:val="24"/>
          <w:rPrChange w:id="1392" w:author="Author">
            <w:rPr>
              <w:szCs w:val="24"/>
            </w:rPr>
          </w:rPrChange>
        </w:rPr>
      </w:pPr>
      <w:r w:rsidRPr="00F27F22">
        <w:rPr>
          <w:szCs w:val="24"/>
        </w:rPr>
        <w:tab/>
      </w:r>
      <w:r>
        <w:rPr>
          <w:szCs w:val="24"/>
        </w:rPr>
        <w:t>“</w:t>
      </w:r>
      <w:r w:rsidRPr="00DC13D3">
        <w:rPr>
          <w:szCs w:val="24"/>
        </w:rPr>
        <w:t>Appurtenant sign</w:t>
      </w:r>
      <w:r>
        <w:rPr>
          <w:szCs w:val="24"/>
        </w:rPr>
        <w:t>”</w:t>
      </w:r>
      <w:r w:rsidRPr="00F27F22">
        <w:rPr>
          <w:szCs w:val="24"/>
        </w:rPr>
        <w:t xml:space="preserve">: A sign directing attention to products or services offered, but not necessarily directly concerning the use of the property where the sign is located, such as credit card, beverage, or association signs, and the like.  </w:t>
      </w:r>
      <w:del w:id="1393" w:author="Author">
        <w:r w:rsidRPr="00F27F22" w:rsidDel="00777594">
          <w:rPr>
            <w:szCs w:val="24"/>
          </w:rPr>
          <w:delText>(Ord. 763, 1996; Ord. 386, 1981)</w:delText>
        </w:r>
      </w:del>
      <w:ins w:id="1394" w:author="Author">
        <w:r w:rsidR="00777594" w:rsidRPr="00382146">
          <w:rPr>
            <w:b/>
            <w:bCs/>
            <w:szCs w:val="24"/>
            <w:rPrChange w:id="1395" w:author="Author">
              <w:rPr>
                <w:szCs w:val="24"/>
              </w:rPr>
            </w:rPrChange>
          </w:rPr>
          <w:t xml:space="preserve"> Moved to 1.14 (see signs)</w:t>
        </w:r>
      </w:ins>
    </w:p>
    <w:p w14:paraId="42290073" w14:textId="77777777" w:rsidR="00F3037F" w:rsidRPr="00382146" w:rsidRDefault="00F3037F" w:rsidP="00F27F22">
      <w:pPr>
        <w:rPr>
          <w:b/>
          <w:bCs/>
          <w:szCs w:val="24"/>
          <w:rPrChange w:id="1396" w:author="Author">
            <w:rPr>
              <w:szCs w:val="24"/>
            </w:rPr>
          </w:rPrChange>
        </w:rPr>
      </w:pPr>
    </w:p>
    <w:p w14:paraId="3A030A74" w14:textId="6CDD9A2B" w:rsidR="00F3037F" w:rsidRPr="00F27F22" w:rsidRDefault="00F3037F" w:rsidP="00F27F22">
      <w:pPr>
        <w:rPr>
          <w:szCs w:val="24"/>
        </w:rPr>
      </w:pPr>
      <w:r w:rsidRPr="00F27F22">
        <w:rPr>
          <w:szCs w:val="24"/>
        </w:rPr>
        <w:tab/>
      </w:r>
      <w:r>
        <w:rPr>
          <w:szCs w:val="24"/>
        </w:rPr>
        <w:t>“</w:t>
      </w:r>
      <w:r w:rsidRPr="00DC13D3">
        <w:rPr>
          <w:szCs w:val="24"/>
        </w:rPr>
        <w:t>Architectural feature</w:t>
      </w:r>
      <w:r>
        <w:rPr>
          <w:szCs w:val="24"/>
        </w:rPr>
        <w:t>”</w:t>
      </w:r>
      <w:r w:rsidRPr="00F27F22">
        <w:rPr>
          <w:szCs w:val="24"/>
        </w:rPr>
        <w:t xml:space="preserve">: A portion of a sign structure intended to accent a sign rather than to provide or carry additional message, area such as framing, roofing, exposed foundations, landscaping, and the like. </w:t>
      </w:r>
      <w:del w:id="1397" w:author="Author">
        <w:r w:rsidRPr="00F27F22" w:rsidDel="0036318C">
          <w:rPr>
            <w:szCs w:val="24"/>
          </w:rPr>
          <w:delText xml:space="preserve"> (Ord. 763, 1996; Ord. 386, 1981)</w:delText>
        </w:r>
      </w:del>
      <w:ins w:id="1398" w:author="Author">
        <w:r w:rsidR="0036318C">
          <w:rPr>
            <w:szCs w:val="24"/>
          </w:rPr>
          <w:t xml:space="preserve"> </w:t>
        </w:r>
        <w:r w:rsidR="0036318C" w:rsidRPr="00673DD4">
          <w:rPr>
            <w:b/>
            <w:bCs/>
          </w:rPr>
          <w:t>Moved to 1.1</w:t>
        </w:r>
        <w:r w:rsidR="0036318C">
          <w:rPr>
            <w:b/>
            <w:bCs/>
          </w:rPr>
          <w:t>4</w:t>
        </w:r>
      </w:ins>
    </w:p>
    <w:p w14:paraId="21B4D358" w14:textId="77777777" w:rsidR="00F3037F" w:rsidRPr="00F27F22" w:rsidRDefault="00F3037F" w:rsidP="00F27F22">
      <w:pPr>
        <w:rPr>
          <w:szCs w:val="24"/>
        </w:rPr>
      </w:pPr>
    </w:p>
    <w:p w14:paraId="451A14D1" w14:textId="00D87CF5" w:rsidR="00DD5B43" w:rsidRPr="00673DD4" w:rsidRDefault="00F3037F" w:rsidP="00DD5B43">
      <w:pPr>
        <w:rPr>
          <w:ins w:id="1399" w:author="Author"/>
          <w:b/>
          <w:bCs/>
          <w:szCs w:val="24"/>
        </w:rPr>
      </w:pPr>
      <w:r w:rsidRPr="00F27F22">
        <w:rPr>
          <w:szCs w:val="24"/>
        </w:rPr>
        <w:tab/>
      </w:r>
      <w:r>
        <w:rPr>
          <w:szCs w:val="24"/>
        </w:rPr>
        <w:t>“</w:t>
      </w:r>
      <w:r w:rsidRPr="004E6C31">
        <w:rPr>
          <w:szCs w:val="24"/>
        </w:rPr>
        <w:t>Area identification sign</w:t>
      </w:r>
      <w:r>
        <w:rPr>
          <w:szCs w:val="24"/>
        </w:rPr>
        <w:t>”</w:t>
      </w:r>
      <w:r w:rsidRPr="00F27F22">
        <w:rPr>
          <w:szCs w:val="24"/>
        </w:rPr>
        <w:t xml:space="preserve">: A permanent sign used to identify a neighborhood, </w:t>
      </w:r>
      <w:r w:rsidRPr="00F27F22">
        <w:rPr>
          <w:szCs w:val="24"/>
        </w:rPr>
        <w:lastRenderedPageBreak/>
        <w:t>subdivision, shopping district, or any area of distinct character.</w:t>
      </w:r>
      <w:del w:id="1400" w:author="Author">
        <w:r w:rsidRPr="00F27F22" w:rsidDel="00DD5B43">
          <w:rPr>
            <w:szCs w:val="24"/>
          </w:rPr>
          <w:delText xml:space="preserve">  (Ord. 763, 1996; Ord. 386,</w:delText>
        </w:r>
      </w:del>
      <w:r w:rsidRPr="00F27F22">
        <w:rPr>
          <w:szCs w:val="24"/>
        </w:rPr>
        <w:t xml:space="preserve"> </w:t>
      </w:r>
      <w:del w:id="1401" w:author="Author">
        <w:r w:rsidRPr="00F27F22" w:rsidDel="00DD5B43">
          <w:rPr>
            <w:szCs w:val="24"/>
          </w:rPr>
          <w:delText>1981)</w:delText>
        </w:r>
      </w:del>
      <w:ins w:id="1402" w:author="Author">
        <w:r w:rsidR="00DD5B43" w:rsidRPr="00673DD4">
          <w:rPr>
            <w:b/>
            <w:bCs/>
            <w:szCs w:val="24"/>
          </w:rPr>
          <w:t>Moved to 1.14 (see signs)</w:t>
        </w:r>
      </w:ins>
    </w:p>
    <w:p w14:paraId="311C8A39" w14:textId="149D7E4E" w:rsidR="00F3037F" w:rsidRPr="00F27F22" w:rsidRDefault="00F3037F" w:rsidP="00F27F22">
      <w:pPr>
        <w:rPr>
          <w:szCs w:val="24"/>
        </w:rPr>
      </w:pPr>
    </w:p>
    <w:p w14:paraId="2EEF697A" w14:textId="77777777" w:rsidR="00F3037F" w:rsidRPr="00F27F22" w:rsidRDefault="00F3037F" w:rsidP="00F27F22">
      <w:pPr>
        <w:rPr>
          <w:szCs w:val="24"/>
        </w:rPr>
      </w:pPr>
    </w:p>
    <w:p w14:paraId="31AE2CB6" w14:textId="40B797F8" w:rsidR="00F3037F" w:rsidRPr="00F27F22" w:rsidRDefault="00F3037F" w:rsidP="00F27F22">
      <w:pPr>
        <w:rPr>
          <w:szCs w:val="24"/>
        </w:rPr>
      </w:pPr>
      <w:r w:rsidRPr="00F27F22">
        <w:rPr>
          <w:szCs w:val="24"/>
        </w:rPr>
        <w:tab/>
      </w:r>
      <w:del w:id="1403" w:author="Author">
        <w:r w:rsidDel="001438E2">
          <w:rPr>
            <w:szCs w:val="24"/>
          </w:rPr>
          <w:delText>“</w:delText>
        </w:r>
        <w:r w:rsidRPr="004E6C31" w:rsidDel="001438E2">
          <w:rPr>
            <w:szCs w:val="24"/>
          </w:rPr>
          <w:delText>Area of shallow flooding</w:delText>
        </w:r>
        <w:r w:rsidDel="001438E2">
          <w:rPr>
            <w:szCs w:val="24"/>
          </w:rPr>
          <w:delText>”</w:delText>
        </w:r>
        <w:r w:rsidRPr="00F27F22" w:rsidDel="001438E2">
          <w:rPr>
            <w:szCs w:val="24"/>
          </w:rPr>
          <w:delText>: Designated zones AO and AH on a community’s Flood Insurance Rate Map (FIRM) with a one-percent or greater annual chance of flooding to an average depth of one to three feet where a clearly defined channel does not exist, where the path of flooding is unpredictable and where velocity flow may be evident.  Such flooding is characterized by ponding or sheet flow.  (Ord. 763, 1996)</w:delText>
        </w:r>
      </w:del>
      <w:ins w:id="1404" w:author="Author">
        <w:r w:rsidR="00A3146E">
          <w:rPr>
            <w:szCs w:val="24"/>
          </w:rPr>
          <w:t xml:space="preserve"> </w:t>
        </w:r>
        <w:r w:rsidR="00A3146E" w:rsidRPr="00673DD4">
          <w:rPr>
            <w:b/>
            <w:bCs/>
            <w:szCs w:val="24"/>
          </w:rPr>
          <w:t xml:space="preserve">Moved to </w:t>
        </w:r>
        <w:r w:rsidR="00A3146E">
          <w:rPr>
            <w:b/>
            <w:bCs/>
            <w:szCs w:val="24"/>
          </w:rPr>
          <w:t>Article 5: Floodplain Management</w:t>
        </w:r>
      </w:ins>
    </w:p>
    <w:p w14:paraId="01F60F39" w14:textId="77777777" w:rsidR="00F3037F" w:rsidRPr="00F27F22" w:rsidRDefault="00F3037F" w:rsidP="00F27F22">
      <w:pPr>
        <w:rPr>
          <w:szCs w:val="24"/>
        </w:rPr>
      </w:pPr>
    </w:p>
    <w:p w14:paraId="57B2ADA9" w14:textId="661B67A4" w:rsidR="00F3037F" w:rsidRPr="00F27F22" w:rsidRDefault="00F3037F" w:rsidP="00F27F22">
      <w:pPr>
        <w:rPr>
          <w:szCs w:val="24"/>
        </w:rPr>
      </w:pPr>
      <w:r w:rsidRPr="00F27F22">
        <w:rPr>
          <w:szCs w:val="24"/>
        </w:rPr>
        <w:tab/>
      </w:r>
      <w:r>
        <w:rPr>
          <w:szCs w:val="24"/>
        </w:rPr>
        <w:t>“</w:t>
      </w:r>
      <w:r w:rsidRPr="004E6C31">
        <w:rPr>
          <w:szCs w:val="24"/>
        </w:rPr>
        <w:t>Area of sign</w:t>
      </w:r>
      <w:r>
        <w:rPr>
          <w:szCs w:val="24"/>
        </w:rPr>
        <w:t>”</w:t>
      </w:r>
      <w:r w:rsidRPr="00F27F22">
        <w:rPr>
          <w:szCs w:val="24"/>
        </w:rPr>
        <w:t xml:space="preserve">: See </w:t>
      </w:r>
      <w:r>
        <w:rPr>
          <w:szCs w:val="24"/>
        </w:rPr>
        <w:t>“</w:t>
      </w:r>
      <w:r w:rsidRPr="004E6C31">
        <w:rPr>
          <w:szCs w:val="24"/>
        </w:rPr>
        <w:t>Sign area</w:t>
      </w:r>
      <w:r>
        <w:rPr>
          <w:szCs w:val="24"/>
        </w:rPr>
        <w:t>”</w:t>
      </w:r>
      <w:r w:rsidRPr="00F27F22">
        <w:rPr>
          <w:szCs w:val="24"/>
        </w:rPr>
        <w:t xml:space="preserve">.  </w:t>
      </w:r>
      <w:del w:id="1405" w:author="Author">
        <w:r w:rsidRPr="00F27F22" w:rsidDel="001B1089">
          <w:rPr>
            <w:szCs w:val="24"/>
          </w:rPr>
          <w:delText>(Ord. 763, 1996)</w:delText>
        </w:r>
      </w:del>
      <w:ins w:id="1406" w:author="Author">
        <w:r w:rsidR="001B1089">
          <w:rPr>
            <w:szCs w:val="24"/>
          </w:rPr>
          <w:t xml:space="preserve"> </w:t>
        </w:r>
        <w:r w:rsidR="001B1089" w:rsidRPr="00673DD4">
          <w:rPr>
            <w:b/>
            <w:bCs/>
          </w:rPr>
          <w:t>Moved to 1.1</w:t>
        </w:r>
        <w:r w:rsidR="001B1089">
          <w:rPr>
            <w:b/>
            <w:bCs/>
          </w:rPr>
          <w:t>4</w:t>
        </w:r>
      </w:ins>
    </w:p>
    <w:p w14:paraId="7CBD0FD3" w14:textId="77777777" w:rsidR="00F3037F" w:rsidRPr="00F27F22" w:rsidRDefault="00F3037F" w:rsidP="00F27F22">
      <w:pPr>
        <w:rPr>
          <w:szCs w:val="24"/>
        </w:rPr>
      </w:pPr>
    </w:p>
    <w:p w14:paraId="7C1503EA" w14:textId="5AFB7235" w:rsidR="00F3037F" w:rsidRPr="00F27F22" w:rsidRDefault="00F3037F" w:rsidP="00F27F22">
      <w:pPr>
        <w:rPr>
          <w:szCs w:val="24"/>
        </w:rPr>
      </w:pPr>
      <w:r w:rsidRPr="00F27F22">
        <w:rPr>
          <w:szCs w:val="24"/>
        </w:rPr>
        <w:tab/>
      </w:r>
      <w:r>
        <w:rPr>
          <w:szCs w:val="24"/>
        </w:rPr>
        <w:t>“</w:t>
      </w:r>
      <w:r w:rsidRPr="004E6C31">
        <w:rPr>
          <w:szCs w:val="24"/>
        </w:rPr>
        <w:t>Attached</w:t>
      </w:r>
      <w:r>
        <w:rPr>
          <w:szCs w:val="24"/>
        </w:rPr>
        <w:t>”</w:t>
      </w:r>
      <w:r w:rsidRPr="00F27F22">
        <w:rPr>
          <w:szCs w:val="24"/>
        </w:rPr>
        <w:t xml:space="preserve">: Any structure that has a roof or an interior wall in common with another structure. </w:t>
      </w:r>
      <w:del w:id="1407" w:author="Author">
        <w:r w:rsidRPr="00F27F22" w:rsidDel="00413A91">
          <w:rPr>
            <w:szCs w:val="24"/>
          </w:rPr>
          <w:delText xml:space="preserve"> (Ord. 763, 1996)</w:delText>
        </w:r>
      </w:del>
      <w:ins w:id="1408" w:author="Author">
        <w:r w:rsidR="00413A91">
          <w:rPr>
            <w:szCs w:val="24"/>
          </w:rPr>
          <w:t xml:space="preserve"> </w:t>
        </w:r>
        <w:r w:rsidR="00413A91" w:rsidRPr="00673DD4">
          <w:rPr>
            <w:b/>
            <w:bCs/>
          </w:rPr>
          <w:t>Moved to 1.1</w:t>
        </w:r>
        <w:r w:rsidR="00413A91">
          <w:rPr>
            <w:b/>
            <w:bCs/>
          </w:rPr>
          <w:t>4</w:t>
        </w:r>
      </w:ins>
    </w:p>
    <w:p w14:paraId="4D44285C" w14:textId="77777777" w:rsidR="00F3037F" w:rsidRPr="00F27F22" w:rsidRDefault="00F3037F" w:rsidP="00F27F22">
      <w:pPr>
        <w:rPr>
          <w:szCs w:val="24"/>
        </w:rPr>
      </w:pPr>
    </w:p>
    <w:p w14:paraId="4ACD311B" w14:textId="7C137B70" w:rsidR="00F3037F" w:rsidRPr="00F27F22" w:rsidRDefault="00F3037F" w:rsidP="00F27F22">
      <w:pPr>
        <w:rPr>
          <w:szCs w:val="24"/>
        </w:rPr>
      </w:pPr>
      <w:r w:rsidRPr="00F27F22">
        <w:rPr>
          <w:szCs w:val="24"/>
        </w:rPr>
        <w:tab/>
      </w:r>
      <w:r>
        <w:rPr>
          <w:szCs w:val="24"/>
        </w:rPr>
        <w:t>“</w:t>
      </w:r>
      <w:r w:rsidRPr="00465670">
        <w:rPr>
          <w:szCs w:val="24"/>
        </w:rPr>
        <w:t>Auto dismantling</w:t>
      </w:r>
      <w:r>
        <w:rPr>
          <w:szCs w:val="24"/>
        </w:rPr>
        <w:t>”</w:t>
      </w:r>
      <w:r w:rsidRPr="00F27F22">
        <w:rPr>
          <w:szCs w:val="24"/>
        </w:rPr>
        <w:t xml:space="preserve">: The wrecking or dismantling of motor vehicles or trailers, or the storage, sale or dumping of dismantled, partly dismantled, or wrecked motor vehicles or their parts.  </w:t>
      </w:r>
      <w:del w:id="1409" w:author="Author">
        <w:r w:rsidRPr="00F27F22" w:rsidDel="00413A91">
          <w:rPr>
            <w:szCs w:val="24"/>
          </w:rPr>
          <w:delText>(Ord. 763, 1996)</w:delText>
        </w:r>
      </w:del>
      <w:ins w:id="1410" w:author="Author">
        <w:r w:rsidR="00413A91" w:rsidRPr="00673DD4">
          <w:rPr>
            <w:b/>
            <w:bCs/>
          </w:rPr>
          <w:t>Moved to 1.1</w:t>
        </w:r>
        <w:r w:rsidR="00413A91">
          <w:rPr>
            <w:b/>
            <w:bCs/>
          </w:rPr>
          <w:t>4</w:t>
        </w:r>
      </w:ins>
    </w:p>
    <w:p w14:paraId="3CE1B0ED" w14:textId="77777777" w:rsidR="00F3037F" w:rsidRPr="00F27F22" w:rsidRDefault="00F3037F" w:rsidP="00F27F22">
      <w:pPr>
        <w:rPr>
          <w:szCs w:val="24"/>
        </w:rPr>
      </w:pPr>
    </w:p>
    <w:p w14:paraId="2521908E" w14:textId="33DA423C" w:rsidR="00DE3232" w:rsidRPr="00F27F22" w:rsidRDefault="00F3037F" w:rsidP="00DE3232">
      <w:pPr>
        <w:rPr>
          <w:ins w:id="1411" w:author="Author"/>
          <w:szCs w:val="24"/>
        </w:rPr>
      </w:pPr>
      <w:r w:rsidRPr="00F27F22">
        <w:rPr>
          <w:szCs w:val="24"/>
        </w:rPr>
        <w:tab/>
      </w:r>
      <w:del w:id="1412" w:author="Author">
        <w:r w:rsidDel="00DE3232">
          <w:rPr>
            <w:szCs w:val="24"/>
          </w:rPr>
          <w:delText>“</w:delText>
        </w:r>
        <w:r w:rsidRPr="00465670" w:rsidDel="00DE3232">
          <w:rPr>
            <w:szCs w:val="24"/>
          </w:rPr>
          <w:delText>Auto sales lot (Vehicle sales lot)</w:delText>
        </w:r>
        <w:r w:rsidDel="00DE3232">
          <w:rPr>
            <w:szCs w:val="24"/>
          </w:rPr>
          <w:delText>”</w:delText>
        </w:r>
        <w:r w:rsidRPr="00F27F22" w:rsidDel="00DE3232">
          <w:rPr>
            <w:szCs w:val="24"/>
          </w:rPr>
          <w:delText>: An open area used for the display, sale or rental of new or used motorized vehicles.  (Ord. 763, 1996)</w:delText>
        </w:r>
      </w:del>
      <w:ins w:id="1413" w:author="Author">
        <w:r w:rsidR="00DE3232">
          <w:rPr>
            <w:szCs w:val="24"/>
          </w:rPr>
          <w:t xml:space="preserve"> </w:t>
        </w:r>
        <w:r w:rsidR="00DE3232" w:rsidRPr="00673DD4">
          <w:rPr>
            <w:b/>
            <w:bCs/>
          </w:rPr>
          <w:t>Moved to 1.1</w:t>
        </w:r>
        <w:r w:rsidR="00DE3232">
          <w:rPr>
            <w:b/>
            <w:bCs/>
          </w:rPr>
          <w:t xml:space="preserve">4 see </w:t>
        </w:r>
        <w:r w:rsidR="0053376E">
          <w:rPr>
            <w:b/>
            <w:bCs/>
          </w:rPr>
          <w:t>(</w:t>
        </w:r>
        <w:r w:rsidR="00DE3232">
          <w:rPr>
            <w:b/>
            <w:bCs/>
          </w:rPr>
          <w:t>Vehicle Sales</w:t>
        </w:r>
        <w:r w:rsidR="0053376E">
          <w:rPr>
            <w:b/>
            <w:bCs/>
          </w:rPr>
          <w:t>)</w:t>
        </w:r>
      </w:ins>
    </w:p>
    <w:p w14:paraId="394D3EF4" w14:textId="13B367FD" w:rsidR="00F3037F" w:rsidRPr="00F27F22" w:rsidRDefault="00F3037F" w:rsidP="00F27F22">
      <w:pPr>
        <w:rPr>
          <w:szCs w:val="24"/>
        </w:rPr>
      </w:pPr>
    </w:p>
    <w:p w14:paraId="6374DBB9" w14:textId="77777777" w:rsidR="00F3037F" w:rsidRPr="00F27F22" w:rsidRDefault="00F3037F" w:rsidP="00F27F22">
      <w:pPr>
        <w:rPr>
          <w:szCs w:val="24"/>
        </w:rPr>
      </w:pPr>
    </w:p>
    <w:p w14:paraId="151E342F" w14:textId="53ACC1EC" w:rsidR="00F3037F" w:rsidRPr="00F27F22" w:rsidRDefault="00F3037F" w:rsidP="00F27F22">
      <w:pPr>
        <w:rPr>
          <w:szCs w:val="24"/>
        </w:rPr>
      </w:pPr>
      <w:r w:rsidRPr="00F27F22">
        <w:rPr>
          <w:szCs w:val="24"/>
        </w:rPr>
        <w:tab/>
      </w:r>
      <w:r>
        <w:rPr>
          <w:szCs w:val="24"/>
        </w:rPr>
        <w:t>“</w:t>
      </w:r>
      <w:r w:rsidRPr="00465670">
        <w:rPr>
          <w:szCs w:val="24"/>
        </w:rPr>
        <w:t>Awning sign</w:t>
      </w:r>
      <w:r>
        <w:rPr>
          <w:szCs w:val="24"/>
        </w:rPr>
        <w:t>”</w:t>
      </w:r>
      <w:r w:rsidRPr="00F27F22">
        <w:rPr>
          <w:szCs w:val="24"/>
        </w:rPr>
        <w:t xml:space="preserve">: A sign which is painted, sewn, stained, etc., onto the exterior surface of an awning or canopy.  </w:t>
      </w:r>
      <w:del w:id="1414" w:author="Author">
        <w:r w:rsidRPr="00F27F22" w:rsidDel="00DF0C2D">
          <w:rPr>
            <w:szCs w:val="24"/>
          </w:rPr>
          <w:delText>(Ord. 763, 1996; Ord. 386, 1981)</w:delText>
        </w:r>
      </w:del>
      <w:ins w:id="1415" w:author="Author">
        <w:r w:rsidR="00DF0C2D" w:rsidRPr="00673DD4">
          <w:rPr>
            <w:b/>
            <w:bCs/>
            <w:szCs w:val="24"/>
          </w:rPr>
          <w:t>Moved to 1.14 (see signs)</w:t>
        </w:r>
      </w:ins>
    </w:p>
    <w:p w14:paraId="42C498BC" w14:textId="77777777" w:rsidR="00F3037F" w:rsidRPr="00F27F22" w:rsidRDefault="00F3037F" w:rsidP="00F27F22">
      <w:pPr>
        <w:rPr>
          <w:szCs w:val="24"/>
        </w:rPr>
      </w:pPr>
    </w:p>
    <w:p w14:paraId="0B243DD7" w14:textId="21042B40" w:rsidR="00F3037F" w:rsidRPr="00F27F22" w:rsidRDefault="00F3037F" w:rsidP="00F27F22">
      <w:pPr>
        <w:rPr>
          <w:szCs w:val="24"/>
        </w:rPr>
      </w:pPr>
      <w:r w:rsidRPr="00F27F22">
        <w:rPr>
          <w:szCs w:val="24"/>
        </w:rPr>
        <w:tab/>
      </w:r>
      <w:r>
        <w:rPr>
          <w:szCs w:val="24"/>
        </w:rPr>
        <w:t>“</w:t>
      </w:r>
      <w:r w:rsidRPr="00465670">
        <w:rPr>
          <w:szCs w:val="24"/>
        </w:rPr>
        <w:t>Banner</w:t>
      </w:r>
      <w:r>
        <w:rPr>
          <w:szCs w:val="24"/>
        </w:rPr>
        <w:t>”</w:t>
      </w:r>
      <w:r w:rsidRPr="00F27F22">
        <w:rPr>
          <w:szCs w:val="24"/>
        </w:rPr>
        <w:t xml:space="preserve">: A piece of cloth, plastic, paper or other material with a design, motto, or slogan, sometimes attached to a standard, displayed as an advertising device to draw attention to the site where located.  </w:t>
      </w:r>
      <w:del w:id="1416" w:author="Author">
        <w:r w:rsidRPr="00F27F22" w:rsidDel="00DF0C2D">
          <w:rPr>
            <w:szCs w:val="24"/>
          </w:rPr>
          <w:delText>(Ord. 763, 1996; Ord. 386, 1981)</w:delText>
        </w:r>
      </w:del>
      <w:ins w:id="1417" w:author="Author">
        <w:r w:rsidR="00DF0C2D">
          <w:rPr>
            <w:szCs w:val="24"/>
          </w:rPr>
          <w:t xml:space="preserve"> </w:t>
        </w:r>
        <w:r w:rsidR="00DF0C2D" w:rsidRPr="00673DD4">
          <w:rPr>
            <w:b/>
            <w:bCs/>
            <w:szCs w:val="24"/>
          </w:rPr>
          <w:t>Moved to 1.14 (see signs)</w:t>
        </w:r>
      </w:ins>
    </w:p>
    <w:p w14:paraId="086516E8" w14:textId="77777777" w:rsidR="00F3037F" w:rsidRPr="00F27F22" w:rsidRDefault="00F3037F" w:rsidP="00F27F22">
      <w:pPr>
        <w:rPr>
          <w:szCs w:val="24"/>
        </w:rPr>
      </w:pPr>
    </w:p>
    <w:p w14:paraId="292C85CB" w14:textId="3DD46095" w:rsidR="00F3037F" w:rsidRPr="00F27F22" w:rsidRDefault="00F3037F" w:rsidP="00F27F22">
      <w:pPr>
        <w:rPr>
          <w:szCs w:val="24"/>
        </w:rPr>
      </w:pPr>
      <w:r w:rsidRPr="00F27F22">
        <w:rPr>
          <w:szCs w:val="24"/>
        </w:rPr>
        <w:tab/>
      </w:r>
      <w:r>
        <w:rPr>
          <w:szCs w:val="24"/>
        </w:rPr>
        <w:t>“</w:t>
      </w:r>
      <w:r w:rsidRPr="00F729DD">
        <w:rPr>
          <w:szCs w:val="24"/>
        </w:rPr>
        <w:t>Backflow prevention device</w:t>
      </w:r>
      <w:r>
        <w:rPr>
          <w:szCs w:val="24"/>
        </w:rPr>
        <w:t>”</w:t>
      </w:r>
      <w:r w:rsidRPr="00F27F22">
        <w:rPr>
          <w:szCs w:val="24"/>
        </w:rPr>
        <w:t xml:space="preserve">: A safety device used to prevent pollution or contamination of the water supply due to the reverse flow of water from the irrigation system.  </w:t>
      </w:r>
      <w:del w:id="1418" w:author="Author">
        <w:r w:rsidRPr="00F27F22" w:rsidDel="00BD7252">
          <w:rPr>
            <w:szCs w:val="24"/>
          </w:rPr>
          <w:delText>(Ord. 763, 1996)</w:delText>
        </w:r>
      </w:del>
      <w:ins w:id="1419" w:author="Author">
        <w:r w:rsidR="00BD7252" w:rsidRPr="00673DD4">
          <w:rPr>
            <w:b/>
            <w:bCs/>
            <w:szCs w:val="24"/>
          </w:rPr>
          <w:t>Moved to 1.14</w:t>
        </w:r>
      </w:ins>
    </w:p>
    <w:p w14:paraId="2C158979" w14:textId="77777777" w:rsidR="00F3037F" w:rsidRPr="00F27F22" w:rsidRDefault="00F3037F" w:rsidP="00F27F22">
      <w:pPr>
        <w:rPr>
          <w:szCs w:val="24"/>
        </w:rPr>
      </w:pPr>
    </w:p>
    <w:p w14:paraId="5147C0CC" w14:textId="313DF143" w:rsidR="00F3037F" w:rsidRPr="00F27F22" w:rsidRDefault="00F3037F" w:rsidP="00F27F22">
      <w:pPr>
        <w:rPr>
          <w:szCs w:val="24"/>
        </w:rPr>
      </w:pPr>
      <w:r w:rsidRPr="00F27F22">
        <w:rPr>
          <w:szCs w:val="24"/>
        </w:rPr>
        <w:tab/>
      </w:r>
      <w:r>
        <w:rPr>
          <w:szCs w:val="24"/>
        </w:rPr>
        <w:t>“</w:t>
      </w:r>
      <w:r w:rsidRPr="00F729DD">
        <w:rPr>
          <w:szCs w:val="24"/>
        </w:rPr>
        <w:t>Backwater effect</w:t>
      </w:r>
      <w:r>
        <w:rPr>
          <w:szCs w:val="24"/>
        </w:rPr>
        <w:t>”</w:t>
      </w:r>
      <w:r w:rsidRPr="00F27F22">
        <w:rPr>
          <w:szCs w:val="24"/>
        </w:rPr>
        <w:t xml:space="preserve">: The rise in water surface elevation upstream caused by some obstruction such as a narrow bridge opening, buildings or fill material that limits the area through which the water must flow.  </w:t>
      </w:r>
      <w:del w:id="1420" w:author="Author">
        <w:r w:rsidRPr="00F27F22" w:rsidDel="00BD7252">
          <w:rPr>
            <w:szCs w:val="24"/>
          </w:rPr>
          <w:delText>(Ord. 1251, 2008; Ord. 763, 1996)</w:delText>
        </w:r>
      </w:del>
      <w:ins w:id="1421" w:author="Author">
        <w:r w:rsidR="00BD7252" w:rsidRPr="00673DD4">
          <w:rPr>
            <w:b/>
            <w:bCs/>
            <w:szCs w:val="24"/>
          </w:rPr>
          <w:t>Moved to 1.14</w:t>
        </w:r>
      </w:ins>
    </w:p>
    <w:p w14:paraId="48BC23C8" w14:textId="77777777" w:rsidR="00F3037F" w:rsidRPr="00F27F22" w:rsidRDefault="00F3037F" w:rsidP="00F27F22">
      <w:pPr>
        <w:rPr>
          <w:szCs w:val="24"/>
        </w:rPr>
      </w:pPr>
    </w:p>
    <w:p w14:paraId="74B5890B" w14:textId="39DB29B8" w:rsidR="00F3037F" w:rsidRDefault="00F3037F" w:rsidP="00F27F22">
      <w:pPr>
        <w:rPr>
          <w:szCs w:val="24"/>
        </w:rPr>
      </w:pPr>
      <w:r w:rsidRPr="00F27F22">
        <w:rPr>
          <w:szCs w:val="24"/>
        </w:rPr>
        <w:tab/>
      </w:r>
      <w:r>
        <w:rPr>
          <w:szCs w:val="24"/>
        </w:rPr>
        <w:t>“</w:t>
      </w:r>
      <w:r w:rsidRPr="00F729DD">
        <w:rPr>
          <w:szCs w:val="24"/>
        </w:rPr>
        <w:t>Balloon</w:t>
      </w:r>
      <w:r>
        <w:rPr>
          <w:szCs w:val="24"/>
        </w:rPr>
        <w:t>”</w:t>
      </w:r>
      <w:r w:rsidRPr="00F27F22">
        <w:rPr>
          <w:szCs w:val="24"/>
        </w:rPr>
        <w:t>: Any inflatable device that does not fall under the definition of</w:t>
      </w:r>
      <w:r w:rsidRPr="00BD7252">
        <w:rPr>
          <w:szCs w:val="24"/>
        </w:rPr>
        <w:t xml:space="preserve"> </w:t>
      </w:r>
      <w:r w:rsidRPr="00382146">
        <w:rPr>
          <w:szCs w:val="24"/>
          <w:rPrChange w:id="1422" w:author="Author">
            <w:rPr>
              <w:b/>
              <w:bCs/>
              <w:szCs w:val="24"/>
            </w:rPr>
          </w:rPrChange>
        </w:rPr>
        <w:t>inflatable device</w:t>
      </w:r>
      <w:r w:rsidRPr="00BD7252">
        <w:rPr>
          <w:szCs w:val="24"/>
        </w:rPr>
        <w:t>.</w:t>
      </w:r>
      <w:r w:rsidRPr="00F27F22">
        <w:rPr>
          <w:szCs w:val="24"/>
        </w:rPr>
        <w:t xml:space="preserve">  </w:t>
      </w:r>
      <w:del w:id="1423" w:author="Author">
        <w:r w:rsidRPr="00F27F22" w:rsidDel="00BD7252">
          <w:rPr>
            <w:szCs w:val="24"/>
          </w:rPr>
          <w:delText>(Ord. 801, 1998)</w:delText>
        </w:r>
      </w:del>
      <w:ins w:id="1424" w:author="Author">
        <w:r w:rsidR="00BD7252" w:rsidRPr="00673DD4">
          <w:rPr>
            <w:b/>
            <w:bCs/>
            <w:szCs w:val="24"/>
          </w:rPr>
          <w:t>Moved to 1.14</w:t>
        </w:r>
      </w:ins>
    </w:p>
    <w:p w14:paraId="73575F95" w14:textId="77777777" w:rsidR="00F3037F" w:rsidRPr="00F27F22" w:rsidRDefault="00F3037F" w:rsidP="00F27F22">
      <w:pPr>
        <w:rPr>
          <w:szCs w:val="24"/>
        </w:rPr>
      </w:pPr>
    </w:p>
    <w:p w14:paraId="79FAC93E" w14:textId="03F578D4" w:rsidR="00F3037F" w:rsidRPr="00F27F22" w:rsidRDefault="00F3037F" w:rsidP="00F27F22">
      <w:pPr>
        <w:rPr>
          <w:szCs w:val="24"/>
        </w:rPr>
      </w:pPr>
      <w:r w:rsidRPr="00F27F22">
        <w:rPr>
          <w:szCs w:val="24"/>
        </w:rPr>
        <w:tab/>
      </w:r>
      <w:del w:id="1425" w:author="Author">
        <w:r w:rsidDel="0061039C">
          <w:rPr>
            <w:szCs w:val="24"/>
          </w:rPr>
          <w:delText>“</w:delText>
        </w:r>
        <w:r w:rsidRPr="00F729DD" w:rsidDel="0061039C">
          <w:rPr>
            <w:szCs w:val="24"/>
          </w:rPr>
          <w:delText>Base flood</w:delText>
        </w:r>
        <w:r w:rsidDel="0061039C">
          <w:rPr>
            <w:szCs w:val="24"/>
          </w:rPr>
          <w:delText>”</w:delText>
        </w:r>
        <w:r w:rsidRPr="00F27F22" w:rsidDel="0061039C">
          <w:rPr>
            <w:szCs w:val="24"/>
          </w:rPr>
          <w:delText>: A flood which has a one-percent chance of being equaled or exceeded in any given year.  (Ord. 763, 1996)</w:delText>
        </w:r>
      </w:del>
      <w:ins w:id="1426" w:author="Author">
        <w:r w:rsidR="0061039C">
          <w:rPr>
            <w:szCs w:val="24"/>
          </w:rPr>
          <w:t xml:space="preserve"> </w:t>
        </w:r>
        <w:r w:rsidR="00A3146E" w:rsidRPr="00673DD4">
          <w:rPr>
            <w:b/>
            <w:bCs/>
            <w:szCs w:val="24"/>
          </w:rPr>
          <w:t xml:space="preserve">Moved to </w:t>
        </w:r>
        <w:r w:rsidR="00A3146E">
          <w:rPr>
            <w:b/>
            <w:bCs/>
            <w:szCs w:val="24"/>
          </w:rPr>
          <w:t>Article 5: Floodplain Management</w:t>
        </w:r>
      </w:ins>
    </w:p>
    <w:p w14:paraId="250741F1" w14:textId="77777777" w:rsidR="00F3037F" w:rsidRPr="00F27F22" w:rsidRDefault="00F3037F" w:rsidP="00F27F22">
      <w:pPr>
        <w:rPr>
          <w:szCs w:val="24"/>
        </w:rPr>
      </w:pPr>
    </w:p>
    <w:p w14:paraId="22797C1D" w14:textId="211C0407" w:rsidR="00F3037F" w:rsidRPr="00F27F22" w:rsidRDefault="00F3037F" w:rsidP="00F27F22">
      <w:pPr>
        <w:rPr>
          <w:szCs w:val="24"/>
        </w:rPr>
      </w:pPr>
      <w:r w:rsidRPr="00F27F22">
        <w:rPr>
          <w:szCs w:val="24"/>
        </w:rPr>
        <w:tab/>
      </w:r>
      <w:del w:id="1427" w:author="Author">
        <w:r w:rsidDel="0061039C">
          <w:rPr>
            <w:szCs w:val="24"/>
          </w:rPr>
          <w:delText>“</w:delText>
        </w:r>
        <w:r w:rsidRPr="00F729DD" w:rsidDel="0061039C">
          <w:rPr>
            <w:szCs w:val="24"/>
          </w:rPr>
          <w:delText>Base flood elevation (BFE)</w:delText>
        </w:r>
        <w:r w:rsidDel="0061039C">
          <w:rPr>
            <w:szCs w:val="24"/>
          </w:rPr>
          <w:delText>”</w:delText>
        </w:r>
        <w:r w:rsidRPr="00F27F22" w:rsidDel="0061039C">
          <w:rPr>
            <w:szCs w:val="24"/>
          </w:rPr>
          <w:delText xml:space="preserve">: The elevation (in relation to mean sea level) shown on the Flood Insurance Rate Map for Zone AE and AH that indicates the water surface elevation resulting from a flood that has a 1-percent or greater chance of being equaled or exceeded in </w:delText>
        </w:r>
        <w:r w:rsidRPr="00F27F22" w:rsidDel="0061039C">
          <w:rPr>
            <w:szCs w:val="24"/>
          </w:rPr>
          <w:lastRenderedPageBreak/>
          <w:delText>any given year.  (Ord. 1251, 2008; Ord. 763, 1996)</w:delText>
        </w:r>
      </w:del>
      <w:ins w:id="1428" w:author="Author">
        <w:r w:rsidR="00A3146E">
          <w:rPr>
            <w:szCs w:val="24"/>
          </w:rPr>
          <w:t xml:space="preserve"> </w:t>
        </w:r>
        <w:r w:rsidR="00A3146E" w:rsidRPr="00673DD4">
          <w:rPr>
            <w:b/>
            <w:bCs/>
            <w:szCs w:val="24"/>
          </w:rPr>
          <w:t xml:space="preserve">Moved to </w:t>
        </w:r>
        <w:r w:rsidR="00A3146E">
          <w:rPr>
            <w:b/>
            <w:bCs/>
            <w:szCs w:val="24"/>
          </w:rPr>
          <w:t>Article 5: Floodplain Management</w:t>
        </w:r>
      </w:ins>
    </w:p>
    <w:p w14:paraId="299B3BE7" w14:textId="77777777" w:rsidR="00F3037F" w:rsidRPr="00F27F22" w:rsidRDefault="00F3037F" w:rsidP="00F27F22">
      <w:pPr>
        <w:rPr>
          <w:szCs w:val="24"/>
        </w:rPr>
      </w:pPr>
    </w:p>
    <w:p w14:paraId="4355DED1" w14:textId="6DBBB1C3" w:rsidR="00F3037F" w:rsidRPr="00F27F22" w:rsidRDefault="00F3037F" w:rsidP="00F27F22">
      <w:pPr>
        <w:rPr>
          <w:szCs w:val="24"/>
        </w:rPr>
      </w:pPr>
      <w:r w:rsidRPr="00F27F22">
        <w:rPr>
          <w:szCs w:val="24"/>
        </w:rPr>
        <w:tab/>
      </w:r>
      <w:del w:id="1429" w:author="Author">
        <w:r w:rsidDel="00B453B1">
          <w:rPr>
            <w:szCs w:val="24"/>
          </w:rPr>
          <w:delText>“</w:delText>
        </w:r>
        <w:r w:rsidRPr="0008197E" w:rsidDel="00B453B1">
          <w:rPr>
            <w:szCs w:val="24"/>
          </w:rPr>
          <w:delText>Base floodplain</w:delText>
        </w:r>
        <w:r w:rsidDel="00B453B1">
          <w:rPr>
            <w:szCs w:val="24"/>
          </w:rPr>
          <w:delText>”</w:delText>
        </w:r>
        <w:r w:rsidRPr="00F27F22" w:rsidDel="00B453B1">
          <w:rPr>
            <w:szCs w:val="24"/>
          </w:rPr>
          <w:delText>: The floodplain that would be inundated by a one-percent chance flood.  (Ord. 763, 1996)</w:delText>
        </w:r>
      </w:del>
      <w:ins w:id="1430" w:author="Author">
        <w:r w:rsidR="00B453B1">
          <w:rPr>
            <w:szCs w:val="24"/>
          </w:rPr>
          <w:t xml:space="preserve"> </w:t>
        </w:r>
        <w:r w:rsidR="00B453B1" w:rsidRPr="00673DD4">
          <w:rPr>
            <w:b/>
            <w:bCs/>
            <w:szCs w:val="24"/>
          </w:rPr>
          <w:t xml:space="preserve">Moved to </w:t>
        </w:r>
        <w:r w:rsidR="00B453B1">
          <w:rPr>
            <w:b/>
            <w:bCs/>
            <w:szCs w:val="24"/>
          </w:rPr>
          <w:t>Article 5: Floodplain Management</w:t>
        </w:r>
      </w:ins>
    </w:p>
    <w:p w14:paraId="5051BFDB" w14:textId="77777777" w:rsidR="00F3037F" w:rsidRDefault="00F3037F" w:rsidP="00F27F22">
      <w:pPr>
        <w:rPr>
          <w:szCs w:val="24"/>
        </w:rPr>
      </w:pPr>
    </w:p>
    <w:p w14:paraId="6B3A1CC8" w14:textId="71D42A76" w:rsidR="00F3037F" w:rsidRPr="00F27F22" w:rsidDel="005B394F" w:rsidRDefault="00F3037F" w:rsidP="005B394F">
      <w:pPr>
        <w:rPr>
          <w:del w:id="1431" w:author="Author"/>
          <w:szCs w:val="24"/>
        </w:rPr>
      </w:pPr>
      <w:r w:rsidRPr="00F27F22">
        <w:rPr>
          <w:szCs w:val="24"/>
        </w:rPr>
        <w:tab/>
      </w:r>
      <w:del w:id="1432" w:author="Author">
        <w:r w:rsidDel="005B394F">
          <w:rPr>
            <w:szCs w:val="24"/>
          </w:rPr>
          <w:delText>“</w:delText>
        </w:r>
        <w:r w:rsidRPr="0008197E" w:rsidDel="005B394F">
          <w:rPr>
            <w:szCs w:val="24"/>
          </w:rPr>
          <w:delText>Basement</w:delText>
        </w:r>
        <w:r w:rsidDel="005B394F">
          <w:rPr>
            <w:szCs w:val="24"/>
          </w:rPr>
          <w:delText>”</w:delText>
        </w:r>
        <w:r w:rsidRPr="00F27F22" w:rsidDel="005B394F">
          <w:rPr>
            <w:szCs w:val="24"/>
          </w:rPr>
          <w:delText>:</w:delText>
        </w:r>
      </w:del>
    </w:p>
    <w:p w14:paraId="2F6F17E6" w14:textId="57C99F1F" w:rsidR="00F3037F" w:rsidRPr="00F27F22" w:rsidDel="005B394F" w:rsidRDefault="00F3037F" w:rsidP="005B394F">
      <w:pPr>
        <w:rPr>
          <w:del w:id="1433" w:author="Author"/>
          <w:szCs w:val="24"/>
        </w:rPr>
      </w:pPr>
      <w:del w:id="1434" w:author="Author">
        <w:r w:rsidRPr="00F27F22" w:rsidDel="005B394F">
          <w:rPr>
            <w:szCs w:val="24"/>
          </w:rPr>
          <w:tab/>
          <w:delText>a. A story partly or completely underground.  A basement shall be counted as a story for purposes of height measurement where any portion of a basement has more than ½ of its height above grade.</w:delText>
        </w:r>
      </w:del>
    </w:p>
    <w:p w14:paraId="53F4941E" w14:textId="72AEA8D6" w:rsidR="00F3037F" w:rsidDel="005B394F" w:rsidRDefault="00F3037F" w:rsidP="005B394F">
      <w:pPr>
        <w:rPr>
          <w:del w:id="1435" w:author="Author"/>
          <w:szCs w:val="24"/>
        </w:rPr>
      </w:pPr>
      <w:del w:id="1436" w:author="Author">
        <w:r w:rsidRPr="00F27F22" w:rsidDel="005B394F">
          <w:rPr>
            <w:szCs w:val="24"/>
          </w:rPr>
          <w:tab/>
          <w:delText>b. For the purposes of flood management, a basement shall be considered any area of the building having in its floor subgrade (below ground level) on all sides.  (Ord. 763, 1996)</w:delText>
        </w:r>
      </w:del>
    </w:p>
    <w:p w14:paraId="68E31A43" w14:textId="138FE316" w:rsidR="00F3037F" w:rsidRDefault="00F3037F" w:rsidP="005B394F">
      <w:pPr>
        <w:rPr>
          <w:szCs w:val="24"/>
        </w:rPr>
      </w:pPr>
      <w:del w:id="1437" w:author="Author">
        <w:r w:rsidDel="005B394F">
          <w:rPr>
            <w:szCs w:val="24"/>
          </w:rPr>
          <w:tab/>
          <w:delText>c. A sub grade crawlspace is considered a basement unless it meets the minimum technical requirements defined in FEMA Technical Bulletin 11-01 (Crawlspace Construction for Buildings Located in Special Flood Hazard Areas, 2001).  (Ord. 1514, 2018; Ord. 763, 1996)</w:delText>
        </w:r>
      </w:del>
      <w:ins w:id="1438" w:author="Author">
        <w:r w:rsidR="005B394F">
          <w:rPr>
            <w:szCs w:val="24"/>
          </w:rPr>
          <w:t xml:space="preserve"> </w:t>
        </w:r>
        <w:r w:rsidR="005B394F" w:rsidRPr="00673DD4">
          <w:rPr>
            <w:b/>
            <w:bCs/>
            <w:szCs w:val="24"/>
          </w:rPr>
          <w:t xml:space="preserve">Moved to </w:t>
        </w:r>
        <w:r w:rsidR="005B394F">
          <w:rPr>
            <w:b/>
            <w:bCs/>
            <w:szCs w:val="24"/>
          </w:rPr>
          <w:t>Article 5: Floodplain Management</w:t>
        </w:r>
      </w:ins>
    </w:p>
    <w:p w14:paraId="6B737499" w14:textId="77777777" w:rsidR="00F3037F" w:rsidRPr="00F27F22" w:rsidRDefault="00F3037F" w:rsidP="00F27F22">
      <w:pPr>
        <w:rPr>
          <w:szCs w:val="24"/>
        </w:rPr>
      </w:pPr>
    </w:p>
    <w:p w14:paraId="474CFFE0" w14:textId="19C1967B" w:rsidR="00F3037F" w:rsidRPr="00F27F22" w:rsidRDefault="00F3037F" w:rsidP="00F27F22">
      <w:pPr>
        <w:rPr>
          <w:szCs w:val="24"/>
        </w:rPr>
      </w:pPr>
      <w:r w:rsidRPr="00F27F22">
        <w:rPr>
          <w:szCs w:val="24"/>
        </w:rPr>
        <w:tab/>
      </w:r>
      <w:r>
        <w:rPr>
          <w:szCs w:val="24"/>
        </w:rPr>
        <w:t>“</w:t>
      </w:r>
      <w:r w:rsidRPr="0008197E">
        <w:rPr>
          <w:szCs w:val="24"/>
        </w:rPr>
        <w:t>Bench sign</w:t>
      </w:r>
      <w:r>
        <w:rPr>
          <w:szCs w:val="24"/>
        </w:rPr>
        <w:t>”</w:t>
      </w:r>
      <w:r w:rsidRPr="00F27F22">
        <w:rPr>
          <w:szCs w:val="24"/>
        </w:rPr>
        <w:t xml:space="preserve">:  Any sign painted on or otherwise attached to a bench or other seat placed in an exterior area of a premises. </w:t>
      </w:r>
      <w:del w:id="1439" w:author="Author">
        <w:r w:rsidRPr="00F27F22" w:rsidDel="005B394F">
          <w:rPr>
            <w:szCs w:val="24"/>
          </w:rPr>
          <w:delText xml:space="preserve"> (Ord. 763, 1996)</w:delText>
        </w:r>
      </w:del>
      <w:ins w:id="1440" w:author="Author">
        <w:r w:rsidR="005B394F" w:rsidRPr="005B394F">
          <w:rPr>
            <w:b/>
            <w:bCs/>
            <w:szCs w:val="24"/>
          </w:rPr>
          <w:t xml:space="preserve"> </w:t>
        </w:r>
        <w:r w:rsidR="005B394F" w:rsidRPr="00673DD4">
          <w:rPr>
            <w:b/>
            <w:bCs/>
            <w:szCs w:val="24"/>
          </w:rPr>
          <w:t>Moved to 1.14 (see signs)</w:t>
        </w:r>
      </w:ins>
    </w:p>
    <w:p w14:paraId="70011C99" w14:textId="77777777" w:rsidR="00F3037F" w:rsidRPr="00F27F22" w:rsidRDefault="00F3037F" w:rsidP="00F27F22">
      <w:pPr>
        <w:rPr>
          <w:szCs w:val="24"/>
        </w:rPr>
      </w:pPr>
    </w:p>
    <w:p w14:paraId="75B30CD2" w14:textId="135B795C" w:rsidR="00F3037F" w:rsidRPr="00F27F22" w:rsidRDefault="00F3037F" w:rsidP="00F27F22">
      <w:pPr>
        <w:rPr>
          <w:szCs w:val="24"/>
        </w:rPr>
      </w:pPr>
      <w:r w:rsidRPr="00F27F22">
        <w:rPr>
          <w:szCs w:val="24"/>
        </w:rPr>
        <w:tab/>
      </w:r>
      <w:r>
        <w:rPr>
          <w:szCs w:val="24"/>
        </w:rPr>
        <w:t>“</w:t>
      </w:r>
      <w:r w:rsidRPr="0008197E">
        <w:rPr>
          <w:szCs w:val="24"/>
        </w:rPr>
        <w:t>Berm</w:t>
      </w:r>
      <w:r>
        <w:rPr>
          <w:szCs w:val="24"/>
        </w:rPr>
        <w:t>”</w:t>
      </w:r>
      <w:r w:rsidRPr="00F27F22">
        <w:rPr>
          <w:szCs w:val="24"/>
        </w:rPr>
        <w:t xml:space="preserve">: A mound </w:t>
      </w:r>
      <w:proofErr w:type="spellStart"/>
      <w:r w:rsidRPr="00F27F22">
        <w:rPr>
          <w:szCs w:val="24"/>
        </w:rPr>
        <w:t>o r</w:t>
      </w:r>
      <w:proofErr w:type="spellEnd"/>
      <w:r w:rsidRPr="00F27F22">
        <w:rPr>
          <w:szCs w:val="24"/>
        </w:rPr>
        <w:t xml:space="preserve"> embankment of earth designed to provide visual interest, screen undesirable views, or decrease noise.  </w:t>
      </w:r>
      <w:del w:id="1441" w:author="Author">
        <w:r w:rsidRPr="00F27F22" w:rsidDel="005B394F">
          <w:rPr>
            <w:szCs w:val="24"/>
          </w:rPr>
          <w:delText>(Ord. 763, 1996)</w:delText>
        </w:r>
      </w:del>
      <w:ins w:id="1442" w:author="Author">
        <w:r w:rsidR="005B394F">
          <w:rPr>
            <w:szCs w:val="24"/>
          </w:rPr>
          <w:t xml:space="preserve"> </w:t>
        </w:r>
        <w:r w:rsidR="005B394F" w:rsidRPr="00673DD4">
          <w:rPr>
            <w:b/>
            <w:bCs/>
            <w:szCs w:val="24"/>
          </w:rPr>
          <w:t>Moved to 1.14</w:t>
        </w:r>
      </w:ins>
    </w:p>
    <w:p w14:paraId="70FFBC36" w14:textId="77777777" w:rsidR="00F3037F" w:rsidRPr="00F27F22" w:rsidRDefault="00F3037F" w:rsidP="00F27F22">
      <w:pPr>
        <w:rPr>
          <w:szCs w:val="24"/>
        </w:rPr>
      </w:pPr>
    </w:p>
    <w:p w14:paraId="1DE4616D" w14:textId="7F2B10CE" w:rsidR="00F3037F" w:rsidRPr="00F27F22" w:rsidRDefault="00F3037F" w:rsidP="00F27F22">
      <w:pPr>
        <w:rPr>
          <w:szCs w:val="24"/>
        </w:rPr>
      </w:pPr>
      <w:r w:rsidRPr="00F27F22">
        <w:rPr>
          <w:szCs w:val="24"/>
        </w:rPr>
        <w:tab/>
      </w:r>
      <w:r>
        <w:rPr>
          <w:szCs w:val="24"/>
        </w:rPr>
        <w:t>“</w:t>
      </w:r>
      <w:r w:rsidRPr="0008197E">
        <w:rPr>
          <w:szCs w:val="24"/>
        </w:rPr>
        <w:t>Board</w:t>
      </w:r>
      <w:r>
        <w:rPr>
          <w:szCs w:val="24"/>
        </w:rPr>
        <w:t>”</w:t>
      </w:r>
      <w:r w:rsidRPr="00F27F22">
        <w:rPr>
          <w:szCs w:val="24"/>
        </w:rPr>
        <w:t xml:space="preserve">: The Board of Douglas County Commissioners, unless otherwise specified.  </w:t>
      </w:r>
      <w:del w:id="1443" w:author="Author">
        <w:r w:rsidRPr="00F27F22" w:rsidDel="005B394F">
          <w:rPr>
            <w:szCs w:val="24"/>
          </w:rPr>
          <w:delText>(Ord. 763, 1996)</w:delText>
        </w:r>
      </w:del>
      <w:ins w:id="1444" w:author="Author">
        <w:r w:rsidR="005B394F" w:rsidRPr="00673DD4">
          <w:rPr>
            <w:b/>
            <w:bCs/>
            <w:szCs w:val="24"/>
          </w:rPr>
          <w:t>Moved to 1.14</w:t>
        </w:r>
      </w:ins>
    </w:p>
    <w:p w14:paraId="5D7A452C" w14:textId="77777777" w:rsidR="00F3037F" w:rsidRPr="00F27F22" w:rsidRDefault="00F3037F" w:rsidP="00F27F22">
      <w:pPr>
        <w:rPr>
          <w:szCs w:val="24"/>
        </w:rPr>
      </w:pPr>
    </w:p>
    <w:p w14:paraId="36BC9A21" w14:textId="764FC86A" w:rsidR="00F3037F" w:rsidRDefault="00F3037F" w:rsidP="00F27F22">
      <w:pPr>
        <w:rPr>
          <w:szCs w:val="24"/>
        </w:rPr>
      </w:pPr>
      <w:r w:rsidRPr="00F27F22">
        <w:rPr>
          <w:szCs w:val="24"/>
        </w:rPr>
        <w:tab/>
      </w:r>
      <w:del w:id="1445" w:author="Author">
        <w:r w:rsidDel="005B394F">
          <w:rPr>
            <w:szCs w:val="24"/>
          </w:rPr>
          <w:delText>“</w:delText>
        </w:r>
        <w:r w:rsidRPr="0008197E" w:rsidDel="005B394F">
          <w:rPr>
            <w:szCs w:val="24"/>
          </w:rPr>
          <w:delText>Breakaway walls</w:delText>
        </w:r>
        <w:r w:rsidDel="005B394F">
          <w:rPr>
            <w:szCs w:val="24"/>
          </w:rPr>
          <w:delText>”</w:delText>
        </w:r>
        <w:r w:rsidRPr="00F27F22" w:rsidDel="005B394F">
          <w:rPr>
            <w:szCs w:val="24"/>
          </w:rPr>
          <w:delText>: A wall that is not part of the structural support of the building and is intended through its design and construction to collapse under specific hydrodynamic lateral loading forces, without causing damage to the elevated portion of the building or supporting foundation system.  (O</w:delText>
        </w:r>
        <w:r w:rsidDel="005B394F">
          <w:rPr>
            <w:szCs w:val="24"/>
          </w:rPr>
          <w:delText>r</w:delText>
        </w:r>
        <w:r w:rsidRPr="00F27F22" w:rsidDel="005B394F">
          <w:rPr>
            <w:szCs w:val="24"/>
          </w:rPr>
          <w:delText>d. 1251, 2008; Ord. 763, 1996)</w:delText>
        </w:r>
      </w:del>
      <w:ins w:id="1446" w:author="Author">
        <w:r w:rsidR="005B394F">
          <w:rPr>
            <w:szCs w:val="24"/>
          </w:rPr>
          <w:t xml:space="preserve"> </w:t>
        </w:r>
        <w:r w:rsidR="005B394F" w:rsidRPr="00673DD4">
          <w:rPr>
            <w:b/>
            <w:bCs/>
            <w:szCs w:val="24"/>
          </w:rPr>
          <w:t xml:space="preserve">Moved to </w:t>
        </w:r>
        <w:r w:rsidR="005B394F">
          <w:rPr>
            <w:b/>
            <w:bCs/>
            <w:szCs w:val="24"/>
          </w:rPr>
          <w:t>Article 5: Floodplain Management</w:t>
        </w:r>
      </w:ins>
    </w:p>
    <w:p w14:paraId="7C71A21A" w14:textId="77777777" w:rsidR="00F3037F" w:rsidRPr="00F27F22" w:rsidRDefault="00F3037F" w:rsidP="00F27F22">
      <w:pPr>
        <w:rPr>
          <w:szCs w:val="24"/>
        </w:rPr>
      </w:pPr>
    </w:p>
    <w:p w14:paraId="2E64AF8A" w14:textId="229E2F72" w:rsidR="00F3037F" w:rsidRDefault="00F3037F" w:rsidP="00F27F22">
      <w:pPr>
        <w:rPr>
          <w:szCs w:val="24"/>
        </w:rPr>
      </w:pPr>
      <w:r w:rsidRPr="00F27F22">
        <w:rPr>
          <w:szCs w:val="24"/>
        </w:rPr>
        <w:tab/>
      </w:r>
      <w:r>
        <w:rPr>
          <w:szCs w:val="24"/>
        </w:rPr>
        <w:t>“</w:t>
      </w:r>
      <w:r w:rsidRPr="0008197E">
        <w:rPr>
          <w:szCs w:val="24"/>
        </w:rPr>
        <w:t>Buffer-yard</w:t>
      </w:r>
      <w:r>
        <w:rPr>
          <w:szCs w:val="24"/>
        </w:rPr>
        <w:t>”</w:t>
      </w:r>
      <w:r w:rsidRPr="00F27F22">
        <w:rPr>
          <w:szCs w:val="24"/>
        </w:rPr>
        <w:t xml:space="preserve">: A continuous area of land which is required to be set aside along the perimeter of a lot which is landscaped with a combination of plants, berms, fences, or walls, the purpose of which is to provide a transition between and to reduce the environmental, aesthetic, and other impacts of one type of land use upon another.  </w:t>
      </w:r>
      <w:del w:id="1447" w:author="Author">
        <w:r w:rsidRPr="00F27F22" w:rsidDel="005B394F">
          <w:rPr>
            <w:szCs w:val="24"/>
          </w:rPr>
          <w:delText xml:space="preserve"> (Ord. 763, 1996)</w:delText>
        </w:r>
      </w:del>
      <w:ins w:id="1448" w:author="Author">
        <w:r w:rsidR="005B394F">
          <w:rPr>
            <w:szCs w:val="24"/>
          </w:rPr>
          <w:t xml:space="preserve"> </w:t>
        </w:r>
        <w:r w:rsidR="005B394F" w:rsidRPr="00673DD4">
          <w:rPr>
            <w:b/>
            <w:bCs/>
            <w:szCs w:val="24"/>
          </w:rPr>
          <w:t>Moved to 1.14</w:t>
        </w:r>
      </w:ins>
    </w:p>
    <w:p w14:paraId="67AF10C8" w14:textId="77777777" w:rsidR="00F3037F" w:rsidRPr="00F27F22" w:rsidRDefault="00F3037F" w:rsidP="00F27F22">
      <w:pPr>
        <w:rPr>
          <w:szCs w:val="24"/>
        </w:rPr>
      </w:pPr>
    </w:p>
    <w:p w14:paraId="4223A5B8" w14:textId="7D1ECE3D" w:rsidR="00F3037F" w:rsidRDefault="00F3037F" w:rsidP="00F27F22">
      <w:pPr>
        <w:rPr>
          <w:szCs w:val="24"/>
        </w:rPr>
      </w:pPr>
      <w:r w:rsidRPr="00F27F22">
        <w:rPr>
          <w:b/>
          <w:szCs w:val="24"/>
        </w:rPr>
        <w:tab/>
      </w:r>
      <w:r>
        <w:rPr>
          <w:b/>
          <w:szCs w:val="24"/>
        </w:rPr>
        <w:t>“</w:t>
      </w:r>
      <w:r w:rsidRPr="0008197E">
        <w:rPr>
          <w:szCs w:val="24"/>
        </w:rPr>
        <w:t>Buildable area</w:t>
      </w:r>
      <w:r>
        <w:rPr>
          <w:szCs w:val="24"/>
        </w:rPr>
        <w:t>”</w:t>
      </w:r>
      <w:r w:rsidRPr="00F27F22">
        <w:rPr>
          <w:szCs w:val="24"/>
        </w:rPr>
        <w:t xml:space="preserve">: That portion of the platted lot exclusive of the required front, rear and side yard setbacks, as established by the base zone for the lot, and, for the purposes of hillside management, minus all designated undevelopable area.  </w:t>
      </w:r>
      <w:del w:id="1449" w:author="Author">
        <w:r w:rsidRPr="00F27F22" w:rsidDel="00FF5DA1">
          <w:rPr>
            <w:szCs w:val="24"/>
          </w:rPr>
          <w:delText>(Ord. 763, 1996)</w:delText>
        </w:r>
      </w:del>
      <w:ins w:id="1450" w:author="Author">
        <w:r w:rsidR="00FF5DA1">
          <w:rPr>
            <w:szCs w:val="24"/>
          </w:rPr>
          <w:t xml:space="preserve"> </w:t>
        </w:r>
        <w:r w:rsidR="00FF5DA1" w:rsidRPr="00673DD4">
          <w:rPr>
            <w:b/>
            <w:bCs/>
            <w:szCs w:val="24"/>
          </w:rPr>
          <w:t>Moved to 1.14</w:t>
        </w:r>
      </w:ins>
    </w:p>
    <w:p w14:paraId="6C994E3F" w14:textId="77777777" w:rsidR="00F3037F" w:rsidRDefault="00F3037F" w:rsidP="00F27F22">
      <w:pPr>
        <w:rPr>
          <w:szCs w:val="24"/>
        </w:rPr>
      </w:pPr>
    </w:p>
    <w:p w14:paraId="505BAEE3" w14:textId="77777777" w:rsidR="00F3037F" w:rsidRDefault="00000000" w:rsidP="00E75472">
      <w:pPr>
        <w:jc w:val="center"/>
      </w:pPr>
      <w:r>
        <w:lastRenderedPageBreak/>
        <w:pict w14:anchorId="3AF9C422">
          <v:shape id="_x0000_i1025" type="#_x0000_t75" style="width:441.6pt;height:253.2pt">
            <v:imagedata r:id="rId133" o:title=""/>
          </v:shape>
        </w:pict>
      </w:r>
    </w:p>
    <w:p w14:paraId="685118CC" w14:textId="39FFCD8A" w:rsidR="00F3037F" w:rsidRPr="00F27F22" w:rsidRDefault="00F3037F" w:rsidP="00F27F22">
      <w:pPr>
        <w:rPr>
          <w:szCs w:val="24"/>
        </w:rPr>
      </w:pPr>
      <w:r w:rsidRPr="00F27F22">
        <w:rPr>
          <w:szCs w:val="24"/>
        </w:rPr>
        <w:tab/>
      </w:r>
      <w:r>
        <w:rPr>
          <w:szCs w:val="24"/>
        </w:rPr>
        <w:t>“</w:t>
      </w:r>
      <w:r w:rsidRPr="0008197E">
        <w:rPr>
          <w:szCs w:val="24"/>
        </w:rPr>
        <w:t>Building</w:t>
      </w:r>
      <w:r>
        <w:rPr>
          <w:szCs w:val="24"/>
        </w:rPr>
        <w:t>”</w:t>
      </w:r>
      <w:r w:rsidRPr="00F27F22">
        <w:rPr>
          <w:szCs w:val="24"/>
        </w:rPr>
        <w:t xml:space="preserve">: Any structure having a roof supported by columns or walls, not including a travel trailer or Recreational Vehicle. </w:t>
      </w:r>
      <w:del w:id="1451" w:author="Author">
        <w:r w:rsidRPr="00F27F22" w:rsidDel="00240A76">
          <w:rPr>
            <w:szCs w:val="24"/>
          </w:rPr>
          <w:delText xml:space="preserve"> (Ord. 763, 1996; Ord. 641, 1994; Ord. 167, 1968)</w:delText>
        </w:r>
      </w:del>
      <w:ins w:id="1452" w:author="Author">
        <w:r w:rsidR="00240A76">
          <w:rPr>
            <w:szCs w:val="24"/>
          </w:rPr>
          <w:t xml:space="preserve"> </w:t>
        </w:r>
        <w:r w:rsidR="00240A76" w:rsidRPr="00673DD4">
          <w:rPr>
            <w:b/>
            <w:bCs/>
            <w:szCs w:val="24"/>
          </w:rPr>
          <w:t>Moved to 1.14</w:t>
        </w:r>
      </w:ins>
    </w:p>
    <w:p w14:paraId="0A313E40" w14:textId="77777777" w:rsidR="00F3037F" w:rsidRPr="00F27F22" w:rsidRDefault="00F3037F" w:rsidP="00F27F22">
      <w:pPr>
        <w:rPr>
          <w:szCs w:val="24"/>
        </w:rPr>
      </w:pPr>
    </w:p>
    <w:p w14:paraId="1E2DE58F" w14:textId="5482DCAF" w:rsidR="00F3037F" w:rsidRPr="00F27F22" w:rsidRDefault="00F3037F" w:rsidP="00F27F22">
      <w:pPr>
        <w:rPr>
          <w:szCs w:val="24"/>
        </w:rPr>
      </w:pPr>
      <w:r w:rsidRPr="00F27F22">
        <w:rPr>
          <w:szCs w:val="24"/>
        </w:rPr>
        <w:tab/>
      </w:r>
      <w:r>
        <w:rPr>
          <w:szCs w:val="24"/>
        </w:rPr>
        <w:t>“</w:t>
      </w:r>
      <w:r w:rsidRPr="00E0226A">
        <w:rPr>
          <w:szCs w:val="24"/>
        </w:rPr>
        <w:t>Building area</w:t>
      </w:r>
      <w:r>
        <w:rPr>
          <w:szCs w:val="24"/>
        </w:rPr>
        <w:t>”</w:t>
      </w:r>
      <w:r w:rsidRPr="00F27F22">
        <w:rPr>
          <w:szCs w:val="24"/>
        </w:rPr>
        <w:t xml:space="preserve">: The total gross square footage of floor area of the buildings located on a parcel of property.  </w:t>
      </w:r>
      <w:del w:id="1453" w:author="Author">
        <w:r w:rsidRPr="00F27F22" w:rsidDel="00A37DDF">
          <w:rPr>
            <w:szCs w:val="24"/>
          </w:rPr>
          <w:delText>(Ord. 763, 1996; Ord. 386, 1981)</w:delText>
        </w:r>
      </w:del>
      <w:ins w:id="1454" w:author="Author">
        <w:r w:rsidR="00A37DDF" w:rsidRPr="00673DD4">
          <w:rPr>
            <w:b/>
            <w:bCs/>
            <w:szCs w:val="24"/>
          </w:rPr>
          <w:t>Moved to 1.14</w:t>
        </w:r>
      </w:ins>
    </w:p>
    <w:p w14:paraId="61CC5D4A" w14:textId="77777777" w:rsidR="00F3037F" w:rsidRPr="00F27F22" w:rsidRDefault="00F3037F" w:rsidP="00F27F22">
      <w:pPr>
        <w:rPr>
          <w:szCs w:val="24"/>
        </w:rPr>
      </w:pPr>
    </w:p>
    <w:p w14:paraId="7823BE84" w14:textId="7BFD468C" w:rsidR="00F3037F" w:rsidRPr="00F27F22" w:rsidDel="00A37DDF" w:rsidRDefault="00F3037F" w:rsidP="00F27F22">
      <w:pPr>
        <w:rPr>
          <w:del w:id="1455" w:author="Author"/>
          <w:szCs w:val="24"/>
        </w:rPr>
      </w:pPr>
      <w:r w:rsidRPr="00F27F22">
        <w:rPr>
          <w:szCs w:val="24"/>
        </w:rPr>
        <w:tab/>
      </w:r>
      <w:r>
        <w:rPr>
          <w:szCs w:val="24"/>
        </w:rPr>
        <w:t>“</w:t>
      </w:r>
      <w:r w:rsidRPr="00E0226A">
        <w:rPr>
          <w:szCs w:val="24"/>
        </w:rPr>
        <w:t>Building area, occupied</w:t>
      </w:r>
      <w:r>
        <w:rPr>
          <w:szCs w:val="24"/>
        </w:rPr>
        <w:t>”</w:t>
      </w:r>
      <w:r w:rsidRPr="00F27F22">
        <w:rPr>
          <w:szCs w:val="24"/>
        </w:rPr>
        <w:t xml:space="preserve">: The total gross square footage of floor area of a building occupied by an individual business or unit of operation.  </w:t>
      </w:r>
      <w:del w:id="1456" w:author="Author">
        <w:r w:rsidRPr="00F27F22" w:rsidDel="00A37DDF">
          <w:rPr>
            <w:szCs w:val="24"/>
          </w:rPr>
          <w:delText xml:space="preserve"> (Ord. 763, 1996; Ord. 386, 1981)</w:delText>
        </w:r>
      </w:del>
      <w:ins w:id="1457" w:author="Author">
        <w:r w:rsidR="00A37DDF">
          <w:rPr>
            <w:szCs w:val="24"/>
          </w:rPr>
          <w:t xml:space="preserve"> </w:t>
        </w:r>
        <w:r w:rsidR="00A37DDF" w:rsidRPr="00673DD4">
          <w:rPr>
            <w:b/>
            <w:bCs/>
            <w:szCs w:val="24"/>
          </w:rPr>
          <w:t>Moved to 1.14</w:t>
        </w:r>
      </w:ins>
    </w:p>
    <w:p w14:paraId="0E50B79B" w14:textId="77777777" w:rsidR="00F3037F" w:rsidRPr="00F27F22" w:rsidRDefault="00F3037F" w:rsidP="00F27F22">
      <w:pPr>
        <w:rPr>
          <w:szCs w:val="24"/>
        </w:rPr>
      </w:pPr>
    </w:p>
    <w:p w14:paraId="49A06D48" w14:textId="5EF732A7" w:rsidR="00F3037F" w:rsidRPr="00F27F22" w:rsidRDefault="00F3037F" w:rsidP="00F27F22">
      <w:pPr>
        <w:rPr>
          <w:szCs w:val="24"/>
        </w:rPr>
      </w:pPr>
      <w:r w:rsidRPr="00F27F22">
        <w:rPr>
          <w:szCs w:val="24"/>
        </w:rPr>
        <w:tab/>
      </w:r>
      <w:r>
        <w:rPr>
          <w:szCs w:val="24"/>
        </w:rPr>
        <w:t>“</w:t>
      </w:r>
      <w:r w:rsidRPr="00E0226A">
        <w:rPr>
          <w:szCs w:val="24"/>
        </w:rPr>
        <w:t>Building height</w:t>
      </w:r>
      <w:r>
        <w:rPr>
          <w:szCs w:val="24"/>
        </w:rPr>
        <w:t>”</w:t>
      </w:r>
      <w:r w:rsidRPr="00F27F22">
        <w:rPr>
          <w:szCs w:val="24"/>
        </w:rPr>
        <w:t xml:space="preserve">: The vertical distance from any part of the structure to the natural grade below, excluding chimneys and vents. </w:t>
      </w:r>
      <w:del w:id="1458" w:author="Author">
        <w:r w:rsidRPr="00F27F22" w:rsidDel="00A37DDF">
          <w:rPr>
            <w:szCs w:val="24"/>
          </w:rPr>
          <w:delText xml:space="preserve"> (Ord. 763, 1996; Ord. 406, 1982; Ord. 167, 1968)</w:delText>
        </w:r>
      </w:del>
      <w:ins w:id="1459" w:author="Author">
        <w:r w:rsidR="00A37DDF">
          <w:rPr>
            <w:szCs w:val="24"/>
          </w:rPr>
          <w:t xml:space="preserve"> </w:t>
        </w:r>
        <w:r w:rsidR="00A37DDF" w:rsidRPr="00673DD4">
          <w:rPr>
            <w:b/>
            <w:bCs/>
            <w:szCs w:val="24"/>
          </w:rPr>
          <w:t>Moved to 1.14</w:t>
        </w:r>
      </w:ins>
    </w:p>
    <w:p w14:paraId="2A8D30EF" w14:textId="77777777" w:rsidR="00F3037F" w:rsidRPr="00F27F22" w:rsidRDefault="00F3037F" w:rsidP="00F27F22">
      <w:pPr>
        <w:rPr>
          <w:szCs w:val="24"/>
        </w:rPr>
      </w:pPr>
    </w:p>
    <w:p w14:paraId="059B0922" w14:textId="63C455FA" w:rsidR="00F3037F" w:rsidRPr="00F27F22" w:rsidRDefault="00F3037F" w:rsidP="00F27F22">
      <w:pPr>
        <w:rPr>
          <w:szCs w:val="24"/>
        </w:rPr>
      </w:pPr>
      <w:r w:rsidRPr="00F27F22">
        <w:rPr>
          <w:szCs w:val="24"/>
        </w:rPr>
        <w:tab/>
      </w:r>
      <w:del w:id="1460" w:author="Author">
        <w:r w:rsidDel="000E3482">
          <w:rPr>
            <w:szCs w:val="24"/>
          </w:rPr>
          <w:delText>“</w:delText>
        </w:r>
        <w:r w:rsidRPr="00E0226A" w:rsidDel="000E3482">
          <w:rPr>
            <w:szCs w:val="24"/>
          </w:rPr>
          <w:delText>Building principal</w:delText>
        </w:r>
        <w:r w:rsidDel="000E3482">
          <w:rPr>
            <w:szCs w:val="24"/>
          </w:rPr>
          <w:delText>”</w:delText>
        </w:r>
        <w:r w:rsidRPr="00F27F22" w:rsidDel="000E3482">
          <w:rPr>
            <w:szCs w:val="24"/>
          </w:rPr>
          <w:delText xml:space="preserve">: See </w:delText>
        </w:r>
        <w:r w:rsidDel="000E3482">
          <w:rPr>
            <w:szCs w:val="24"/>
          </w:rPr>
          <w:delText>“</w:delText>
        </w:r>
        <w:r w:rsidRPr="00E0226A" w:rsidDel="000E3482">
          <w:rPr>
            <w:szCs w:val="24"/>
          </w:rPr>
          <w:delText>Structure, principal</w:delText>
        </w:r>
        <w:r w:rsidDel="000E3482">
          <w:rPr>
            <w:szCs w:val="24"/>
          </w:rPr>
          <w:delText>”</w:delText>
        </w:r>
        <w:r w:rsidRPr="00F27F22" w:rsidDel="000E3482">
          <w:rPr>
            <w:szCs w:val="24"/>
          </w:rPr>
          <w:delText>.  (Ord. 763, 1996)</w:delText>
        </w:r>
      </w:del>
      <w:ins w:id="1461" w:author="Author">
        <w:r w:rsidR="000E3482">
          <w:rPr>
            <w:szCs w:val="24"/>
          </w:rPr>
          <w:t xml:space="preserve"> </w:t>
        </w:r>
        <w:r w:rsidR="000E3482" w:rsidRPr="00673DD4">
          <w:rPr>
            <w:b/>
            <w:bCs/>
            <w:szCs w:val="24"/>
          </w:rPr>
          <w:t>Moved to 1.14</w:t>
        </w:r>
        <w:r w:rsidR="00FA5679">
          <w:rPr>
            <w:szCs w:val="24"/>
          </w:rPr>
          <w:t xml:space="preserve"> (see Structure, principal)</w:t>
        </w:r>
      </w:ins>
    </w:p>
    <w:p w14:paraId="27BA1BB2" w14:textId="77777777" w:rsidR="00F3037F" w:rsidRPr="00F27F22" w:rsidRDefault="00F3037F" w:rsidP="00F27F22">
      <w:pPr>
        <w:rPr>
          <w:szCs w:val="24"/>
        </w:rPr>
      </w:pPr>
    </w:p>
    <w:p w14:paraId="29C533F0" w14:textId="03483835" w:rsidR="00F3037F" w:rsidRDefault="00F3037F" w:rsidP="00F27F22">
      <w:pPr>
        <w:rPr>
          <w:szCs w:val="24"/>
        </w:rPr>
      </w:pPr>
      <w:r w:rsidRPr="00F27F22">
        <w:rPr>
          <w:szCs w:val="24"/>
        </w:rPr>
        <w:tab/>
      </w:r>
      <w:r>
        <w:rPr>
          <w:szCs w:val="24"/>
        </w:rPr>
        <w:t>“</w:t>
      </w:r>
      <w:r w:rsidRPr="00E0226A">
        <w:rPr>
          <w:szCs w:val="24"/>
        </w:rPr>
        <w:t>Building setback</w:t>
      </w:r>
      <w:r>
        <w:rPr>
          <w:szCs w:val="24"/>
        </w:rPr>
        <w:t>”</w:t>
      </w:r>
      <w:r w:rsidRPr="00F27F22">
        <w:rPr>
          <w:szCs w:val="24"/>
        </w:rPr>
        <w:t xml:space="preserve">: The distance between the property line and the nearest portion of a building on the property. </w:t>
      </w:r>
      <w:del w:id="1462" w:author="Author">
        <w:r w:rsidRPr="00F27F22" w:rsidDel="00FA5679">
          <w:rPr>
            <w:szCs w:val="24"/>
          </w:rPr>
          <w:delText xml:space="preserve"> (Ord. 763, 1996)</w:delText>
        </w:r>
      </w:del>
      <w:ins w:id="1463" w:author="Author">
        <w:r w:rsidR="00FA5679">
          <w:rPr>
            <w:szCs w:val="24"/>
          </w:rPr>
          <w:t xml:space="preserve"> </w:t>
        </w:r>
        <w:r w:rsidR="00FA5679" w:rsidRPr="00673DD4">
          <w:rPr>
            <w:b/>
            <w:bCs/>
            <w:szCs w:val="24"/>
          </w:rPr>
          <w:t>Moved to 1.14</w:t>
        </w:r>
      </w:ins>
    </w:p>
    <w:p w14:paraId="0D66417A" w14:textId="77777777" w:rsidR="00F3037F" w:rsidRPr="00F27F22" w:rsidRDefault="00F3037F" w:rsidP="00F27F22">
      <w:pPr>
        <w:rPr>
          <w:szCs w:val="24"/>
        </w:rPr>
      </w:pPr>
    </w:p>
    <w:p w14:paraId="26EA9D25" w14:textId="2C5B497F" w:rsidR="00F3037F" w:rsidRPr="00F27F22" w:rsidRDefault="00F3037F" w:rsidP="00F27F22">
      <w:pPr>
        <w:rPr>
          <w:szCs w:val="24"/>
        </w:rPr>
      </w:pPr>
      <w:r w:rsidRPr="00F27F22">
        <w:rPr>
          <w:szCs w:val="24"/>
        </w:rPr>
        <w:tab/>
      </w:r>
      <w:r>
        <w:rPr>
          <w:szCs w:val="24"/>
        </w:rPr>
        <w:t>“</w:t>
      </w:r>
      <w:r w:rsidRPr="00E0226A">
        <w:rPr>
          <w:szCs w:val="24"/>
        </w:rPr>
        <w:t>Building site</w:t>
      </w:r>
      <w:r>
        <w:rPr>
          <w:szCs w:val="24"/>
        </w:rPr>
        <w:t>”</w:t>
      </w:r>
      <w:r w:rsidRPr="00F27F22">
        <w:rPr>
          <w:szCs w:val="24"/>
        </w:rPr>
        <w:t xml:space="preserve">: The ground area of a building together with all open spaces required by this development code.  </w:t>
      </w:r>
      <w:del w:id="1464" w:author="Author">
        <w:r w:rsidRPr="00F27F22" w:rsidDel="00FA5679">
          <w:rPr>
            <w:szCs w:val="24"/>
          </w:rPr>
          <w:delText>(Ord. 763, 1996)</w:delText>
        </w:r>
      </w:del>
      <w:ins w:id="1465" w:author="Author">
        <w:r w:rsidR="00FA5679">
          <w:rPr>
            <w:szCs w:val="24"/>
          </w:rPr>
          <w:t xml:space="preserve"> </w:t>
        </w:r>
        <w:r w:rsidR="00FA5679" w:rsidRPr="00673DD4">
          <w:rPr>
            <w:b/>
            <w:bCs/>
            <w:szCs w:val="24"/>
          </w:rPr>
          <w:t>Moved to 1.14</w:t>
        </w:r>
      </w:ins>
    </w:p>
    <w:p w14:paraId="119B5449" w14:textId="77777777" w:rsidR="00F3037F" w:rsidRPr="00F27F22" w:rsidRDefault="00F3037F" w:rsidP="00F27F22">
      <w:pPr>
        <w:rPr>
          <w:szCs w:val="24"/>
        </w:rPr>
      </w:pPr>
    </w:p>
    <w:p w14:paraId="0EFD1EB5" w14:textId="0772B222" w:rsidR="00F3037F" w:rsidRPr="00F27F22" w:rsidRDefault="00F3037F" w:rsidP="00F27F22">
      <w:pPr>
        <w:rPr>
          <w:szCs w:val="24"/>
        </w:rPr>
      </w:pPr>
      <w:r w:rsidRPr="00F27F22">
        <w:rPr>
          <w:szCs w:val="24"/>
        </w:rPr>
        <w:tab/>
      </w:r>
      <w:r>
        <w:rPr>
          <w:szCs w:val="24"/>
        </w:rPr>
        <w:t>“</w:t>
      </w:r>
      <w:r w:rsidRPr="00B812FA">
        <w:rPr>
          <w:szCs w:val="24"/>
        </w:rPr>
        <w:t>Building site slope</w:t>
      </w:r>
      <w:r>
        <w:rPr>
          <w:szCs w:val="24"/>
        </w:rPr>
        <w:t>”</w:t>
      </w:r>
      <w:r w:rsidRPr="00F27F22">
        <w:rPr>
          <w:szCs w:val="24"/>
        </w:rPr>
        <w:t xml:space="preserve">: The average natural slope of the area designated as the building envelope measured at right angles to the natural contours along a line passing through the center of the building envelope, such line shall terminate at the opposite edges of the proposed building, or at the opposite edges of the proposed cut or fill, whichever distance is greater.  </w:t>
      </w:r>
      <w:del w:id="1466" w:author="Author">
        <w:r w:rsidRPr="00F27F22" w:rsidDel="00FA5679">
          <w:rPr>
            <w:szCs w:val="24"/>
          </w:rPr>
          <w:delText>(Ord. 763, 1996)</w:delText>
        </w:r>
      </w:del>
      <w:ins w:id="1467" w:author="Author">
        <w:r w:rsidR="00FA5679">
          <w:rPr>
            <w:szCs w:val="24"/>
          </w:rPr>
          <w:t xml:space="preserve"> </w:t>
        </w:r>
        <w:r w:rsidR="00FA5679" w:rsidRPr="00673DD4">
          <w:rPr>
            <w:b/>
            <w:bCs/>
            <w:szCs w:val="24"/>
          </w:rPr>
          <w:t>Moved to 1.14</w:t>
        </w:r>
      </w:ins>
    </w:p>
    <w:p w14:paraId="1F8FC359" w14:textId="77777777" w:rsidR="00F3037F" w:rsidRPr="00F27F22" w:rsidRDefault="00F3037F" w:rsidP="00F27F22">
      <w:pPr>
        <w:rPr>
          <w:szCs w:val="24"/>
        </w:rPr>
      </w:pPr>
    </w:p>
    <w:p w14:paraId="6945ECA5" w14:textId="312CDC81" w:rsidR="00F3037F" w:rsidRDefault="00F3037F" w:rsidP="00F27F22">
      <w:pPr>
        <w:rPr>
          <w:ins w:id="1468" w:author="Author"/>
          <w:szCs w:val="24"/>
        </w:rPr>
      </w:pPr>
      <w:r w:rsidRPr="00F27F22">
        <w:rPr>
          <w:szCs w:val="24"/>
        </w:rPr>
        <w:tab/>
      </w:r>
      <w:r>
        <w:rPr>
          <w:szCs w:val="24"/>
        </w:rPr>
        <w:t>“</w:t>
      </w:r>
      <w:r w:rsidRPr="00B812FA">
        <w:rPr>
          <w:szCs w:val="24"/>
        </w:rPr>
        <w:t>Carport</w:t>
      </w:r>
      <w:r>
        <w:rPr>
          <w:szCs w:val="24"/>
        </w:rPr>
        <w:t>”</w:t>
      </w:r>
      <w:r w:rsidRPr="00F27F22">
        <w:rPr>
          <w:szCs w:val="24"/>
        </w:rPr>
        <w:t xml:space="preserve">: A permanent roofed structure not completely enclosed to be used for vehicle parking.  </w:t>
      </w:r>
      <w:del w:id="1469" w:author="Author">
        <w:r w:rsidRPr="00F27F22" w:rsidDel="001415F2">
          <w:rPr>
            <w:szCs w:val="24"/>
          </w:rPr>
          <w:delText>(Ord. 763, 1996)</w:delText>
        </w:r>
      </w:del>
      <w:ins w:id="1470" w:author="Author">
        <w:r w:rsidR="001415F2">
          <w:rPr>
            <w:szCs w:val="24"/>
          </w:rPr>
          <w:t xml:space="preserve"> </w:t>
        </w:r>
        <w:r w:rsidR="001415F2" w:rsidRPr="00673DD4">
          <w:rPr>
            <w:b/>
            <w:bCs/>
            <w:szCs w:val="24"/>
          </w:rPr>
          <w:t>Moved to 1.14</w:t>
        </w:r>
      </w:ins>
    </w:p>
    <w:p w14:paraId="3A946270" w14:textId="77777777" w:rsidR="00F3037F" w:rsidRDefault="00F3037F" w:rsidP="00F27F22">
      <w:pPr>
        <w:rPr>
          <w:ins w:id="1471" w:author="Author"/>
          <w:szCs w:val="24"/>
        </w:rPr>
      </w:pPr>
    </w:p>
    <w:p w14:paraId="42156170" w14:textId="77777777" w:rsidR="009327FA" w:rsidRDefault="00F3037F" w:rsidP="009327FA">
      <w:pPr>
        <w:rPr>
          <w:ins w:id="1472" w:author="Author"/>
          <w:szCs w:val="24"/>
        </w:rPr>
      </w:pPr>
      <w:ins w:id="1473" w:author="Author">
        <w:r w:rsidRPr="00A53A35">
          <w:rPr>
            <w:szCs w:val="24"/>
          </w:rPr>
          <w:t>“Carson River Regional Hydraulic Model (Model)”: A single unified HEC-RAS model encompassing portions of the Carson River within Alpine County, California, Carson City, Nevada, Douglas County, Nevada, and Lyon County, Nevada. The Model has its downstream terminus at Lahontan Reservoir, its upstream extent for the West Fork of the Carson River at approximately the USGS stream gage (10310000), West Fork Carson River At Woodfords, California, and its upstream extent for the East Fork of the Carson River at approximately the USGS stream gage (10309000), East Fork Carson River Near Gardnerville, Nevada.</w:t>
        </w:r>
        <w:r w:rsidR="009327FA">
          <w:rPr>
            <w:szCs w:val="24"/>
          </w:rPr>
          <w:t xml:space="preserve"> </w:t>
        </w:r>
        <w:r w:rsidR="009327FA" w:rsidRPr="00673DD4">
          <w:rPr>
            <w:b/>
            <w:bCs/>
            <w:szCs w:val="24"/>
          </w:rPr>
          <w:t xml:space="preserve">Moved to </w:t>
        </w:r>
        <w:r w:rsidR="009327FA">
          <w:rPr>
            <w:b/>
            <w:bCs/>
            <w:szCs w:val="24"/>
          </w:rPr>
          <w:t>Article 5: Floodplain Management</w:t>
        </w:r>
      </w:ins>
    </w:p>
    <w:p w14:paraId="69913D20" w14:textId="4947DD21" w:rsidR="00F3037F" w:rsidRPr="00A53A35" w:rsidRDefault="00F3037F" w:rsidP="00A53A35">
      <w:pPr>
        <w:ind w:firstLine="720"/>
        <w:rPr>
          <w:ins w:id="1474" w:author="Author"/>
          <w:szCs w:val="24"/>
        </w:rPr>
      </w:pPr>
    </w:p>
    <w:p w14:paraId="03E2D7AF" w14:textId="77777777" w:rsidR="00F3037F" w:rsidRPr="00A53A35" w:rsidRDefault="00F3037F" w:rsidP="00A53A35">
      <w:pPr>
        <w:rPr>
          <w:ins w:id="1475" w:author="Author"/>
          <w:szCs w:val="24"/>
        </w:rPr>
      </w:pPr>
    </w:p>
    <w:p w14:paraId="52450C71" w14:textId="77777777" w:rsidR="009327FA" w:rsidRDefault="00F3037F" w:rsidP="009327FA">
      <w:pPr>
        <w:rPr>
          <w:ins w:id="1476" w:author="Author"/>
          <w:szCs w:val="24"/>
        </w:rPr>
      </w:pPr>
      <w:ins w:id="1477" w:author="Author">
        <w:r w:rsidRPr="00A53A35">
          <w:rPr>
            <w:szCs w:val="24"/>
          </w:rPr>
          <w:t>“Carson River Regional Hydraulic Model – Model Management, Distribution, And Update Guide (Guide)”: The document that provides guidance and procedures regarding the use, management, distribution, modification, submission and review of the Model.</w:t>
        </w:r>
        <w:r w:rsidR="009327FA">
          <w:rPr>
            <w:szCs w:val="24"/>
          </w:rPr>
          <w:t xml:space="preserve"> </w:t>
        </w:r>
        <w:r w:rsidR="009327FA" w:rsidRPr="00673DD4">
          <w:rPr>
            <w:b/>
            <w:bCs/>
            <w:szCs w:val="24"/>
          </w:rPr>
          <w:t xml:space="preserve">Moved to </w:t>
        </w:r>
        <w:r w:rsidR="009327FA">
          <w:rPr>
            <w:b/>
            <w:bCs/>
            <w:szCs w:val="24"/>
          </w:rPr>
          <w:t>Article 5: Floodplain Management</w:t>
        </w:r>
      </w:ins>
    </w:p>
    <w:p w14:paraId="30790CFF" w14:textId="3DFB3A78" w:rsidR="00F3037F" w:rsidRPr="00F27F22" w:rsidRDefault="00F3037F" w:rsidP="00A53A35">
      <w:pPr>
        <w:ind w:firstLine="720"/>
        <w:rPr>
          <w:szCs w:val="24"/>
        </w:rPr>
      </w:pPr>
    </w:p>
    <w:p w14:paraId="2EF463DC" w14:textId="77777777" w:rsidR="00F3037F" w:rsidRPr="00F27F22" w:rsidRDefault="00F3037F" w:rsidP="00F27F22">
      <w:pPr>
        <w:rPr>
          <w:szCs w:val="24"/>
        </w:rPr>
      </w:pPr>
    </w:p>
    <w:p w14:paraId="70A7C4DD" w14:textId="47B96F81" w:rsidR="00F3037F" w:rsidRPr="00F27F22" w:rsidRDefault="00F3037F" w:rsidP="00F27F22">
      <w:pPr>
        <w:rPr>
          <w:szCs w:val="24"/>
        </w:rPr>
      </w:pPr>
      <w:r w:rsidRPr="00F27F22">
        <w:rPr>
          <w:szCs w:val="24"/>
        </w:rPr>
        <w:tab/>
      </w:r>
      <w:r>
        <w:rPr>
          <w:szCs w:val="24"/>
        </w:rPr>
        <w:t>“</w:t>
      </w:r>
      <w:r w:rsidRPr="00C737E1">
        <w:rPr>
          <w:szCs w:val="24"/>
        </w:rPr>
        <w:t>Certificate of occupancy</w:t>
      </w:r>
      <w:r>
        <w:rPr>
          <w:szCs w:val="24"/>
        </w:rPr>
        <w:t>”</w:t>
      </w:r>
      <w:r w:rsidRPr="00F27F22">
        <w:rPr>
          <w:szCs w:val="24"/>
        </w:rPr>
        <w:t xml:space="preserve">: A permit issued by the community development department prior to occupancy of a structure to assure that the structure is ready for occupancy with all defects corrected, all construction debris removed, the site graded to final grade, and all on-site amenities, including but not limited to paving and landscaping are complete.  </w:t>
      </w:r>
      <w:del w:id="1478" w:author="Author">
        <w:r w:rsidRPr="00F27F22" w:rsidDel="009327FA">
          <w:rPr>
            <w:szCs w:val="24"/>
          </w:rPr>
          <w:delText>(Ord. 763, 1996)</w:delText>
        </w:r>
      </w:del>
      <w:ins w:id="1479" w:author="Author">
        <w:r w:rsidR="009327FA">
          <w:rPr>
            <w:szCs w:val="24"/>
          </w:rPr>
          <w:t xml:space="preserve"> </w:t>
        </w:r>
        <w:r w:rsidR="009327FA" w:rsidRPr="00673DD4">
          <w:rPr>
            <w:b/>
            <w:bCs/>
            <w:szCs w:val="24"/>
          </w:rPr>
          <w:t>Moved to 1.14</w:t>
        </w:r>
      </w:ins>
    </w:p>
    <w:p w14:paraId="6F38393C" w14:textId="77777777" w:rsidR="00F3037F" w:rsidRPr="00F27F22" w:rsidRDefault="00F3037F" w:rsidP="00F27F22">
      <w:pPr>
        <w:rPr>
          <w:szCs w:val="24"/>
        </w:rPr>
      </w:pPr>
    </w:p>
    <w:p w14:paraId="5AF8A2D0" w14:textId="1371E08A" w:rsidR="00F3037F" w:rsidRPr="00F27F22" w:rsidRDefault="00F3037F" w:rsidP="00F27F22">
      <w:pPr>
        <w:rPr>
          <w:szCs w:val="24"/>
        </w:rPr>
      </w:pPr>
      <w:r w:rsidRPr="00F27F22">
        <w:rPr>
          <w:szCs w:val="24"/>
        </w:rPr>
        <w:tab/>
      </w:r>
      <w:r>
        <w:rPr>
          <w:szCs w:val="24"/>
        </w:rPr>
        <w:t>“</w:t>
      </w:r>
      <w:r w:rsidRPr="006B456D">
        <w:rPr>
          <w:szCs w:val="24"/>
        </w:rPr>
        <w:t>Changeable copy sign or reader board sign</w:t>
      </w:r>
      <w:r>
        <w:rPr>
          <w:szCs w:val="24"/>
        </w:rPr>
        <w:t>”</w:t>
      </w:r>
      <w:r w:rsidRPr="00F27F22">
        <w:rPr>
          <w:szCs w:val="24"/>
        </w:rPr>
        <w:t xml:space="preserve">: A sign or portion thereof with characters, letters, numerals, or illustrations that can be changed or rearranged without altering the face of the surface of the sign.  </w:t>
      </w:r>
      <w:del w:id="1480" w:author="Author">
        <w:r w:rsidRPr="00F27F22" w:rsidDel="00EB3D17">
          <w:rPr>
            <w:szCs w:val="24"/>
          </w:rPr>
          <w:delText>(Ord. 763, 1996; Ord. 386, 1981)</w:delText>
        </w:r>
      </w:del>
      <w:ins w:id="1481" w:author="Author">
        <w:r w:rsidR="00EB3D17">
          <w:rPr>
            <w:szCs w:val="24"/>
          </w:rPr>
          <w:t xml:space="preserve"> </w:t>
        </w:r>
        <w:r w:rsidR="00EB3D17" w:rsidRPr="00673DD4">
          <w:rPr>
            <w:b/>
            <w:bCs/>
            <w:szCs w:val="24"/>
          </w:rPr>
          <w:t>Moved to 1.14 (see signs)</w:t>
        </w:r>
      </w:ins>
    </w:p>
    <w:p w14:paraId="0F8AF4AF" w14:textId="77777777" w:rsidR="00F3037F" w:rsidRPr="00F27F22" w:rsidRDefault="00F3037F" w:rsidP="00F27F22">
      <w:pPr>
        <w:rPr>
          <w:szCs w:val="24"/>
        </w:rPr>
      </w:pPr>
    </w:p>
    <w:p w14:paraId="043FEF95" w14:textId="77777777" w:rsidR="00C619ED" w:rsidRDefault="00F3037F" w:rsidP="00C619ED">
      <w:pPr>
        <w:rPr>
          <w:ins w:id="1482" w:author="Author"/>
          <w:szCs w:val="24"/>
        </w:rPr>
      </w:pPr>
      <w:r w:rsidRPr="00F27F22">
        <w:rPr>
          <w:szCs w:val="24"/>
        </w:rPr>
        <w:tab/>
      </w:r>
      <w:r>
        <w:rPr>
          <w:szCs w:val="24"/>
        </w:rPr>
        <w:t>“</w:t>
      </w:r>
      <w:r w:rsidRPr="006B456D">
        <w:rPr>
          <w:szCs w:val="24"/>
        </w:rPr>
        <w:t>Channel</w:t>
      </w:r>
      <w:r>
        <w:rPr>
          <w:szCs w:val="24"/>
        </w:rPr>
        <w:t>”</w:t>
      </w:r>
      <w:r w:rsidRPr="00F27F22">
        <w:rPr>
          <w:szCs w:val="24"/>
        </w:rPr>
        <w:t xml:space="preserve">: A natural or artificial watercourse with definite bed and banks to confine and conduct flowing water.  </w:t>
      </w:r>
      <w:del w:id="1483" w:author="Author">
        <w:r w:rsidRPr="00F27F22" w:rsidDel="00C619ED">
          <w:rPr>
            <w:szCs w:val="24"/>
          </w:rPr>
          <w:delText>(Ord. 1251, 2008)</w:delText>
        </w:r>
      </w:del>
      <w:ins w:id="1484" w:author="Author">
        <w:r w:rsidR="00C619ED">
          <w:rPr>
            <w:szCs w:val="24"/>
          </w:rPr>
          <w:t xml:space="preserve"> </w:t>
        </w:r>
        <w:r w:rsidR="00C619ED" w:rsidRPr="00673DD4">
          <w:rPr>
            <w:b/>
            <w:bCs/>
            <w:szCs w:val="24"/>
          </w:rPr>
          <w:t xml:space="preserve">Moved to </w:t>
        </w:r>
        <w:r w:rsidR="00C619ED">
          <w:rPr>
            <w:b/>
            <w:bCs/>
            <w:szCs w:val="24"/>
          </w:rPr>
          <w:t>Article 5: Floodplain Management</w:t>
        </w:r>
      </w:ins>
    </w:p>
    <w:p w14:paraId="60D99F5C" w14:textId="23D6EA1E" w:rsidR="00F3037F" w:rsidRPr="00F27F22" w:rsidRDefault="00F3037F" w:rsidP="00F27F22">
      <w:pPr>
        <w:rPr>
          <w:szCs w:val="24"/>
        </w:rPr>
      </w:pPr>
    </w:p>
    <w:p w14:paraId="17C378B2" w14:textId="77777777" w:rsidR="00F3037F" w:rsidRPr="00F27F22" w:rsidRDefault="00F3037F" w:rsidP="00F27F22">
      <w:pPr>
        <w:rPr>
          <w:szCs w:val="24"/>
        </w:rPr>
      </w:pPr>
    </w:p>
    <w:p w14:paraId="43441E22" w14:textId="20D1F5CD" w:rsidR="00C619ED" w:rsidRDefault="00F3037F" w:rsidP="00C619ED">
      <w:pPr>
        <w:rPr>
          <w:ins w:id="1485" w:author="Author"/>
          <w:szCs w:val="24"/>
        </w:rPr>
      </w:pPr>
      <w:r w:rsidRPr="00F27F22">
        <w:rPr>
          <w:szCs w:val="24"/>
        </w:rPr>
        <w:tab/>
      </w:r>
      <w:r>
        <w:rPr>
          <w:szCs w:val="24"/>
        </w:rPr>
        <w:t>“</w:t>
      </w:r>
      <w:r w:rsidRPr="006B456D">
        <w:rPr>
          <w:szCs w:val="24"/>
        </w:rPr>
        <w:t>Channel capacity</w:t>
      </w:r>
      <w:r>
        <w:rPr>
          <w:szCs w:val="24"/>
        </w:rPr>
        <w:t>”</w:t>
      </w:r>
      <w:r w:rsidRPr="00F27F22">
        <w:rPr>
          <w:szCs w:val="24"/>
        </w:rPr>
        <w:t xml:space="preserve">: The maximum flow that can pass through a channel without overflowing the banks. </w:t>
      </w:r>
      <w:del w:id="1486" w:author="Author">
        <w:r w:rsidRPr="00F27F22" w:rsidDel="00C619ED">
          <w:rPr>
            <w:szCs w:val="24"/>
          </w:rPr>
          <w:delText xml:space="preserve"> (Ord. 763, 1996)</w:delText>
        </w:r>
      </w:del>
      <w:ins w:id="1487" w:author="Author">
        <w:r w:rsidR="00C619ED" w:rsidRPr="00673DD4">
          <w:rPr>
            <w:b/>
            <w:bCs/>
            <w:szCs w:val="24"/>
          </w:rPr>
          <w:t xml:space="preserve">Moved to </w:t>
        </w:r>
        <w:r w:rsidR="00C619ED">
          <w:rPr>
            <w:b/>
            <w:bCs/>
            <w:szCs w:val="24"/>
          </w:rPr>
          <w:t>Article 5: Floodplain Management</w:t>
        </w:r>
      </w:ins>
    </w:p>
    <w:p w14:paraId="40FA0A33" w14:textId="2744DA71" w:rsidR="00F3037F" w:rsidRPr="00F27F22" w:rsidRDefault="00F3037F" w:rsidP="00F27F22">
      <w:pPr>
        <w:rPr>
          <w:szCs w:val="24"/>
        </w:rPr>
      </w:pPr>
    </w:p>
    <w:p w14:paraId="53660F95" w14:textId="77777777" w:rsidR="00F3037F" w:rsidRPr="00F27F22" w:rsidRDefault="00F3037F" w:rsidP="00F27F22">
      <w:pPr>
        <w:rPr>
          <w:szCs w:val="24"/>
        </w:rPr>
      </w:pPr>
    </w:p>
    <w:p w14:paraId="0D70A4CB" w14:textId="43A148BE" w:rsidR="00F3037F" w:rsidRPr="00F27F22" w:rsidRDefault="00F3037F" w:rsidP="00F27F22">
      <w:pPr>
        <w:rPr>
          <w:szCs w:val="24"/>
        </w:rPr>
      </w:pPr>
      <w:r w:rsidRPr="00F27F22">
        <w:rPr>
          <w:szCs w:val="24"/>
        </w:rPr>
        <w:tab/>
      </w:r>
      <w:r>
        <w:rPr>
          <w:szCs w:val="24"/>
        </w:rPr>
        <w:t>“</w:t>
      </w:r>
      <w:r w:rsidRPr="00EA7320">
        <w:rPr>
          <w:szCs w:val="24"/>
        </w:rPr>
        <w:t>Civic event sign</w:t>
      </w:r>
      <w:r>
        <w:rPr>
          <w:szCs w:val="24"/>
        </w:rPr>
        <w:t>”</w:t>
      </w:r>
      <w:r w:rsidRPr="00F27F22">
        <w:rPr>
          <w:szCs w:val="24"/>
        </w:rPr>
        <w:t xml:space="preserve">: A sign, other than a commercial sign, posted to advertise to provide direction to a civic or charitable event sponsored by a public agency, a school, a church, a civic fraternal organization or similar non-commercial organization. </w:t>
      </w:r>
      <w:del w:id="1488" w:author="Author">
        <w:r w:rsidRPr="00F27F22" w:rsidDel="00C619ED">
          <w:rPr>
            <w:szCs w:val="24"/>
          </w:rPr>
          <w:delText xml:space="preserve"> (Ord. 763, 1996)</w:delText>
        </w:r>
      </w:del>
      <w:ins w:id="1489" w:author="Author">
        <w:r w:rsidR="00C619ED">
          <w:rPr>
            <w:szCs w:val="24"/>
          </w:rPr>
          <w:t xml:space="preserve"> </w:t>
        </w:r>
        <w:r w:rsidR="00C619ED" w:rsidRPr="00673DD4">
          <w:rPr>
            <w:b/>
            <w:bCs/>
            <w:szCs w:val="24"/>
          </w:rPr>
          <w:t>Moved to 1.14 (see signs)</w:t>
        </w:r>
      </w:ins>
    </w:p>
    <w:p w14:paraId="356EB52C" w14:textId="77777777" w:rsidR="00F3037F" w:rsidRPr="00F27F22" w:rsidRDefault="00F3037F" w:rsidP="00F27F22">
      <w:pPr>
        <w:rPr>
          <w:szCs w:val="24"/>
        </w:rPr>
      </w:pPr>
    </w:p>
    <w:p w14:paraId="73292003" w14:textId="77777777" w:rsidR="00F3037F" w:rsidRPr="00F27F22" w:rsidRDefault="00F3037F" w:rsidP="00F27F22">
      <w:pPr>
        <w:rPr>
          <w:szCs w:val="24"/>
        </w:rPr>
      </w:pPr>
      <w:r w:rsidRPr="00F27F22">
        <w:rPr>
          <w:szCs w:val="24"/>
        </w:rPr>
        <w:tab/>
      </w:r>
      <w:r>
        <w:rPr>
          <w:szCs w:val="24"/>
        </w:rPr>
        <w:t>“</w:t>
      </w:r>
      <w:r w:rsidRPr="00EA7320">
        <w:rPr>
          <w:szCs w:val="24"/>
        </w:rPr>
        <w:t>Collection facility (recycling)</w:t>
      </w:r>
      <w:r>
        <w:rPr>
          <w:szCs w:val="24"/>
        </w:rPr>
        <w:t>”</w:t>
      </w:r>
      <w:r w:rsidRPr="00F27F22">
        <w:rPr>
          <w:szCs w:val="24"/>
        </w:rPr>
        <w:t>: A center for the acceptance by donation, redemption or purchase of recyclable materials from the public, which may include the following:</w:t>
      </w:r>
    </w:p>
    <w:p w14:paraId="0BBE1ACA" w14:textId="77777777" w:rsidR="00F3037F" w:rsidRPr="00F27F22" w:rsidRDefault="00F3037F" w:rsidP="00F27F22">
      <w:pPr>
        <w:rPr>
          <w:szCs w:val="24"/>
        </w:rPr>
      </w:pPr>
      <w:r w:rsidRPr="00F27F22">
        <w:rPr>
          <w:szCs w:val="24"/>
        </w:rPr>
        <w:tab/>
      </w:r>
      <w:r w:rsidRPr="00F27F22">
        <w:rPr>
          <w:szCs w:val="24"/>
        </w:rPr>
        <w:tab/>
        <w:t xml:space="preserve">a. Reverse vending </w:t>
      </w:r>
      <w:proofErr w:type="gramStart"/>
      <w:r w:rsidRPr="00F27F22">
        <w:rPr>
          <w:szCs w:val="24"/>
        </w:rPr>
        <w:t>machines;</w:t>
      </w:r>
      <w:proofErr w:type="gramEnd"/>
    </w:p>
    <w:p w14:paraId="17166910" w14:textId="77777777" w:rsidR="00F3037F" w:rsidRPr="00F27F22" w:rsidRDefault="00F3037F" w:rsidP="00F27F22">
      <w:pPr>
        <w:rPr>
          <w:szCs w:val="24"/>
        </w:rPr>
      </w:pPr>
      <w:r w:rsidRPr="00F27F22">
        <w:rPr>
          <w:szCs w:val="24"/>
        </w:rPr>
        <w:tab/>
      </w:r>
      <w:r w:rsidRPr="00F27F22">
        <w:rPr>
          <w:szCs w:val="24"/>
        </w:rPr>
        <w:tab/>
        <w:t xml:space="preserve">b. </w:t>
      </w:r>
      <w:proofErr w:type="gramStart"/>
      <w:r w:rsidRPr="00F27F22">
        <w:rPr>
          <w:szCs w:val="24"/>
        </w:rPr>
        <w:t>Small</w:t>
      </w:r>
      <w:proofErr w:type="gramEnd"/>
      <w:r w:rsidRPr="00F27F22">
        <w:rPr>
          <w:szCs w:val="24"/>
        </w:rPr>
        <w:t xml:space="preserve"> collection facilities which occupy an area of less than 500 square feet and may include:</w:t>
      </w:r>
    </w:p>
    <w:p w14:paraId="51C94EB2" w14:textId="77777777" w:rsidR="00F3037F" w:rsidRPr="00F27F22" w:rsidRDefault="00F3037F" w:rsidP="00F27F22">
      <w:pPr>
        <w:rPr>
          <w:szCs w:val="24"/>
        </w:rPr>
      </w:pPr>
      <w:r w:rsidRPr="00F27F22">
        <w:rPr>
          <w:szCs w:val="24"/>
        </w:rPr>
        <w:lastRenderedPageBreak/>
        <w:tab/>
      </w:r>
      <w:r w:rsidRPr="00F27F22">
        <w:rPr>
          <w:szCs w:val="24"/>
        </w:rPr>
        <w:tab/>
      </w:r>
      <w:r w:rsidRPr="00F27F22">
        <w:rPr>
          <w:szCs w:val="24"/>
        </w:rPr>
        <w:tab/>
      </w:r>
      <w:proofErr w:type="spellStart"/>
      <w:r w:rsidRPr="00F27F22">
        <w:rPr>
          <w:szCs w:val="24"/>
        </w:rPr>
        <w:t>i</w:t>
      </w:r>
      <w:proofErr w:type="spellEnd"/>
      <w:r w:rsidRPr="00F27F22">
        <w:rPr>
          <w:szCs w:val="24"/>
        </w:rPr>
        <w:t xml:space="preserve">. A mobile </w:t>
      </w:r>
      <w:proofErr w:type="gramStart"/>
      <w:r w:rsidRPr="00F27F22">
        <w:rPr>
          <w:szCs w:val="24"/>
        </w:rPr>
        <w:t>unit;</w:t>
      </w:r>
      <w:proofErr w:type="gramEnd"/>
    </w:p>
    <w:p w14:paraId="32DCF23C" w14:textId="77777777" w:rsidR="00F3037F" w:rsidRPr="00F27F22" w:rsidRDefault="00F3037F" w:rsidP="00F27F22">
      <w:pPr>
        <w:rPr>
          <w:szCs w:val="24"/>
        </w:rPr>
      </w:pPr>
      <w:r w:rsidRPr="00F27F22">
        <w:rPr>
          <w:szCs w:val="24"/>
        </w:rPr>
        <w:tab/>
      </w:r>
      <w:r w:rsidRPr="00F27F22">
        <w:rPr>
          <w:szCs w:val="24"/>
        </w:rPr>
        <w:tab/>
      </w:r>
      <w:r w:rsidRPr="00F27F22">
        <w:rPr>
          <w:szCs w:val="24"/>
        </w:rPr>
        <w:tab/>
        <w:t>ii. Bulk reverse vending machines or a grouping of reverse vending machines occupying more than 50 square feet; or</w:t>
      </w:r>
    </w:p>
    <w:p w14:paraId="6145AD07" w14:textId="77777777" w:rsidR="00F3037F" w:rsidRPr="00F27F22" w:rsidRDefault="00F3037F" w:rsidP="00F27F22">
      <w:pPr>
        <w:rPr>
          <w:szCs w:val="24"/>
        </w:rPr>
      </w:pPr>
      <w:r w:rsidRPr="00F27F22">
        <w:rPr>
          <w:szCs w:val="24"/>
        </w:rPr>
        <w:tab/>
      </w:r>
      <w:r w:rsidRPr="00F27F22">
        <w:rPr>
          <w:szCs w:val="24"/>
        </w:rPr>
        <w:tab/>
      </w:r>
      <w:r w:rsidRPr="00F27F22">
        <w:rPr>
          <w:szCs w:val="24"/>
        </w:rPr>
        <w:tab/>
        <w:t xml:space="preserve">iii. Kiosk-type units which may include permanent </w:t>
      </w:r>
      <w:proofErr w:type="gramStart"/>
      <w:r w:rsidRPr="00F27F22">
        <w:rPr>
          <w:szCs w:val="24"/>
        </w:rPr>
        <w:t>structures;</w:t>
      </w:r>
      <w:proofErr w:type="gramEnd"/>
    </w:p>
    <w:p w14:paraId="490BDF73" w14:textId="64DE76B9" w:rsidR="00F3037F" w:rsidRPr="00F27F22" w:rsidRDefault="00F3037F" w:rsidP="00F27F22">
      <w:pPr>
        <w:rPr>
          <w:szCs w:val="24"/>
        </w:rPr>
      </w:pPr>
      <w:r w:rsidRPr="00F27F22">
        <w:rPr>
          <w:szCs w:val="24"/>
        </w:rPr>
        <w:tab/>
      </w:r>
      <w:r w:rsidRPr="00F27F22">
        <w:rPr>
          <w:szCs w:val="24"/>
        </w:rPr>
        <w:tab/>
        <w:t xml:space="preserve">c. </w:t>
      </w:r>
      <w:proofErr w:type="gramStart"/>
      <w:r w:rsidRPr="00F27F22">
        <w:rPr>
          <w:szCs w:val="24"/>
        </w:rPr>
        <w:t>Large</w:t>
      </w:r>
      <w:proofErr w:type="gramEnd"/>
      <w:r w:rsidRPr="00F27F22">
        <w:rPr>
          <w:szCs w:val="24"/>
        </w:rPr>
        <w:t xml:space="preserve"> collection facilities which may occupy any area of more than 500 square feet and may include permanent structures.  </w:t>
      </w:r>
      <w:del w:id="1490" w:author="Author">
        <w:r w:rsidRPr="00F27F22" w:rsidDel="00592914">
          <w:rPr>
            <w:szCs w:val="24"/>
          </w:rPr>
          <w:delText>(Ord. 763, 1996)</w:delText>
        </w:r>
      </w:del>
      <w:ins w:id="1491" w:author="Author">
        <w:r w:rsidR="00592914">
          <w:rPr>
            <w:szCs w:val="24"/>
          </w:rPr>
          <w:t xml:space="preserve"> </w:t>
        </w:r>
        <w:r w:rsidR="00592914" w:rsidRPr="00673DD4">
          <w:rPr>
            <w:b/>
            <w:bCs/>
            <w:szCs w:val="24"/>
          </w:rPr>
          <w:t>Moved to 1.1</w:t>
        </w:r>
        <w:r w:rsidR="00592914">
          <w:rPr>
            <w:b/>
            <w:bCs/>
            <w:szCs w:val="24"/>
          </w:rPr>
          <w:t>3</w:t>
        </w:r>
      </w:ins>
    </w:p>
    <w:p w14:paraId="67882CEB" w14:textId="77777777" w:rsidR="00F3037F" w:rsidRPr="00F27F22" w:rsidRDefault="00F3037F" w:rsidP="00F27F22">
      <w:pPr>
        <w:rPr>
          <w:szCs w:val="24"/>
        </w:rPr>
      </w:pPr>
    </w:p>
    <w:p w14:paraId="6E303405" w14:textId="3AE8485E" w:rsidR="00F3037F" w:rsidRPr="00F27F22" w:rsidRDefault="00F3037F" w:rsidP="00F27F22">
      <w:pPr>
        <w:rPr>
          <w:szCs w:val="24"/>
        </w:rPr>
      </w:pPr>
      <w:r w:rsidRPr="00F27F22">
        <w:rPr>
          <w:szCs w:val="24"/>
        </w:rPr>
        <w:tab/>
      </w:r>
      <w:r>
        <w:rPr>
          <w:szCs w:val="24"/>
        </w:rPr>
        <w:t>“</w:t>
      </w:r>
      <w:r w:rsidRPr="00EA7320">
        <w:rPr>
          <w:szCs w:val="24"/>
        </w:rPr>
        <w:t>Co-location</w:t>
      </w:r>
      <w:r>
        <w:rPr>
          <w:szCs w:val="24"/>
        </w:rPr>
        <w:t>”</w:t>
      </w:r>
      <w:r w:rsidRPr="00F27F22">
        <w:rPr>
          <w:szCs w:val="24"/>
        </w:rPr>
        <w:t xml:space="preserve">: The placement of more than one antenna or transmitter on a single wireless communications tower by more than one wireless service provider.  </w:t>
      </w:r>
      <w:del w:id="1492" w:author="Author">
        <w:r w:rsidRPr="00F27F22" w:rsidDel="00014B41">
          <w:rPr>
            <w:szCs w:val="24"/>
          </w:rPr>
          <w:delText>(Ord. 871, 1999)</w:delText>
        </w:r>
      </w:del>
      <w:ins w:id="1493" w:author="Author">
        <w:r w:rsidR="00014B41">
          <w:rPr>
            <w:szCs w:val="24"/>
          </w:rPr>
          <w:t xml:space="preserve"> </w:t>
        </w:r>
        <w:r w:rsidR="00014B41" w:rsidRPr="00673DD4">
          <w:rPr>
            <w:b/>
            <w:bCs/>
            <w:szCs w:val="24"/>
          </w:rPr>
          <w:t>Moved to 1.14</w:t>
        </w:r>
      </w:ins>
    </w:p>
    <w:p w14:paraId="4A489F4C" w14:textId="77777777" w:rsidR="00F3037F" w:rsidRPr="00F27F22" w:rsidRDefault="00F3037F" w:rsidP="00F27F22">
      <w:pPr>
        <w:rPr>
          <w:szCs w:val="24"/>
        </w:rPr>
      </w:pPr>
    </w:p>
    <w:p w14:paraId="74499863" w14:textId="77777777" w:rsidR="00014B41" w:rsidRPr="00F27F22" w:rsidRDefault="00F3037F" w:rsidP="00014B41">
      <w:pPr>
        <w:rPr>
          <w:ins w:id="1494" w:author="Author"/>
          <w:szCs w:val="24"/>
        </w:rPr>
      </w:pPr>
      <w:r w:rsidRPr="00F27F22">
        <w:rPr>
          <w:szCs w:val="24"/>
        </w:rPr>
        <w:tab/>
      </w:r>
      <w:r>
        <w:rPr>
          <w:szCs w:val="24"/>
        </w:rPr>
        <w:t>“</w:t>
      </w:r>
      <w:r w:rsidRPr="00EA7320">
        <w:rPr>
          <w:szCs w:val="24"/>
        </w:rPr>
        <w:t>Commercial sign</w:t>
      </w:r>
      <w:r>
        <w:rPr>
          <w:szCs w:val="24"/>
        </w:rPr>
        <w:t>”</w:t>
      </w:r>
      <w:r w:rsidRPr="00F27F22">
        <w:rPr>
          <w:szCs w:val="24"/>
        </w:rPr>
        <w:t>: Any sing which is intended to attract attention to a commercial activity, business, commodity, service, entertainment or attraction sold or offered.  (Ord. 763, 1996; Ord. 1676, 1968)</w:t>
      </w:r>
      <w:ins w:id="1495" w:author="Author">
        <w:r w:rsidR="00014B41">
          <w:rPr>
            <w:szCs w:val="24"/>
          </w:rPr>
          <w:t xml:space="preserve"> </w:t>
        </w:r>
        <w:r w:rsidR="00014B41" w:rsidRPr="00673DD4">
          <w:rPr>
            <w:b/>
            <w:bCs/>
            <w:szCs w:val="24"/>
          </w:rPr>
          <w:t>Moved to 1.14 (see signs)</w:t>
        </w:r>
      </w:ins>
    </w:p>
    <w:p w14:paraId="5F140DA2" w14:textId="4668137D" w:rsidR="00F3037F" w:rsidRPr="00F27F22" w:rsidRDefault="00F3037F" w:rsidP="00F27F22">
      <w:pPr>
        <w:rPr>
          <w:szCs w:val="24"/>
        </w:rPr>
      </w:pPr>
    </w:p>
    <w:p w14:paraId="1F5BF6B1" w14:textId="77777777" w:rsidR="00F3037F" w:rsidRPr="00F27F22" w:rsidRDefault="00F3037F" w:rsidP="00F27F22">
      <w:pPr>
        <w:rPr>
          <w:szCs w:val="24"/>
        </w:rPr>
      </w:pPr>
    </w:p>
    <w:p w14:paraId="30233362" w14:textId="77777777" w:rsidR="004108C1" w:rsidRPr="00F27F22" w:rsidRDefault="00F3037F" w:rsidP="004108C1">
      <w:pPr>
        <w:rPr>
          <w:ins w:id="1496" w:author="Author"/>
          <w:szCs w:val="24"/>
        </w:rPr>
      </w:pPr>
      <w:r w:rsidRPr="00F27F22">
        <w:rPr>
          <w:szCs w:val="24"/>
        </w:rPr>
        <w:tab/>
      </w:r>
      <w:r>
        <w:rPr>
          <w:szCs w:val="24"/>
        </w:rPr>
        <w:t>“</w:t>
      </w:r>
      <w:r w:rsidRPr="00EA7320">
        <w:rPr>
          <w:szCs w:val="24"/>
        </w:rPr>
        <w:t>Commercial vehicle</w:t>
      </w:r>
      <w:r>
        <w:rPr>
          <w:szCs w:val="24"/>
        </w:rPr>
        <w:t>”</w:t>
      </w:r>
      <w:r w:rsidRPr="00F27F22">
        <w:rPr>
          <w:szCs w:val="24"/>
        </w:rPr>
        <w:t xml:space="preserve">: </w:t>
      </w:r>
      <w:del w:id="1497" w:author="Author">
        <w:r w:rsidRPr="00F27F22" w:rsidDel="004108C1">
          <w:rPr>
            <w:szCs w:val="24"/>
          </w:rPr>
          <w:delText>Every v</w:delText>
        </w:r>
      </w:del>
      <w:ins w:id="1498" w:author="Author">
        <w:r w:rsidR="004108C1">
          <w:rPr>
            <w:szCs w:val="24"/>
          </w:rPr>
          <w:t>V</w:t>
        </w:r>
      </w:ins>
      <w:r w:rsidRPr="00F27F22">
        <w:rPr>
          <w:szCs w:val="24"/>
        </w:rPr>
        <w:t>ehicle</w:t>
      </w:r>
      <w:ins w:id="1499" w:author="Author">
        <w:r w:rsidR="004108C1">
          <w:rPr>
            <w:szCs w:val="24"/>
          </w:rPr>
          <w:t>(s)</w:t>
        </w:r>
      </w:ins>
      <w:r w:rsidRPr="00F27F22">
        <w:rPr>
          <w:szCs w:val="24"/>
        </w:rPr>
        <w:t xml:space="preserve"> designed, maintained or used primarily for the transportation of property in furtherance of commercial enterprise.  </w:t>
      </w:r>
      <w:del w:id="1500" w:author="Author">
        <w:r w:rsidRPr="00F27F22" w:rsidDel="004108C1">
          <w:rPr>
            <w:szCs w:val="24"/>
          </w:rPr>
          <w:delText>(Ord. 763, 1996)</w:delText>
        </w:r>
      </w:del>
      <w:ins w:id="1501" w:author="Author">
        <w:r w:rsidR="004108C1">
          <w:rPr>
            <w:szCs w:val="24"/>
          </w:rPr>
          <w:t xml:space="preserve"> </w:t>
        </w:r>
        <w:r w:rsidR="004108C1" w:rsidRPr="00673DD4">
          <w:rPr>
            <w:b/>
            <w:bCs/>
            <w:szCs w:val="24"/>
          </w:rPr>
          <w:t>Moved to 1.14</w:t>
        </w:r>
      </w:ins>
    </w:p>
    <w:p w14:paraId="26139AED" w14:textId="5176F3D1" w:rsidR="00F3037F" w:rsidRPr="00F27F22" w:rsidRDefault="00F3037F" w:rsidP="00F27F22">
      <w:pPr>
        <w:rPr>
          <w:szCs w:val="24"/>
        </w:rPr>
      </w:pPr>
    </w:p>
    <w:p w14:paraId="592B3988" w14:textId="77777777" w:rsidR="00F3037F" w:rsidRPr="00F27F22" w:rsidRDefault="00F3037F" w:rsidP="00F27F22">
      <w:pPr>
        <w:rPr>
          <w:szCs w:val="24"/>
        </w:rPr>
      </w:pPr>
    </w:p>
    <w:p w14:paraId="232935D2" w14:textId="77777777" w:rsidR="00F609E1" w:rsidRPr="00F27F22" w:rsidRDefault="00F3037F" w:rsidP="00F609E1">
      <w:pPr>
        <w:rPr>
          <w:ins w:id="1502" w:author="Author"/>
          <w:szCs w:val="24"/>
        </w:rPr>
      </w:pPr>
      <w:r w:rsidRPr="00F27F22">
        <w:rPr>
          <w:szCs w:val="24"/>
        </w:rPr>
        <w:tab/>
      </w:r>
      <w:r>
        <w:rPr>
          <w:szCs w:val="24"/>
        </w:rPr>
        <w:t>“</w:t>
      </w:r>
      <w:r w:rsidRPr="008B23E0">
        <w:rPr>
          <w:szCs w:val="24"/>
        </w:rPr>
        <w:t>Commission</w:t>
      </w:r>
      <w:r>
        <w:rPr>
          <w:szCs w:val="24"/>
        </w:rPr>
        <w:t>”</w:t>
      </w:r>
      <w:r w:rsidRPr="00F27F22">
        <w:rPr>
          <w:szCs w:val="24"/>
        </w:rPr>
        <w:t xml:space="preserve">: The Planning Commission of </w:t>
      </w:r>
      <w:smartTag w:uri="urn:schemas-microsoft-com:office:smarttags" w:element="place">
        <w:r w:rsidRPr="00F27F22">
          <w:rPr>
            <w:szCs w:val="24"/>
          </w:rPr>
          <w:t>Douglas</w:t>
        </w:r>
      </w:smartTag>
      <w:r w:rsidRPr="00F27F22">
        <w:rPr>
          <w:szCs w:val="24"/>
        </w:rPr>
        <w:t xml:space="preserve"> County, unless otherwise specified.  </w:t>
      </w:r>
      <w:del w:id="1503" w:author="Author">
        <w:r w:rsidRPr="00F27F22" w:rsidDel="00F609E1">
          <w:rPr>
            <w:szCs w:val="24"/>
          </w:rPr>
          <w:delText>(Ord. 763, 1996)</w:delText>
        </w:r>
      </w:del>
      <w:ins w:id="1504" w:author="Author">
        <w:r w:rsidR="00F609E1">
          <w:rPr>
            <w:szCs w:val="24"/>
          </w:rPr>
          <w:t xml:space="preserve"> </w:t>
        </w:r>
        <w:r w:rsidR="00F609E1" w:rsidRPr="00673DD4">
          <w:rPr>
            <w:b/>
            <w:bCs/>
            <w:szCs w:val="24"/>
          </w:rPr>
          <w:t>Moved to 1.14</w:t>
        </w:r>
      </w:ins>
    </w:p>
    <w:p w14:paraId="6A4B0287" w14:textId="7F0273E1" w:rsidR="00F3037F" w:rsidRPr="00F27F22" w:rsidRDefault="00F3037F" w:rsidP="00F27F22">
      <w:pPr>
        <w:rPr>
          <w:szCs w:val="24"/>
        </w:rPr>
      </w:pPr>
    </w:p>
    <w:p w14:paraId="5AACD300" w14:textId="77777777" w:rsidR="00F3037F" w:rsidRPr="00F27F22" w:rsidRDefault="00F3037F" w:rsidP="00F27F22">
      <w:pPr>
        <w:rPr>
          <w:szCs w:val="24"/>
        </w:rPr>
      </w:pPr>
    </w:p>
    <w:p w14:paraId="184B3EE7" w14:textId="6690284E" w:rsidR="00F609E1" w:rsidRPr="00F27F22" w:rsidRDefault="00F3037F" w:rsidP="00F609E1">
      <w:pPr>
        <w:rPr>
          <w:ins w:id="1505" w:author="Author"/>
          <w:szCs w:val="24"/>
        </w:rPr>
      </w:pPr>
      <w:r w:rsidRPr="00F27F22">
        <w:rPr>
          <w:szCs w:val="24"/>
        </w:rPr>
        <w:tab/>
      </w:r>
      <w:r>
        <w:rPr>
          <w:szCs w:val="24"/>
        </w:rPr>
        <w:t>“</w:t>
      </w:r>
      <w:r w:rsidRPr="008B23E0">
        <w:rPr>
          <w:szCs w:val="24"/>
        </w:rPr>
        <w:t>Committee</w:t>
      </w:r>
      <w:r>
        <w:rPr>
          <w:szCs w:val="24"/>
        </w:rPr>
        <w:t>”</w:t>
      </w:r>
      <w:r w:rsidRPr="00F27F22">
        <w:rPr>
          <w:szCs w:val="24"/>
        </w:rPr>
        <w:t xml:space="preserve">: The Development Review Committee, unless otherwise specified. </w:t>
      </w:r>
      <w:del w:id="1506" w:author="Author">
        <w:r w:rsidRPr="00F27F22" w:rsidDel="00F609E1">
          <w:rPr>
            <w:szCs w:val="24"/>
          </w:rPr>
          <w:delText xml:space="preserve"> (Ord. 763, 1996)</w:delText>
        </w:r>
      </w:del>
      <w:ins w:id="1507" w:author="Author">
        <w:r w:rsidR="00F609E1" w:rsidRPr="00F609E1">
          <w:rPr>
            <w:b/>
            <w:bCs/>
            <w:szCs w:val="24"/>
          </w:rPr>
          <w:t xml:space="preserve"> </w:t>
        </w:r>
        <w:r w:rsidR="00F609E1" w:rsidRPr="00673DD4">
          <w:rPr>
            <w:b/>
            <w:bCs/>
            <w:szCs w:val="24"/>
          </w:rPr>
          <w:t>Moved to 1.14</w:t>
        </w:r>
      </w:ins>
    </w:p>
    <w:p w14:paraId="33279EA9" w14:textId="19B8EE06" w:rsidR="00F3037F" w:rsidRPr="00F27F22" w:rsidRDefault="00F3037F" w:rsidP="00F27F22">
      <w:pPr>
        <w:rPr>
          <w:szCs w:val="24"/>
        </w:rPr>
      </w:pPr>
    </w:p>
    <w:p w14:paraId="11FE964F" w14:textId="77777777" w:rsidR="00F3037F" w:rsidRPr="00F27F22" w:rsidRDefault="00F3037F" w:rsidP="00F27F22">
      <w:pPr>
        <w:rPr>
          <w:szCs w:val="24"/>
        </w:rPr>
      </w:pPr>
    </w:p>
    <w:p w14:paraId="24EC55AD" w14:textId="77777777" w:rsidR="00F609E1" w:rsidRPr="00F27F22" w:rsidRDefault="00F3037F" w:rsidP="00F609E1">
      <w:pPr>
        <w:rPr>
          <w:ins w:id="1508" w:author="Author"/>
          <w:szCs w:val="24"/>
        </w:rPr>
      </w:pPr>
      <w:r w:rsidRPr="00F27F22">
        <w:rPr>
          <w:szCs w:val="24"/>
        </w:rPr>
        <w:tab/>
      </w:r>
      <w:r>
        <w:rPr>
          <w:szCs w:val="24"/>
        </w:rPr>
        <w:t>“</w:t>
      </w:r>
      <w:r w:rsidRPr="008B23E0">
        <w:rPr>
          <w:szCs w:val="24"/>
        </w:rPr>
        <w:t>Common open space</w:t>
      </w:r>
      <w:r>
        <w:rPr>
          <w:szCs w:val="24"/>
        </w:rPr>
        <w:t>”</w:t>
      </w:r>
      <w:r w:rsidRPr="00F27F22">
        <w:rPr>
          <w:szCs w:val="24"/>
        </w:rPr>
        <w:t>: A parcel or parcels of land or an area of water or easements, licenses or equitable servitudes within the site designated for a planned unit development which is designed and intended for the use or enjoyment of the residents or owners of the development.  Common open space may contain such complementary structures and improvements as are necessary and appropriate for the benefit and enjoyment of the residents or owners of the development.</w:t>
      </w:r>
      <w:del w:id="1509" w:author="Author">
        <w:r w:rsidRPr="00F27F22" w:rsidDel="00F609E1">
          <w:rPr>
            <w:szCs w:val="24"/>
          </w:rPr>
          <w:delText xml:space="preserve">  (Ord. 763, 1996)</w:delText>
        </w:r>
      </w:del>
      <w:ins w:id="1510" w:author="Author">
        <w:r w:rsidR="00F609E1">
          <w:rPr>
            <w:szCs w:val="24"/>
          </w:rPr>
          <w:t xml:space="preserve"> </w:t>
        </w:r>
        <w:r w:rsidR="00F609E1" w:rsidRPr="00673DD4">
          <w:rPr>
            <w:b/>
            <w:bCs/>
            <w:szCs w:val="24"/>
          </w:rPr>
          <w:t>Moved to 1.14</w:t>
        </w:r>
      </w:ins>
    </w:p>
    <w:p w14:paraId="6ED9112A" w14:textId="199F82F9" w:rsidR="00F3037F" w:rsidRPr="00F27F22" w:rsidRDefault="00F3037F" w:rsidP="00F27F22">
      <w:pPr>
        <w:rPr>
          <w:szCs w:val="24"/>
        </w:rPr>
      </w:pPr>
    </w:p>
    <w:p w14:paraId="18746881" w14:textId="77777777" w:rsidR="00F3037F" w:rsidRPr="00F27F22" w:rsidRDefault="00F3037F" w:rsidP="00F27F22">
      <w:pPr>
        <w:rPr>
          <w:szCs w:val="24"/>
        </w:rPr>
      </w:pPr>
    </w:p>
    <w:p w14:paraId="02A8A8C6" w14:textId="38537855" w:rsidR="00F609E1" w:rsidRPr="00F27F22" w:rsidRDefault="00F3037F" w:rsidP="00F609E1">
      <w:pPr>
        <w:rPr>
          <w:ins w:id="1511" w:author="Author"/>
          <w:szCs w:val="24"/>
        </w:rPr>
      </w:pPr>
      <w:r w:rsidRPr="00F27F22">
        <w:rPr>
          <w:szCs w:val="24"/>
        </w:rPr>
        <w:tab/>
      </w:r>
      <w:r>
        <w:rPr>
          <w:szCs w:val="24"/>
        </w:rPr>
        <w:t>“</w:t>
      </w:r>
      <w:r w:rsidRPr="008B23E0">
        <w:rPr>
          <w:szCs w:val="24"/>
        </w:rPr>
        <w:t>Community</w:t>
      </w:r>
      <w:r>
        <w:rPr>
          <w:szCs w:val="24"/>
        </w:rPr>
        <w:t>”</w:t>
      </w:r>
      <w:r w:rsidRPr="00F27F22">
        <w:rPr>
          <w:szCs w:val="24"/>
        </w:rPr>
        <w:t xml:space="preserve">: Any state or area or political subdivision thereof, or any Indian tribe or authorized tribal organization, or authorized native organization, which has authority to adopt and enforce flood plain management regulations for the area within its jurisdiction.  </w:t>
      </w:r>
      <w:del w:id="1512" w:author="Author">
        <w:r w:rsidRPr="00F27F22" w:rsidDel="00F609E1">
          <w:rPr>
            <w:szCs w:val="24"/>
          </w:rPr>
          <w:delText>(Ord. 7634, 1996)</w:delText>
        </w:r>
      </w:del>
      <w:ins w:id="1513" w:author="Author">
        <w:r w:rsidR="00F609E1" w:rsidRPr="00F609E1">
          <w:rPr>
            <w:b/>
            <w:bCs/>
            <w:szCs w:val="24"/>
          </w:rPr>
          <w:t xml:space="preserve"> </w:t>
        </w:r>
        <w:r w:rsidR="00F609E1" w:rsidRPr="00673DD4">
          <w:rPr>
            <w:b/>
            <w:bCs/>
            <w:szCs w:val="24"/>
          </w:rPr>
          <w:t>Moved to 1.14</w:t>
        </w:r>
      </w:ins>
    </w:p>
    <w:p w14:paraId="44D9D43C" w14:textId="1B5F768B" w:rsidR="00F3037F" w:rsidRPr="00F27F22" w:rsidRDefault="00F3037F" w:rsidP="00F27F22">
      <w:pPr>
        <w:rPr>
          <w:szCs w:val="24"/>
        </w:rPr>
      </w:pPr>
    </w:p>
    <w:p w14:paraId="73AFE48D" w14:textId="77777777" w:rsidR="00F3037F" w:rsidRPr="00F27F22" w:rsidRDefault="00F3037F" w:rsidP="00F27F22">
      <w:pPr>
        <w:rPr>
          <w:szCs w:val="24"/>
        </w:rPr>
      </w:pPr>
    </w:p>
    <w:p w14:paraId="3DDFDE7F" w14:textId="0AD45E71" w:rsidR="00F3037F" w:rsidRPr="00F27F22" w:rsidRDefault="00F3037F" w:rsidP="00F27F22">
      <w:pPr>
        <w:rPr>
          <w:szCs w:val="24"/>
        </w:rPr>
      </w:pPr>
      <w:r w:rsidRPr="00F27F22">
        <w:rPr>
          <w:szCs w:val="24"/>
        </w:rPr>
        <w:tab/>
      </w:r>
      <w:r>
        <w:rPr>
          <w:szCs w:val="24"/>
        </w:rPr>
        <w:t>“</w:t>
      </w:r>
      <w:r w:rsidRPr="00A501BC">
        <w:rPr>
          <w:szCs w:val="24"/>
        </w:rPr>
        <w:t>Community entry sign</w:t>
      </w:r>
      <w:r>
        <w:rPr>
          <w:szCs w:val="24"/>
        </w:rPr>
        <w:t>”</w:t>
      </w:r>
      <w:r w:rsidRPr="00F27F22">
        <w:rPr>
          <w:szCs w:val="24"/>
        </w:rPr>
        <w:t>: A sign placed to identify the entry point of a specific geographic area or community.   (Ord. 1009, 2002)</w:t>
      </w:r>
      <w:ins w:id="1514" w:author="Author">
        <w:r w:rsidR="003C7A0D">
          <w:rPr>
            <w:szCs w:val="24"/>
          </w:rPr>
          <w:t xml:space="preserve"> </w:t>
        </w:r>
        <w:r w:rsidR="003C7A0D" w:rsidRPr="00673DD4">
          <w:rPr>
            <w:b/>
            <w:bCs/>
            <w:szCs w:val="24"/>
          </w:rPr>
          <w:t>Moved to 1.14 (see signs)</w:t>
        </w:r>
      </w:ins>
    </w:p>
    <w:p w14:paraId="50678FEB" w14:textId="77777777" w:rsidR="00F3037F" w:rsidRPr="00F27F22" w:rsidRDefault="00F3037F" w:rsidP="00F27F22">
      <w:pPr>
        <w:rPr>
          <w:szCs w:val="24"/>
        </w:rPr>
      </w:pPr>
    </w:p>
    <w:p w14:paraId="300905C9" w14:textId="18EFD1EA" w:rsidR="00F3037F" w:rsidRPr="00F27F22" w:rsidRDefault="00F3037F" w:rsidP="00F27F22">
      <w:pPr>
        <w:rPr>
          <w:szCs w:val="24"/>
        </w:rPr>
      </w:pPr>
      <w:r w:rsidRPr="00F27F22">
        <w:rPr>
          <w:szCs w:val="24"/>
        </w:rPr>
        <w:tab/>
      </w:r>
      <w:r>
        <w:rPr>
          <w:szCs w:val="24"/>
        </w:rPr>
        <w:t>“</w:t>
      </w:r>
      <w:r w:rsidRPr="00A501BC">
        <w:rPr>
          <w:szCs w:val="24"/>
        </w:rPr>
        <w:t>Community directory sign</w:t>
      </w:r>
      <w:r>
        <w:rPr>
          <w:szCs w:val="24"/>
        </w:rPr>
        <w:t>”</w:t>
      </w:r>
      <w:r w:rsidRPr="00F27F22">
        <w:rPr>
          <w:szCs w:val="24"/>
        </w:rPr>
        <w:t>: A sign, which gives information about local churches or civic organizations.  (Ord. 763, 1996)</w:t>
      </w:r>
      <w:ins w:id="1515" w:author="Author">
        <w:r w:rsidR="003C7A0D">
          <w:rPr>
            <w:szCs w:val="24"/>
          </w:rPr>
          <w:t xml:space="preserve"> </w:t>
        </w:r>
        <w:r w:rsidR="003C7A0D" w:rsidRPr="00673DD4">
          <w:rPr>
            <w:b/>
            <w:bCs/>
            <w:szCs w:val="24"/>
          </w:rPr>
          <w:t>Moved to 1.14 (see signs)</w:t>
        </w:r>
      </w:ins>
    </w:p>
    <w:p w14:paraId="652FBA92" w14:textId="77777777" w:rsidR="00F3037F" w:rsidRPr="00F27F22" w:rsidRDefault="00F3037F" w:rsidP="00F27F22">
      <w:pPr>
        <w:rPr>
          <w:szCs w:val="24"/>
        </w:rPr>
      </w:pPr>
    </w:p>
    <w:p w14:paraId="731568F9" w14:textId="5F63CE83" w:rsidR="00F3037F" w:rsidRDefault="00F3037F" w:rsidP="00F27F22">
      <w:pPr>
        <w:rPr>
          <w:ins w:id="1516" w:author="Author"/>
          <w:szCs w:val="24"/>
        </w:rPr>
      </w:pPr>
      <w:r w:rsidRPr="00F27F22">
        <w:rPr>
          <w:szCs w:val="24"/>
        </w:rPr>
        <w:tab/>
      </w:r>
      <w:r>
        <w:rPr>
          <w:szCs w:val="24"/>
        </w:rPr>
        <w:t>“</w:t>
      </w:r>
      <w:r w:rsidRPr="00A501BC">
        <w:rPr>
          <w:szCs w:val="24"/>
        </w:rPr>
        <w:t>Complex, commercial or industrial</w:t>
      </w:r>
      <w:r>
        <w:rPr>
          <w:szCs w:val="24"/>
        </w:rPr>
        <w:t>”</w:t>
      </w:r>
      <w:r w:rsidRPr="00F27F22">
        <w:rPr>
          <w:szCs w:val="24"/>
        </w:rPr>
        <w:t xml:space="preserve">: A building or group of buildings within a single architectural plan housing three or more commercial or industrial units of operation where shared access, driveways, or parking is provided.  A complex may include separate parcels, parcels of record as part of a commercial or industrial </w:t>
      </w:r>
      <w:proofErr w:type="gramStart"/>
      <w:r w:rsidRPr="00F27F22">
        <w:rPr>
          <w:szCs w:val="24"/>
        </w:rPr>
        <w:t>subdivision, or</w:t>
      </w:r>
      <w:proofErr w:type="gramEnd"/>
      <w:r w:rsidRPr="00F27F22">
        <w:rPr>
          <w:szCs w:val="24"/>
        </w:rPr>
        <w:t xml:space="preserve"> building pads or envelopes with shared or common elements. </w:t>
      </w:r>
      <w:del w:id="1517" w:author="Author">
        <w:r w:rsidRPr="00F27F22" w:rsidDel="00C66F5E">
          <w:rPr>
            <w:szCs w:val="24"/>
          </w:rPr>
          <w:delText xml:space="preserve"> (Ord. 1041, 2003; Ord. 870, 1999; Ord. 763, 1996)</w:delText>
        </w:r>
      </w:del>
      <w:ins w:id="1518" w:author="Author">
        <w:r w:rsidR="00C66F5E">
          <w:rPr>
            <w:szCs w:val="24"/>
          </w:rPr>
          <w:t xml:space="preserve"> </w:t>
        </w:r>
        <w:r w:rsidR="00C66F5E" w:rsidRPr="00673DD4">
          <w:rPr>
            <w:b/>
            <w:bCs/>
            <w:szCs w:val="24"/>
          </w:rPr>
          <w:t>Moved to 1.14</w:t>
        </w:r>
      </w:ins>
    </w:p>
    <w:p w14:paraId="176914EA" w14:textId="77777777" w:rsidR="00F3037F" w:rsidRDefault="00F3037F" w:rsidP="00F27F22">
      <w:pPr>
        <w:rPr>
          <w:szCs w:val="24"/>
        </w:rPr>
      </w:pPr>
    </w:p>
    <w:p w14:paraId="04E3B4D8" w14:textId="77777777" w:rsidR="00C66F5E" w:rsidRDefault="00F3037F" w:rsidP="00C66F5E">
      <w:pPr>
        <w:rPr>
          <w:ins w:id="1519" w:author="Author"/>
          <w:szCs w:val="24"/>
        </w:rPr>
      </w:pPr>
      <w:ins w:id="1520" w:author="Author">
        <w:r w:rsidRPr="00A53A35">
          <w:rPr>
            <w:szCs w:val="24"/>
          </w:rPr>
          <w:t>“Conditional letter of map amendment (CLOMA)”: A letter from FEMA stating that a proposed structure that is not to be elevated by fill would not be inundated by the base flood if built as proposed.</w:t>
        </w:r>
        <w:r w:rsidR="00C66F5E">
          <w:rPr>
            <w:szCs w:val="24"/>
          </w:rPr>
          <w:t xml:space="preserve"> </w:t>
        </w:r>
        <w:r w:rsidR="00C66F5E" w:rsidRPr="00673DD4">
          <w:rPr>
            <w:b/>
            <w:bCs/>
            <w:szCs w:val="24"/>
          </w:rPr>
          <w:t xml:space="preserve">Moved to </w:t>
        </w:r>
        <w:r w:rsidR="00C66F5E">
          <w:rPr>
            <w:b/>
            <w:bCs/>
            <w:szCs w:val="24"/>
          </w:rPr>
          <w:t>Article 5: Floodplain Management</w:t>
        </w:r>
      </w:ins>
    </w:p>
    <w:p w14:paraId="3554239C" w14:textId="2E9D6E87" w:rsidR="00F3037F" w:rsidRDefault="00F3037F" w:rsidP="00A53A35">
      <w:pPr>
        <w:ind w:firstLine="720"/>
        <w:rPr>
          <w:szCs w:val="24"/>
        </w:rPr>
      </w:pPr>
    </w:p>
    <w:p w14:paraId="77E6DFE6" w14:textId="77777777" w:rsidR="00F3037F" w:rsidRDefault="00F3037F" w:rsidP="00F27F22">
      <w:pPr>
        <w:rPr>
          <w:szCs w:val="24"/>
        </w:rPr>
      </w:pPr>
    </w:p>
    <w:p w14:paraId="714F0535" w14:textId="77777777" w:rsidR="00C66F5E" w:rsidRDefault="00F3037F" w:rsidP="00C66F5E">
      <w:pPr>
        <w:rPr>
          <w:ins w:id="1521" w:author="Author"/>
          <w:szCs w:val="24"/>
        </w:rPr>
      </w:pPr>
      <w:r>
        <w:rPr>
          <w:szCs w:val="24"/>
        </w:rPr>
        <w:tab/>
        <w:t xml:space="preserve">“Conditional Letter of Map Revision: (CLOMR): Procedures by which contractors, developers and communities can request review and determination by the Federal Insurance Administrator or scientific and technical data for a proposed project, when complete and functioning effectively, would modify the elevation of individual structures and parcels of land, stream channels, and floodplains on the FIRM.  </w:t>
      </w:r>
      <w:del w:id="1522" w:author="Author">
        <w:r w:rsidDel="00C66F5E">
          <w:rPr>
            <w:szCs w:val="24"/>
          </w:rPr>
          <w:delText>(Ord. 763, 1996)</w:delText>
        </w:r>
      </w:del>
      <w:ins w:id="1523" w:author="Author">
        <w:r w:rsidR="00C66F5E">
          <w:rPr>
            <w:szCs w:val="24"/>
          </w:rPr>
          <w:t xml:space="preserve"> </w:t>
        </w:r>
        <w:r w:rsidR="00C66F5E" w:rsidRPr="00673DD4">
          <w:rPr>
            <w:b/>
            <w:bCs/>
            <w:szCs w:val="24"/>
          </w:rPr>
          <w:t xml:space="preserve">Moved to </w:t>
        </w:r>
        <w:r w:rsidR="00C66F5E">
          <w:rPr>
            <w:b/>
            <w:bCs/>
            <w:szCs w:val="24"/>
          </w:rPr>
          <w:t>Article 5: Floodplain Management</w:t>
        </w:r>
      </w:ins>
    </w:p>
    <w:p w14:paraId="6F287EA7" w14:textId="7F87AFF2" w:rsidR="00F3037F" w:rsidRPr="00F27F22" w:rsidRDefault="00F3037F" w:rsidP="00F27F22">
      <w:pPr>
        <w:rPr>
          <w:szCs w:val="24"/>
        </w:rPr>
      </w:pPr>
    </w:p>
    <w:p w14:paraId="7F8FAF7F" w14:textId="77777777" w:rsidR="00F3037F" w:rsidRPr="00F27F22" w:rsidRDefault="00F3037F" w:rsidP="00F27F22">
      <w:pPr>
        <w:rPr>
          <w:szCs w:val="24"/>
        </w:rPr>
      </w:pPr>
    </w:p>
    <w:p w14:paraId="58A9F0A3" w14:textId="77777777" w:rsidR="00C66F5E" w:rsidRDefault="00F3037F" w:rsidP="00C66F5E">
      <w:pPr>
        <w:rPr>
          <w:ins w:id="1524" w:author="Author"/>
          <w:szCs w:val="24"/>
        </w:rPr>
      </w:pPr>
      <w:r w:rsidRPr="00F27F22">
        <w:rPr>
          <w:szCs w:val="24"/>
        </w:rPr>
        <w:tab/>
      </w:r>
      <w:r>
        <w:rPr>
          <w:szCs w:val="24"/>
        </w:rPr>
        <w:t>“</w:t>
      </w:r>
      <w:r w:rsidRPr="00DE0B4C">
        <w:rPr>
          <w:szCs w:val="24"/>
        </w:rPr>
        <w:t>Conditional Letter of Map Revision (Based on Fill CLOMR-F)</w:t>
      </w:r>
      <w:r>
        <w:rPr>
          <w:szCs w:val="24"/>
        </w:rPr>
        <w:t>”</w:t>
      </w:r>
      <w:r w:rsidRPr="00F27F22">
        <w:rPr>
          <w:szCs w:val="24"/>
        </w:rPr>
        <w:t xml:space="preserve">: A letter from FEMA stating that a parcel of land or proposed structure that is to be elevated by fill would not be inundated by the base flood if fill is placed on the parcel as proposed or the structure is built as proposed.  </w:t>
      </w:r>
      <w:del w:id="1525" w:author="Author">
        <w:r w:rsidRPr="00F27F22" w:rsidDel="00C66F5E">
          <w:rPr>
            <w:szCs w:val="24"/>
          </w:rPr>
          <w:delText>(Ord. 1251, 2008; Ord. 763, 1996)</w:delText>
        </w:r>
      </w:del>
      <w:ins w:id="1526" w:author="Author">
        <w:r w:rsidR="00C66F5E">
          <w:rPr>
            <w:szCs w:val="24"/>
          </w:rPr>
          <w:t xml:space="preserve"> </w:t>
        </w:r>
        <w:r w:rsidR="00C66F5E" w:rsidRPr="00673DD4">
          <w:rPr>
            <w:b/>
            <w:bCs/>
            <w:szCs w:val="24"/>
          </w:rPr>
          <w:t xml:space="preserve">Moved to </w:t>
        </w:r>
        <w:r w:rsidR="00C66F5E">
          <w:rPr>
            <w:b/>
            <w:bCs/>
            <w:szCs w:val="24"/>
          </w:rPr>
          <w:t>Article 5: Floodplain Management</w:t>
        </w:r>
      </w:ins>
    </w:p>
    <w:p w14:paraId="464C8B74" w14:textId="0A819255" w:rsidR="00F3037F" w:rsidRPr="00F27F22" w:rsidRDefault="00F3037F" w:rsidP="00F27F22">
      <w:pPr>
        <w:rPr>
          <w:szCs w:val="24"/>
        </w:rPr>
      </w:pPr>
    </w:p>
    <w:p w14:paraId="018EC5C6" w14:textId="77777777" w:rsidR="00F3037F" w:rsidRPr="00F27F22" w:rsidRDefault="00F3037F" w:rsidP="00F27F22">
      <w:pPr>
        <w:rPr>
          <w:szCs w:val="24"/>
        </w:rPr>
      </w:pPr>
    </w:p>
    <w:p w14:paraId="0AA2F365" w14:textId="77777777" w:rsidR="00987026" w:rsidRDefault="00F3037F" w:rsidP="00987026">
      <w:pPr>
        <w:rPr>
          <w:ins w:id="1527" w:author="Author"/>
          <w:szCs w:val="24"/>
        </w:rPr>
      </w:pPr>
      <w:r w:rsidRPr="00F27F22">
        <w:rPr>
          <w:szCs w:val="24"/>
        </w:rPr>
        <w:tab/>
      </w:r>
      <w:r>
        <w:rPr>
          <w:szCs w:val="24"/>
        </w:rPr>
        <w:t>“</w:t>
      </w:r>
      <w:r w:rsidRPr="00DE0B4C">
        <w:rPr>
          <w:szCs w:val="24"/>
        </w:rPr>
        <w:t>Condominium</w:t>
      </w:r>
      <w:r>
        <w:rPr>
          <w:szCs w:val="24"/>
        </w:rPr>
        <w:t>”</w:t>
      </w:r>
      <w:r w:rsidRPr="00F27F22">
        <w:rPr>
          <w:szCs w:val="24"/>
        </w:rPr>
        <w:t>: A development consisting of an undivided interest in common for a portion of a parcel coupled with a separate interest in space in a residential, commercial or industrial building on the parcel.</w:t>
      </w:r>
      <w:del w:id="1528" w:author="Author">
        <w:r w:rsidRPr="00F27F22" w:rsidDel="00987026">
          <w:rPr>
            <w:szCs w:val="24"/>
          </w:rPr>
          <w:delText xml:space="preserve">  (Ord. 763. 1996)</w:delText>
        </w:r>
      </w:del>
      <w:r w:rsidRPr="00F27F22">
        <w:rPr>
          <w:szCs w:val="24"/>
        </w:rPr>
        <w:t xml:space="preserve">  </w:t>
      </w:r>
      <w:ins w:id="1529" w:author="Author">
        <w:r w:rsidR="00987026" w:rsidRPr="00673DD4">
          <w:rPr>
            <w:b/>
            <w:bCs/>
            <w:szCs w:val="24"/>
          </w:rPr>
          <w:t>Moved to 1.14</w:t>
        </w:r>
      </w:ins>
    </w:p>
    <w:p w14:paraId="5D45EE3B" w14:textId="28602DA7" w:rsidR="00F3037F" w:rsidRPr="00F27F22" w:rsidRDefault="00F3037F" w:rsidP="00F27F22">
      <w:pPr>
        <w:rPr>
          <w:szCs w:val="24"/>
        </w:rPr>
      </w:pPr>
    </w:p>
    <w:p w14:paraId="5ED13B34" w14:textId="77777777" w:rsidR="00F3037F" w:rsidRPr="00F27F22" w:rsidRDefault="00F3037F" w:rsidP="00F27F22">
      <w:pPr>
        <w:rPr>
          <w:szCs w:val="24"/>
        </w:rPr>
      </w:pPr>
    </w:p>
    <w:p w14:paraId="182AAD5D" w14:textId="3575FADC" w:rsidR="00987026" w:rsidRDefault="00F3037F" w:rsidP="00987026">
      <w:pPr>
        <w:rPr>
          <w:ins w:id="1530" w:author="Author"/>
          <w:szCs w:val="24"/>
        </w:rPr>
      </w:pPr>
      <w:r>
        <w:rPr>
          <w:snapToGrid w:val="0"/>
          <w:szCs w:val="24"/>
        </w:rPr>
        <w:t>“</w:t>
      </w:r>
      <w:r w:rsidRPr="00DE0B4C">
        <w:rPr>
          <w:snapToGrid w:val="0"/>
          <w:szCs w:val="24"/>
        </w:rPr>
        <w:t>Conveyance shadow</w:t>
      </w:r>
      <w:r>
        <w:rPr>
          <w:snapToGrid w:val="0"/>
          <w:szCs w:val="24"/>
        </w:rPr>
        <w:t>”</w:t>
      </w:r>
      <w:r w:rsidRPr="00F27F22">
        <w:rPr>
          <w:b/>
          <w:snapToGrid w:val="0"/>
          <w:szCs w:val="24"/>
        </w:rPr>
        <w:t xml:space="preserve">: </w:t>
      </w:r>
      <w:r w:rsidRPr="00F27F22">
        <w:rPr>
          <w:snapToGrid w:val="0"/>
          <w:szCs w:val="24"/>
        </w:rPr>
        <w:t>An area upstream or downstream of an existing obstruction to flood flows.</w:t>
      </w:r>
      <w:ins w:id="1531" w:author="Author">
        <w:r w:rsidR="00987026" w:rsidRPr="00987026">
          <w:rPr>
            <w:b/>
            <w:bCs/>
            <w:szCs w:val="24"/>
          </w:rPr>
          <w:t xml:space="preserve"> </w:t>
        </w:r>
        <w:r w:rsidR="00987026" w:rsidRPr="00673DD4">
          <w:rPr>
            <w:b/>
            <w:bCs/>
            <w:szCs w:val="24"/>
          </w:rPr>
          <w:t xml:space="preserve">Moved to </w:t>
        </w:r>
        <w:r w:rsidR="00987026">
          <w:rPr>
            <w:b/>
            <w:bCs/>
            <w:szCs w:val="24"/>
          </w:rPr>
          <w:t>Article 5: Floodplain Management</w:t>
        </w:r>
      </w:ins>
    </w:p>
    <w:p w14:paraId="384982DB" w14:textId="77777777" w:rsidR="00987026" w:rsidRPr="00F27F22" w:rsidRDefault="00987026" w:rsidP="00987026">
      <w:pPr>
        <w:rPr>
          <w:ins w:id="1532" w:author="Author"/>
          <w:szCs w:val="24"/>
        </w:rPr>
      </w:pPr>
    </w:p>
    <w:p w14:paraId="1BD9232B" w14:textId="772DDCA1" w:rsidR="00F3037F" w:rsidRPr="00F27F22" w:rsidRDefault="00F3037F" w:rsidP="00F27F22">
      <w:pPr>
        <w:ind w:firstLine="360"/>
        <w:rPr>
          <w:snapToGrid w:val="0"/>
          <w:szCs w:val="24"/>
        </w:rPr>
      </w:pPr>
    </w:p>
    <w:p w14:paraId="7426E3F6" w14:textId="77777777" w:rsidR="00F3037F" w:rsidRPr="00F27F22" w:rsidRDefault="00F3037F" w:rsidP="00F27F22">
      <w:pPr>
        <w:ind w:firstLine="360"/>
        <w:rPr>
          <w:snapToGrid w:val="0"/>
          <w:szCs w:val="24"/>
        </w:rPr>
      </w:pPr>
    </w:p>
    <w:p w14:paraId="13044F2D" w14:textId="77777777" w:rsidR="00F3037F" w:rsidRPr="00F27F22" w:rsidRDefault="00F3037F" w:rsidP="00E75472">
      <w:pPr>
        <w:jc w:val="center"/>
        <w:rPr>
          <w:snapToGrid w:val="0"/>
        </w:rPr>
      </w:pPr>
      <w:r w:rsidRPr="00E75472">
        <w:rPr>
          <w:noProof/>
        </w:rPr>
        <w:lastRenderedPageBreak/>
        <w:drawing>
          <wp:inline distT="0" distB="0" distL="0" distR="0" wp14:anchorId="7A9C0BC9" wp14:editId="4F7D1874">
            <wp:extent cx="5486400" cy="2522220"/>
            <wp:effectExtent l="0" t="0" r="0" b="0"/>
            <wp:docPr id="1015637863" name="Picture 101563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86400" cy="2522220"/>
                    </a:xfrm>
                    <a:prstGeom prst="rect">
                      <a:avLst/>
                    </a:prstGeom>
                    <a:noFill/>
                    <a:ln>
                      <a:noFill/>
                    </a:ln>
                  </pic:spPr>
                </pic:pic>
              </a:graphicData>
            </a:graphic>
          </wp:inline>
        </w:drawing>
      </w:r>
    </w:p>
    <w:p w14:paraId="275E4019" w14:textId="77777777" w:rsidR="00F3037F" w:rsidRPr="00F27F22" w:rsidRDefault="00F3037F" w:rsidP="00F27F22">
      <w:pPr>
        <w:rPr>
          <w:szCs w:val="24"/>
        </w:rPr>
      </w:pPr>
      <w:r w:rsidRPr="00F27F22">
        <w:rPr>
          <w:szCs w:val="24"/>
        </w:rPr>
        <w:t>(Ord. 1251, 2008)</w:t>
      </w:r>
    </w:p>
    <w:p w14:paraId="65CDD53F" w14:textId="77777777" w:rsidR="00F3037F" w:rsidRPr="00F27F22" w:rsidRDefault="00F3037F" w:rsidP="00F27F22">
      <w:pPr>
        <w:rPr>
          <w:szCs w:val="24"/>
        </w:rPr>
      </w:pPr>
    </w:p>
    <w:p w14:paraId="247ACDBF" w14:textId="242B443E" w:rsidR="00F3037F" w:rsidRPr="00F27F22" w:rsidRDefault="00F3037F" w:rsidP="00F27F22">
      <w:pPr>
        <w:rPr>
          <w:szCs w:val="24"/>
        </w:rPr>
      </w:pPr>
      <w:r w:rsidRPr="00F27F22">
        <w:rPr>
          <w:szCs w:val="24"/>
        </w:rPr>
        <w:tab/>
      </w:r>
      <w:r>
        <w:rPr>
          <w:szCs w:val="24"/>
        </w:rPr>
        <w:t>“</w:t>
      </w:r>
      <w:r w:rsidRPr="00C71C67">
        <w:rPr>
          <w:szCs w:val="24"/>
        </w:rPr>
        <w:t>County</w:t>
      </w:r>
      <w:r>
        <w:rPr>
          <w:szCs w:val="24"/>
        </w:rPr>
        <w:t>”</w:t>
      </w:r>
      <w:r w:rsidRPr="00F27F22">
        <w:rPr>
          <w:szCs w:val="24"/>
        </w:rPr>
        <w:t xml:space="preserve">: </w:t>
      </w:r>
      <w:smartTag w:uri="urn:schemas-microsoft-com:office:smarttags" w:element="place">
        <w:smartTag w:uri="urn:schemas-microsoft-com:office:smarttags" w:element="PlaceName">
          <w:r w:rsidRPr="00F27F22">
            <w:rPr>
              <w:szCs w:val="24"/>
            </w:rPr>
            <w:t>Douglas</w:t>
          </w:r>
        </w:smartTag>
        <w:r w:rsidRPr="00F27F22">
          <w:rPr>
            <w:szCs w:val="24"/>
          </w:rPr>
          <w:t xml:space="preserve"> </w:t>
        </w:r>
        <w:smartTag w:uri="urn:schemas-microsoft-com:office:smarttags" w:element="PlaceName">
          <w:r w:rsidRPr="00F27F22">
            <w:rPr>
              <w:szCs w:val="24"/>
            </w:rPr>
            <w:t>County</w:t>
          </w:r>
        </w:smartTag>
      </w:smartTag>
      <w:r w:rsidRPr="00F27F22">
        <w:rPr>
          <w:szCs w:val="24"/>
        </w:rPr>
        <w:t xml:space="preserve">, unless otherwise specified. </w:t>
      </w:r>
      <w:del w:id="1533" w:author="Author">
        <w:r w:rsidRPr="00F27F22" w:rsidDel="00EC73E2">
          <w:rPr>
            <w:szCs w:val="24"/>
          </w:rPr>
          <w:delText xml:space="preserve"> (Ord. 763, 1996)</w:delText>
        </w:r>
      </w:del>
      <w:ins w:id="1534" w:author="Author">
        <w:r w:rsidR="00EC73E2">
          <w:rPr>
            <w:szCs w:val="24"/>
          </w:rPr>
          <w:t xml:space="preserve"> </w:t>
        </w:r>
        <w:r w:rsidR="00EC73E2" w:rsidRPr="00673DD4">
          <w:rPr>
            <w:b/>
            <w:bCs/>
            <w:szCs w:val="24"/>
          </w:rPr>
          <w:t>Moved to 1.14</w:t>
        </w:r>
      </w:ins>
    </w:p>
    <w:p w14:paraId="1633D588" w14:textId="77777777" w:rsidR="00F3037F" w:rsidRPr="00F27F22" w:rsidRDefault="00F3037F" w:rsidP="00F27F22">
      <w:pPr>
        <w:rPr>
          <w:szCs w:val="24"/>
        </w:rPr>
      </w:pPr>
    </w:p>
    <w:p w14:paraId="31B78F7A" w14:textId="77777777" w:rsidR="00EC73E2" w:rsidRDefault="00F3037F" w:rsidP="00EC73E2">
      <w:pPr>
        <w:rPr>
          <w:ins w:id="1535" w:author="Author"/>
          <w:szCs w:val="24"/>
        </w:rPr>
      </w:pPr>
      <w:r w:rsidRPr="00F27F22">
        <w:rPr>
          <w:szCs w:val="24"/>
        </w:rPr>
        <w:tab/>
      </w:r>
      <w:r>
        <w:rPr>
          <w:szCs w:val="24"/>
        </w:rPr>
        <w:t>“</w:t>
      </w:r>
      <w:r w:rsidRPr="00C71C67">
        <w:rPr>
          <w:szCs w:val="24"/>
        </w:rPr>
        <w:t>Critical structures</w:t>
      </w:r>
      <w:r>
        <w:rPr>
          <w:szCs w:val="24"/>
        </w:rPr>
        <w:t>”</w:t>
      </w:r>
      <w:r w:rsidRPr="00F27F22">
        <w:rPr>
          <w:szCs w:val="24"/>
        </w:rPr>
        <w:t xml:space="preserve">: Any structure for which even a slight chance of flooding would reduce or eliminate its designed function of supporting a community in an emergency.  Such structures </w:t>
      </w:r>
      <w:proofErr w:type="gramStart"/>
      <w:r w:rsidRPr="00F27F22">
        <w:rPr>
          <w:szCs w:val="24"/>
        </w:rPr>
        <w:t>included</w:t>
      </w:r>
      <w:proofErr w:type="gramEnd"/>
      <w:r w:rsidRPr="00F27F22">
        <w:rPr>
          <w:szCs w:val="24"/>
        </w:rPr>
        <w:t xml:space="preserve"> but are not limited to fire stations, hospitals, municipal airports, police stations, communication antennas or towers, elderly care facilities, fuel storage facilities, schools designated as emergency shelters, </w:t>
      </w:r>
      <w:proofErr w:type="gramStart"/>
      <w:r w:rsidRPr="00F27F22">
        <w:rPr>
          <w:szCs w:val="24"/>
        </w:rPr>
        <w:t xml:space="preserve">fresh </w:t>
      </w:r>
      <w:proofErr w:type="spellStart"/>
      <w:r w:rsidRPr="00F27F22">
        <w:rPr>
          <w:szCs w:val="24"/>
        </w:rPr>
        <w:t>waster</w:t>
      </w:r>
      <w:proofErr w:type="spellEnd"/>
      <w:proofErr w:type="gramEnd"/>
      <w:r w:rsidRPr="00F27F22">
        <w:rPr>
          <w:szCs w:val="24"/>
        </w:rPr>
        <w:t xml:space="preserve"> and sewage treatment facilities.  </w:t>
      </w:r>
      <w:del w:id="1536" w:author="Author">
        <w:r w:rsidRPr="00F27F22" w:rsidDel="00EC73E2">
          <w:rPr>
            <w:szCs w:val="24"/>
          </w:rPr>
          <w:delText>(Ord. 763, 1996)</w:delText>
        </w:r>
      </w:del>
      <w:ins w:id="1537" w:author="Author">
        <w:r w:rsidR="00EC73E2">
          <w:rPr>
            <w:szCs w:val="24"/>
          </w:rPr>
          <w:t xml:space="preserve"> </w:t>
        </w:r>
        <w:r w:rsidR="00EC73E2" w:rsidRPr="00673DD4">
          <w:rPr>
            <w:b/>
            <w:bCs/>
            <w:szCs w:val="24"/>
          </w:rPr>
          <w:t xml:space="preserve">Moved to </w:t>
        </w:r>
        <w:r w:rsidR="00EC73E2">
          <w:rPr>
            <w:b/>
            <w:bCs/>
            <w:szCs w:val="24"/>
          </w:rPr>
          <w:t>Article 5: Floodplain Management</w:t>
        </w:r>
      </w:ins>
    </w:p>
    <w:p w14:paraId="6A07F649" w14:textId="77777777" w:rsidR="00EC73E2" w:rsidRPr="00F27F22" w:rsidRDefault="00EC73E2" w:rsidP="00EC73E2">
      <w:pPr>
        <w:rPr>
          <w:ins w:id="1538" w:author="Author"/>
          <w:szCs w:val="24"/>
        </w:rPr>
      </w:pPr>
    </w:p>
    <w:p w14:paraId="5D937E46" w14:textId="4E804CD9" w:rsidR="00F3037F" w:rsidRPr="00F27F22" w:rsidRDefault="00F3037F" w:rsidP="00F27F22">
      <w:pPr>
        <w:rPr>
          <w:szCs w:val="24"/>
        </w:rPr>
      </w:pPr>
    </w:p>
    <w:p w14:paraId="7E602249" w14:textId="77777777" w:rsidR="00F3037F" w:rsidRPr="00F27F22" w:rsidRDefault="00F3037F" w:rsidP="00F27F22">
      <w:pPr>
        <w:rPr>
          <w:szCs w:val="24"/>
        </w:rPr>
      </w:pPr>
    </w:p>
    <w:p w14:paraId="25981F8E" w14:textId="0542518C" w:rsidR="00EC73E2" w:rsidRDefault="00F3037F" w:rsidP="00EC73E2">
      <w:pPr>
        <w:rPr>
          <w:ins w:id="1539" w:author="Author"/>
          <w:szCs w:val="24"/>
        </w:rPr>
      </w:pPr>
      <w:r w:rsidRPr="00F27F22">
        <w:rPr>
          <w:szCs w:val="24"/>
        </w:rPr>
        <w:tab/>
      </w:r>
      <w:r>
        <w:rPr>
          <w:szCs w:val="24"/>
        </w:rPr>
        <w:t>“</w:t>
      </w:r>
      <w:r w:rsidRPr="00C71C67">
        <w:rPr>
          <w:szCs w:val="24"/>
        </w:rPr>
        <w:t>Cross lot drainage</w:t>
      </w:r>
      <w:r>
        <w:rPr>
          <w:szCs w:val="24"/>
        </w:rPr>
        <w:t>”</w:t>
      </w:r>
      <w:r w:rsidRPr="00F27F22">
        <w:rPr>
          <w:szCs w:val="24"/>
        </w:rPr>
        <w:t xml:space="preserve">: A drainage system that conveys site run-off towards the lower lot line which it is captured in a drainage channel, pipe, or similar structure and directed across lot lines to an approval point of discharge, or detention or retention structure.  </w:t>
      </w:r>
      <w:del w:id="1540" w:author="Author">
        <w:r w:rsidRPr="00F27F22" w:rsidDel="00EC73E2">
          <w:rPr>
            <w:szCs w:val="24"/>
          </w:rPr>
          <w:delText>(Ord. 763, 1996)</w:delText>
        </w:r>
      </w:del>
      <w:ins w:id="1541" w:author="Author">
        <w:r w:rsidR="00EC73E2" w:rsidRPr="00EC73E2">
          <w:rPr>
            <w:b/>
            <w:bCs/>
            <w:szCs w:val="24"/>
          </w:rPr>
          <w:t xml:space="preserve"> </w:t>
        </w:r>
        <w:r w:rsidR="00EC73E2" w:rsidRPr="00673DD4">
          <w:rPr>
            <w:b/>
            <w:bCs/>
            <w:szCs w:val="24"/>
          </w:rPr>
          <w:t xml:space="preserve">Moved to </w:t>
        </w:r>
        <w:r w:rsidR="00EC73E2">
          <w:rPr>
            <w:b/>
            <w:bCs/>
            <w:szCs w:val="24"/>
          </w:rPr>
          <w:t>Article 5: Floodplain Management</w:t>
        </w:r>
      </w:ins>
    </w:p>
    <w:p w14:paraId="57FF554A" w14:textId="77777777" w:rsidR="00EC73E2" w:rsidRPr="00F27F22" w:rsidRDefault="00EC73E2" w:rsidP="00EC73E2">
      <w:pPr>
        <w:rPr>
          <w:ins w:id="1542" w:author="Author"/>
          <w:szCs w:val="24"/>
        </w:rPr>
      </w:pPr>
    </w:p>
    <w:p w14:paraId="49104913" w14:textId="7977D564" w:rsidR="00F3037F" w:rsidRDefault="00F3037F" w:rsidP="00F27F22">
      <w:pPr>
        <w:rPr>
          <w:szCs w:val="24"/>
        </w:rPr>
      </w:pPr>
    </w:p>
    <w:p w14:paraId="10D02FCD" w14:textId="77777777" w:rsidR="00F3037F" w:rsidRDefault="00F3037F" w:rsidP="00F27F22">
      <w:pPr>
        <w:rPr>
          <w:szCs w:val="24"/>
        </w:rPr>
      </w:pPr>
    </w:p>
    <w:p w14:paraId="21090699" w14:textId="77777777" w:rsidR="00EC73E2" w:rsidRDefault="00F3037F" w:rsidP="00EC73E2">
      <w:pPr>
        <w:rPr>
          <w:ins w:id="1543" w:author="Author"/>
          <w:szCs w:val="24"/>
        </w:rPr>
      </w:pPr>
      <w:ins w:id="1544" w:author="Author">
        <w:r w:rsidRPr="00A53A35">
          <w:rPr>
            <w:szCs w:val="24"/>
          </w:rPr>
          <w:t xml:space="preserve">“Cumulative Substantial Improvement”: Improvements, modifications, or additions to existing building are counted cumulatively for at least ten years, and reconstruction and repairs to damaged buildings are counted cumulatively for a least ten years.  When the improvements, modifications, additions, reconstruction or repairs </w:t>
        </w:r>
        <w:proofErr w:type="gramStart"/>
        <w:r w:rsidRPr="00A53A35">
          <w:rPr>
            <w:szCs w:val="24"/>
          </w:rPr>
          <w:t>equals</w:t>
        </w:r>
        <w:proofErr w:type="gramEnd"/>
        <w:r w:rsidRPr="00A53A35">
          <w:rPr>
            <w:szCs w:val="24"/>
          </w:rPr>
          <w:t xml:space="preserve"> or </w:t>
        </w:r>
        <w:proofErr w:type="gramStart"/>
        <w:r w:rsidRPr="00A53A35">
          <w:rPr>
            <w:szCs w:val="24"/>
          </w:rPr>
          <w:t>exceeds</w:t>
        </w:r>
        <w:proofErr w:type="gramEnd"/>
        <w:r w:rsidRPr="00A53A35">
          <w:rPr>
            <w:szCs w:val="24"/>
          </w:rPr>
          <w:t xml:space="preserve"> the 49% substantial improvement threshold, the entire structure must be brought up to current floodplain standards. For the </w:t>
        </w:r>
        <w:proofErr w:type="gramStart"/>
        <w:r w:rsidRPr="00A53A35">
          <w:rPr>
            <w:szCs w:val="24"/>
          </w:rPr>
          <w:t>purposes</w:t>
        </w:r>
        <w:proofErr w:type="gramEnd"/>
        <w:r w:rsidRPr="00A53A35">
          <w:rPr>
            <w:szCs w:val="24"/>
          </w:rPr>
          <w:t xml:space="preserve"> of determining substantial improvements, market value pertains only to the structure in question. It does not include the land, landscaping or detached accessory structures on the property.</w:t>
        </w:r>
        <w:r w:rsidR="00EC73E2">
          <w:rPr>
            <w:szCs w:val="24"/>
          </w:rPr>
          <w:t xml:space="preserve"> </w:t>
        </w:r>
        <w:r w:rsidR="00EC73E2" w:rsidRPr="00673DD4">
          <w:rPr>
            <w:b/>
            <w:bCs/>
            <w:szCs w:val="24"/>
          </w:rPr>
          <w:t xml:space="preserve">Moved to </w:t>
        </w:r>
        <w:r w:rsidR="00EC73E2">
          <w:rPr>
            <w:b/>
            <w:bCs/>
            <w:szCs w:val="24"/>
          </w:rPr>
          <w:t>Article 5: Floodplain Management</w:t>
        </w:r>
      </w:ins>
    </w:p>
    <w:p w14:paraId="724EEBE7" w14:textId="77777777" w:rsidR="00EC73E2" w:rsidRPr="00F27F22" w:rsidRDefault="00EC73E2" w:rsidP="00EC73E2">
      <w:pPr>
        <w:rPr>
          <w:ins w:id="1545" w:author="Author"/>
          <w:szCs w:val="24"/>
        </w:rPr>
      </w:pPr>
    </w:p>
    <w:p w14:paraId="1DC69368" w14:textId="58BCF254" w:rsidR="00F3037F" w:rsidRPr="00A53A35" w:rsidRDefault="00F3037F" w:rsidP="00A53A35">
      <w:pPr>
        <w:ind w:firstLine="720"/>
        <w:rPr>
          <w:ins w:id="1546" w:author="Author"/>
          <w:szCs w:val="24"/>
        </w:rPr>
      </w:pPr>
    </w:p>
    <w:p w14:paraId="6611BEA4" w14:textId="77777777" w:rsidR="00F3037F" w:rsidRPr="00A53A35" w:rsidRDefault="00F3037F" w:rsidP="00A53A35">
      <w:pPr>
        <w:rPr>
          <w:ins w:id="1547" w:author="Author"/>
          <w:szCs w:val="24"/>
        </w:rPr>
      </w:pPr>
    </w:p>
    <w:p w14:paraId="51CB8CD1" w14:textId="77777777" w:rsidR="00F3037F" w:rsidRPr="00A53A35" w:rsidRDefault="00F3037F" w:rsidP="00A53A35">
      <w:pPr>
        <w:ind w:firstLine="720"/>
        <w:rPr>
          <w:ins w:id="1548" w:author="Author"/>
          <w:szCs w:val="24"/>
        </w:rPr>
      </w:pPr>
      <w:ins w:id="1549" w:author="Author">
        <w:r w:rsidRPr="00A53A35">
          <w:rPr>
            <w:szCs w:val="24"/>
          </w:rPr>
          <w:t xml:space="preserve">“Cumulative substantial damage”: The total cost of all repairs to a repetitive loss </w:t>
        </w:r>
        <w:r w:rsidRPr="00A53A35">
          <w:rPr>
            <w:szCs w:val="24"/>
          </w:rPr>
          <w:lastRenderedPageBreak/>
          <w:t>structure shall not cumulatively increase the market value of the structure more than 49 percent of the market value during the life of the structure. When the improvements, modifications, additions, reconstruction or repairs equals or exceeds the 49 percent substantial damage threshold, the entire structure must be brought up to current floodplain standards.  This term does not, however, include either:</w:t>
        </w:r>
      </w:ins>
    </w:p>
    <w:p w14:paraId="08E615B5" w14:textId="77777777" w:rsidR="00F3037F" w:rsidRPr="00A53A35" w:rsidRDefault="00F3037F" w:rsidP="00A53A35">
      <w:pPr>
        <w:rPr>
          <w:ins w:id="1550" w:author="Author"/>
          <w:szCs w:val="24"/>
        </w:rPr>
      </w:pPr>
      <w:ins w:id="1551" w:author="Author">
        <w:r w:rsidRPr="00A53A35">
          <w:rPr>
            <w:szCs w:val="24"/>
          </w:rPr>
          <w:tab/>
          <w:t>a.</w:t>
        </w:r>
        <w:r w:rsidRPr="00A53A35">
          <w:rPr>
            <w:szCs w:val="24"/>
          </w:rPr>
          <w:tab/>
          <w:t xml:space="preserve">Any project for improvement of a structure to correct existing violations of state or local health, sanitary, or safety code specifications which have been identified by the local code enforcement </w:t>
        </w:r>
        <w:proofErr w:type="gramStart"/>
        <w:r w:rsidRPr="00A53A35">
          <w:rPr>
            <w:szCs w:val="24"/>
          </w:rPr>
          <w:t>official</w:t>
        </w:r>
        <w:proofErr w:type="gramEnd"/>
        <w:r w:rsidRPr="00A53A35">
          <w:rPr>
            <w:szCs w:val="24"/>
          </w:rPr>
          <w:t xml:space="preserve"> and which are the minimum necessary to assure safe living conditions; or</w:t>
        </w:r>
      </w:ins>
    </w:p>
    <w:p w14:paraId="7DDB63D1" w14:textId="77777777" w:rsidR="00F3037F" w:rsidRPr="00A53A35" w:rsidRDefault="00F3037F" w:rsidP="00A53A35">
      <w:pPr>
        <w:rPr>
          <w:ins w:id="1552" w:author="Author"/>
          <w:szCs w:val="24"/>
        </w:rPr>
      </w:pPr>
      <w:ins w:id="1553" w:author="Author">
        <w:r w:rsidRPr="00A53A35">
          <w:rPr>
            <w:szCs w:val="24"/>
          </w:rPr>
          <w:tab/>
          <w:t>b.</w:t>
        </w:r>
        <w:r w:rsidRPr="00A53A35">
          <w:rPr>
            <w:szCs w:val="24"/>
          </w:rPr>
          <w:tab/>
          <w:t>Any repair of flood damage to a “historic structure,” provided the repair will not preclude the structure’s continued designation as a “historic structure.”</w:t>
        </w:r>
      </w:ins>
    </w:p>
    <w:p w14:paraId="2DCD95E6" w14:textId="77777777" w:rsidR="00EC73E2" w:rsidRDefault="00F3037F" w:rsidP="00EC73E2">
      <w:pPr>
        <w:rPr>
          <w:ins w:id="1554" w:author="Author"/>
          <w:szCs w:val="24"/>
        </w:rPr>
      </w:pPr>
      <w:ins w:id="1555" w:author="Author">
        <w:r w:rsidRPr="00A53A35">
          <w:rPr>
            <w:szCs w:val="24"/>
          </w:rPr>
          <w:tab/>
          <w:t xml:space="preserve">For the </w:t>
        </w:r>
        <w:proofErr w:type="gramStart"/>
        <w:r w:rsidRPr="00A53A35">
          <w:rPr>
            <w:szCs w:val="24"/>
          </w:rPr>
          <w:t>purposes</w:t>
        </w:r>
        <w:proofErr w:type="gramEnd"/>
        <w:r w:rsidRPr="00A53A35">
          <w:rPr>
            <w:szCs w:val="24"/>
          </w:rPr>
          <w:t xml:space="preserve"> of determining substantial damage, market value pertains only to the structure in question. It does not include the land, landscaping, or detached accessory structures on the property.</w:t>
        </w:r>
        <w:r w:rsidR="00EC73E2">
          <w:rPr>
            <w:szCs w:val="24"/>
          </w:rPr>
          <w:t xml:space="preserve"> </w:t>
        </w:r>
        <w:r w:rsidR="00EC73E2" w:rsidRPr="00673DD4">
          <w:rPr>
            <w:b/>
            <w:bCs/>
            <w:szCs w:val="24"/>
          </w:rPr>
          <w:t xml:space="preserve">Moved to </w:t>
        </w:r>
        <w:r w:rsidR="00EC73E2">
          <w:rPr>
            <w:b/>
            <w:bCs/>
            <w:szCs w:val="24"/>
          </w:rPr>
          <w:t>Article 5: Floodplain Management</w:t>
        </w:r>
      </w:ins>
    </w:p>
    <w:p w14:paraId="42FC5639" w14:textId="77777777" w:rsidR="00EC73E2" w:rsidRPr="00F27F22" w:rsidRDefault="00EC73E2" w:rsidP="00EC73E2">
      <w:pPr>
        <w:rPr>
          <w:ins w:id="1556" w:author="Author"/>
          <w:szCs w:val="24"/>
        </w:rPr>
      </w:pPr>
    </w:p>
    <w:p w14:paraId="6491496D" w14:textId="65848EFD" w:rsidR="00F3037F" w:rsidRPr="00F27F22" w:rsidRDefault="00F3037F" w:rsidP="00A53A35">
      <w:pPr>
        <w:rPr>
          <w:szCs w:val="24"/>
        </w:rPr>
      </w:pPr>
    </w:p>
    <w:p w14:paraId="34BAC838" w14:textId="77777777" w:rsidR="00F3037F" w:rsidRPr="00F27F22" w:rsidRDefault="00F3037F" w:rsidP="00F27F22">
      <w:pPr>
        <w:rPr>
          <w:szCs w:val="24"/>
        </w:rPr>
      </w:pPr>
    </w:p>
    <w:p w14:paraId="30408176" w14:textId="77777777" w:rsidR="00EC73E2" w:rsidRPr="00F27F22" w:rsidRDefault="00F3037F" w:rsidP="00EC73E2">
      <w:pPr>
        <w:rPr>
          <w:ins w:id="1557" w:author="Author"/>
          <w:szCs w:val="24"/>
        </w:rPr>
      </w:pPr>
      <w:r w:rsidRPr="00F27F22">
        <w:rPr>
          <w:szCs w:val="24"/>
        </w:rPr>
        <w:tab/>
      </w:r>
      <w:r>
        <w:rPr>
          <w:szCs w:val="24"/>
        </w:rPr>
        <w:t>“</w:t>
      </w:r>
      <w:r w:rsidRPr="002630D0">
        <w:rPr>
          <w:szCs w:val="24"/>
        </w:rPr>
        <w:t>Curbline</w:t>
      </w:r>
      <w:r>
        <w:rPr>
          <w:szCs w:val="24"/>
        </w:rPr>
        <w:t>”</w:t>
      </w:r>
      <w:r w:rsidRPr="00F27F22">
        <w:rPr>
          <w:szCs w:val="24"/>
        </w:rPr>
        <w:t xml:space="preserve">: The line at the face of the curb nearest to the street or roadway.  In the absence of a curb, the curbline must be established by the county engineer. </w:t>
      </w:r>
      <w:del w:id="1558" w:author="Author">
        <w:r w:rsidRPr="00F27F22" w:rsidDel="00EC73E2">
          <w:rPr>
            <w:szCs w:val="24"/>
          </w:rPr>
          <w:delText xml:space="preserve"> (Ord. 763, 1996)</w:delText>
        </w:r>
      </w:del>
      <w:ins w:id="1559" w:author="Author">
        <w:r w:rsidR="00EC73E2">
          <w:rPr>
            <w:szCs w:val="24"/>
          </w:rPr>
          <w:t xml:space="preserve"> </w:t>
        </w:r>
        <w:r w:rsidR="00EC73E2" w:rsidRPr="00673DD4">
          <w:rPr>
            <w:b/>
            <w:bCs/>
            <w:szCs w:val="24"/>
          </w:rPr>
          <w:t>Moved to 1.14</w:t>
        </w:r>
      </w:ins>
    </w:p>
    <w:p w14:paraId="7C9FDC37" w14:textId="35B34DE1" w:rsidR="00F3037F" w:rsidRDefault="00F3037F" w:rsidP="00F27F22">
      <w:pPr>
        <w:rPr>
          <w:ins w:id="1560" w:author="Author"/>
          <w:szCs w:val="24"/>
        </w:rPr>
      </w:pPr>
    </w:p>
    <w:p w14:paraId="1BD01BF3" w14:textId="77777777" w:rsidR="00F3037F" w:rsidRDefault="00F3037F" w:rsidP="00F27F22">
      <w:pPr>
        <w:rPr>
          <w:ins w:id="1561" w:author="Author"/>
          <w:szCs w:val="24"/>
        </w:rPr>
      </w:pPr>
    </w:p>
    <w:p w14:paraId="19CCF765" w14:textId="4A8E407D" w:rsidR="00F3037F" w:rsidRPr="00F27F22" w:rsidRDefault="00F3037F" w:rsidP="00A53A35">
      <w:pPr>
        <w:ind w:firstLine="720"/>
        <w:rPr>
          <w:szCs w:val="24"/>
        </w:rPr>
      </w:pPr>
      <w:ins w:id="1562" w:author="Author">
        <w:r w:rsidRPr="00A53A35">
          <w:rPr>
            <w:szCs w:val="24"/>
          </w:rPr>
          <w:t>“Date of construction”: For flood management purposes, the date that the building permit was issued provided the actual start of construction, repair, reconstruction, or improvement was within one hundred eighty (180) days of the permit date.</w:t>
        </w:r>
        <w:r w:rsidR="00EC73E2">
          <w:rPr>
            <w:szCs w:val="24"/>
          </w:rPr>
          <w:t xml:space="preserve"> </w:t>
        </w:r>
        <w:r w:rsidR="00EC73E2" w:rsidRPr="00673DD4">
          <w:rPr>
            <w:b/>
            <w:bCs/>
            <w:szCs w:val="24"/>
          </w:rPr>
          <w:t xml:space="preserve">Moved to </w:t>
        </w:r>
        <w:r w:rsidR="00EC73E2">
          <w:rPr>
            <w:b/>
            <w:bCs/>
            <w:szCs w:val="24"/>
          </w:rPr>
          <w:t>Article 5: Floodplain Management</w:t>
        </w:r>
      </w:ins>
    </w:p>
    <w:p w14:paraId="673BA76B" w14:textId="77777777" w:rsidR="00F3037F" w:rsidRPr="00F27F22" w:rsidRDefault="00F3037F" w:rsidP="00F27F22">
      <w:pPr>
        <w:rPr>
          <w:szCs w:val="24"/>
        </w:rPr>
      </w:pPr>
    </w:p>
    <w:p w14:paraId="7692A9E1" w14:textId="77C76136" w:rsidR="00F3037F" w:rsidRPr="00F27F22" w:rsidRDefault="00F3037F" w:rsidP="00F27F22">
      <w:pPr>
        <w:rPr>
          <w:szCs w:val="24"/>
        </w:rPr>
      </w:pPr>
      <w:r w:rsidRPr="00F27F22">
        <w:rPr>
          <w:szCs w:val="24"/>
        </w:rPr>
        <w:tab/>
      </w:r>
      <w:r>
        <w:rPr>
          <w:szCs w:val="24"/>
        </w:rPr>
        <w:t>“</w:t>
      </w:r>
      <w:r w:rsidRPr="002630D0">
        <w:rPr>
          <w:szCs w:val="24"/>
        </w:rPr>
        <w:t>Days</w:t>
      </w:r>
      <w:r>
        <w:rPr>
          <w:szCs w:val="24"/>
        </w:rPr>
        <w:t>”</w:t>
      </w:r>
      <w:r w:rsidRPr="00F27F22">
        <w:rPr>
          <w:szCs w:val="24"/>
        </w:rPr>
        <w:t xml:space="preserve">: Shall always be consecutive calendar days unless otherwise stated. </w:t>
      </w:r>
      <w:del w:id="1563" w:author="Author">
        <w:r w:rsidRPr="00F27F22" w:rsidDel="00EC73E2">
          <w:rPr>
            <w:szCs w:val="24"/>
          </w:rPr>
          <w:delText xml:space="preserve"> (Ord. 763, 1996)</w:delText>
        </w:r>
      </w:del>
      <w:ins w:id="1564" w:author="Author">
        <w:r w:rsidR="00EC73E2" w:rsidRPr="00EC73E2">
          <w:rPr>
            <w:b/>
            <w:bCs/>
            <w:szCs w:val="24"/>
          </w:rPr>
          <w:t xml:space="preserve"> </w:t>
        </w:r>
        <w:r w:rsidR="00EC73E2" w:rsidRPr="00673DD4">
          <w:rPr>
            <w:b/>
            <w:bCs/>
            <w:szCs w:val="24"/>
          </w:rPr>
          <w:t>Moved to 1.14</w:t>
        </w:r>
      </w:ins>
    </w:p>
    <w:p w14:paraId="738C2029" w14:textId="77777777" w:rsidR="00F3037F" w:rsidRPr="00F27F22" w:rsidRDefault="00F3037F" w:rsidP="00F27F22">
      <w:pPr>
        <w:rPr>
          <w:szCs w:val="24"/>
        </w:rPr>
      </w:pPr>
    </w:p>
    <w:p w14:paraId="61BAB5CF" w14:textId="72769F07" w:rsidR="00F3037F" w:rsidRPr="00F27F22" w:rsidRDefault="00F3037F" w:rsidP="00F27F22">
      <w:pPr>
        <w:rPr>
          <w:szCs w:val="24"/>
        </w:rPr>
      </w:pPr>
      <w:r w:rsidRPr="00F27F22">
        <w:rPr>
          <w:szCs w:val="24"/>
        </w:rPr>
        <w:tab/>
      </w:r>
      <w:r>
        <w:rPr>
          <w:szCs w:val="24"/>
        </w:rPr>
        <w:t>“</w:t>
      </w:r>
      <w:r w:rsidRPr="002630D0">
        <w:rPr>
          <w:szCs w:val="24"/>
        </w:rPr>
        <w:t>Dense landscape buffer or planting screen</w:t>
      </w:r>
      <w:r>
        <w:rPr>
          <w:szCs w:val="24"/>
        </w:rPr>
        <w:t>”</w:t>
      </w:r>
      <w:r w:rsidRPr="00F27F22">
        <w:rPr>
          <w:szCs w:val="24"/>
        </w:rPr>
        <w:t xml:space="preserve">: Landscaping which provides screening of incompatible land uses.  Landscape material shall be of a type and size that reaches maturity within three years.  </w:t>
      </w:r>
      <w:del w:id="1565" w:author="Author">
        <w:r w:rsidRPr="00F27F22" w:rsidDel="00EC73E2">
          <w:rPr>
            <w:szCs w:val="24"/>
          </w:rPr>
          <w:delText>(Ord. 763, 1996)</w:delText>
        </w:r>
      </w:del>
      <w:ins w:id="1566" w:author="Author">
        <w:r w:rsidR="00EC73E2" w:rsidRPr="00EC73E2">
          <w:rPr>
            <w:b/>
            <w:bCs/>
            <w:szCs w:val="24"/>
          </w:rPr>
          <w:t xml:space="preserve"> </w:t>
        </w:r>
        <w:r w:rsidR="00EC73E2" w:rsidRPr="00673DD4">
          <w:rPr>
            <w:b/>
            <w:bCs/>
            <w:szCs w:val="24"/>
          </w:rPr>
          <w:t>Moved to 1.14</w:t>
        </w:r>
      </w:ins>
    </w:p>
    <w:p w14:paraId="52DDBC36" w14:textId="77777777" w:rsidR="00F3037F" w:rsidRPr="00F27F22" w:rsidRDefault="00F3037F" w:rsidP="00F27F22">
      <w:pPr>
        <w:rPr>
          <w:szCs w:val="24"/>
        </w:rPr>
      </w:pPr>
    </w:p>
    <w:p w14:paraId="1F8A40AE" w14:textId="4A545FE5" w:rsidR="00F3037F" w:rsidRPr="00F27F22" w:rsidRDefault="00F3037F" w:rsidP="00F27F22">
      <w:pPr>
        <w:rPr>
          <w:szCs w:val="24"/>
        </w:rPr>
      </w:pPr>
      <w:r w:rsidRPr="00F27F22">
        <w:rPr>
          <w:szCs w:val="24"/>
        </w:rPr>
        <w:tab/>
      </w:r>
      <w:r>
        <w:rPr>
          <w:szCs w:val="24"/>
        </w:rPr>
        <w:t>“</w:t>
      </w:r>
      <w:r w:rsidRPr="00D764AB">
        <w:rPr>
          <w:szCs w:val="24"/>
        </w:rPr>
        <w:t>Density</w:t>
      </w:r>
      <w:r>
        <w:rPr>
          <w:szCs w:val="24"/>
        </w:rPr>
        <w:t>”</w:t>
      </w:r>
      <w:r w:rsidRPr="00F27F22">
        <w:rPr>
          <w:szCs w:val="24"/>
        </w:rPr>
        <w:t>: The number of dwelling units per gross acre, unless otherwise state</w:t>
      </w:r>
      <w:r>
        <w:rPr>
          <w:szCs w:val="24"/>
        </w:rPr>
        <w:t>d</w:t>
      </w:r>
      <w:r w:rsidRPr="00F27F22">
        <w:rPr>
          <w:szCs w:val="24"/>
        </w:rPr>
        <w:t xml:space="preserve">, for residential uses.  </w:t>
      </w:r>
      <w:proofErr w:type="gramStart"/>
      <w:r w:rsidRPr="00F27F22">
        <w:rPr>
          <w:szCs w:val="24"/>
        </w:rPr>
        <w:t>For the purpose of</w:t>
      </w:r>
      <w:proofErr w:type="gramEnd"/>
      <w:r w:rsidRPr="00F27F22">
        <w:rPr>
          <w:szCs w:val="24"/>
        </w:rPr>
        <w:t xml:space="preserve"> Transfer Development Rights, “density” shall mean the number of development rights for the parcel in question under current zoning district regulations. </w:t>
      </w:r>
      <w:del w:id="1567" w:author="Author">
        <w:r w:rsidRPr="00F27F22" w:rsidDel="00EC73E2">
          <w:rPr>
            <w:szCs w:val="24"/>
          </w:rPr>
          <w:delText xml:space="preserve"> (Ord. 763, 1996)</w:delText>
        </w:r>
      </w:del>
      <w:ins w:id="1568" w:author="Author">
        <w:r w:rsidR="00EC73E2" w:rsidRPr="00EC73E2">
          <w:rPr>
            <w:b/>
            <w:bCs/>
            <w:szCs w:val="24"/>
          </w:rPr>
          <w:t xml:space="preserve"> </w:t>
        </w:r>
        <w:r w:rsidR="00EC73E2" w:rsidRPr="00673DD4">
          <w:rPr>
            <w:b/>
            <w:bCs/>
            <w:szCs w:val="24"/>
          </w:rPr>
          <w:t>Moved to 1.14</w:t>
        </w:r>
      </w:ins>
    </w:p>
    <w:p w14:paraId="15E01D9E" w14:textId="77777777" w:rsidR="00F3037F" w:rsidRPr="00F27F22" w:rsidRDefault="00F3037F" w:rsidP="00F27F22">
      <w:pPr>
        <w:rPr>
          <w:szCs w:val="24"/>
        </w:rPr>
      </w:pPr>
    </w:p>
    <w:p w14:paraId="51DCF809" w14:textId="3EC2BA2B" w:rsidR="00F3037F" w:rsidRPr="00F27F22" w:rsidRDefault="00F3037F" w:rsidP="00F27F22">
      <w:pPr>
        <w:rPr>
          <w:szCs w:val="24"/>
        </w:rPr>
      </w:pPr>
      <w:r w:rsidRPr="00F27F22">
        <w:rPr>
          <w:szCs w:val="24"/>
        </w:rPr>
        <w:tab/>
      </w:r>
      <w:r>
        <w:rPr>
          <w:szCs w:val="24"/>
        </w:rPr>
        <w:t>“</w:t>
      </w:r>
      <w:r w:rsidRPr="00D764AB">
        <w:rPr>
          <w:szCs w:val="24"/>
        </w:rPr>
        <w:t>Density transfer</w:t>
      </w:r>
      <w:r>
        <w:rPr>
          <w:szCs w:val="24"/>
        </w:rPr>
        <w:t>”</w:t>
      </w:r>
      <w:r w:rsidRPr="00F27F22">
        <w:rPr>
          <w:szCs w:val="24"/>
        </w:rPr>
        <w:t xml:space="preserve">: An increase in density on one portion of a property to a level that may exceed the underlying mater plan designation of that portion of the property while maintaining a gross density over the entire property that is consistent with the underlying master plan designation. </w:t>
      </w:r>
      <w:del w:id="1569" w:author="Author">
        <w:r w:rsidRPr="00F27F22" w:rsidDel="00EC73E2">
          <w:rPr>
            <w:szCs w:val="24"/>
          </w:rPr>
          <w:delText xml:space="preserve"> (Ord. 763, 1996)</w:delText>
        </w:r>
      </w:del>
      <w:ins w:id="1570" w:author="Author">
        <w:r w:rsidR="00EC73E2">
          <w:rPr>
            <w:szCs w:val="24"/>
          </w:rPr>
          <w:t xml:space="preserve"> </w:t>
        </w:r>
        <w:r w:rsidR="00EC73E2" w:rsidRPr="00673DD4">
          <w:rPr>
            <w:b/>
            <w:bCs/>
            <w:szCs w:val="24"/>
          </w:rPr>
          <w:t>Moved to 1.14</w:t>
        </w:r>
      </w:ins>
    </w:p>
    <w:p w14:paraId="25244F9B" w14:textId="77777777" w:rsidR="00F3037F" w:rsidRPr="00F27F22" w:rsidRDefault="00F3037F" w:rsidP="00F27F22">
      <w:pPr>
        <w:rPr>
          <w:szCs w:val="24"/>
        </w:rPr>
      </w:pPr>
    </w:p>
    <w:p w14:paraId="7D0EBB15" w14:textId="5ED22DAD" w:rsidR="00F3037F" w:rsidRPr="00F27F22" w:rsidRDefault="00F3037F" w:rsidP="00F27F22">
      <w:pPr>
        <w:rPr>
          <w:szCs w:val="24"/>
        </w:rPr>
      </w:pPr>
      <w:r w:rsidRPr="00F27F22">
        <w:rPr>
          <w:szCs w:val="24"/>
        </w:rPr>
        <w:tab/>
      </w:r>
      <w:r>
        <w:rPr>
          <w:szCs w:val="24"/>
        </w:rPr>
        <w:t>“</w:t>
      </w:r>
      <w:r w:rsidRPr="00B75F6C">
        <w:rPr>
          <w:szCs w:val="24"/>
        </w:rPr>
        <w:t>Department</w:t>
      </w:r>
      <w:r>
        <w:rPr>
          <w:szCs w:val="24"/>
        </w:rPr>
        <w:t>”</w:t>
      </w:r>
      <w:r w:rsidRPr="00F27F22">
        <w:rPr>
          <w:szCs w:val="24"/>
        </w:rPr>
        <w:t xml:space="preserve">: The Douglas County Community Development Department, unless otherwise specified.  </w:t>
      </w:r>
      <w:del w:id="1571" w:author="Author">
        <w:r w:rsidRPr="00F27F22" w:rsidDel="00EC73E2">
          <w:rPr>
            <w:szCs w:val="24"/>
          </w:rPr>
          <w:delText>(Ord. 763, 1996)</w:delText>
        </w:r>
      </w:del>
      <w:ins w:id="1572" w:author="Author">
        <w:r w:rsidR="00EC73E2" w:rsidRPr="00EC73E2">
          <w:rPr>
            <w:b/>
            <w:bCs/>
            <w:szCs w:val="24"/>
          </w:rPr>
          <w:t xml:space="preserve"> </w:t>
        </w:r>
        <w:r w:rsidR="00EC73E2" w:rsidRPr="00673DD4">
          <w:rPr>
            <w:b/>
            <w:bCs/>
            <w:szCs w:val="24"/>
          </w:rPr>
          <w:t>Moved to 1.14</w:t>
        </w:r>
      </w:ins>
    </w:p>
    <w:p w14:paraId="392C034C" w14:textId="77777777" w:rsidR="00F3037F" w:rsidRDefault="00F3037F" w:rsidP="00F27F22">
      <w:pPr>
        <w:rPr>
          <w:szCs w:val="24"/>
        </w:rPr>
      </w:pPr>
    </w:p>
    <w:p w14:paraId="596702CB" w14:textId="225A1055" w:rsidR="00EC73E2" w:rsidRPr="00F27F22" w:rsidRDefault="00F3037F" w:rsidP="00EC73E2">
      <w:pPr>
        <w:ind w:firstLine="720"/>
        <w:rPr>
          <w:ins w:id="1573" w:author="Author"/>
          <w:szCs w:val="24"/>
        </w:rPr>
      </w:pPr>
      <w:ins w:id="1574" w:author="Author">
        <w:r w:rsidRPr="00A53A35">
          <w:rPr>
            <w:szCs w:val="24"/>
          </w:rPr>
          <w:t xml:space="preserve">“Design flood elevation (DFE)”: The elevation to which development in the regulatory </w:t>
        </w:r>
        <w:r w:rsidRPr="00A53A35">
          <w:rPr>
            <w:szCs w:val="24"/>
          </w:rPr>
          <w:lastRenderedPageBreak/>
          <w:t>floodplain is built. The minimum requirement for this elevation in NFIP communities is the base flood elevation (BFE). In areas where a higher degree of protection is promoted or required, a freeboard is added; in this case, the DFE is some height (1, 2, or more feet) above the BFE.</w:t>
        </w:r>
        <w:r w:rsidR="00EC73E2" w:rsidRPr="00EC73E2">
          <w:rPr>
            <w:b/>
            <w:bCs/>
            <w:szCs w:val="24"/>
          </w:rPr>
          <w:t xml:space="preserve"> </w:t>
        </w:r>
        <w:r w:rsidR="00EC73E2" w:rsidRPr="00673DD4">
          <w:rPr>
            <w:b/>
            <w:bCs/>
            <w:szCs w:val="24"/>
          </w:rPr>
          <w:t xml:space="preserve">Moved to </w:t>
        </w:r>
        <w:r w:rsidR="00EC73E2">
          <w:rPr>
            <w:b/>
            <w:bCs/>
            <w:szCs w:val="24"/>
          </w:rPr>
          <w:t>Article 5: Floodplain Management</w:t>
        </w:r>
      </w:ins>
    </w:p>
    <w:p w14:paraId="68875F63" w14:textId="5FE2FEE9" w:rsidR="00F3037F" w:rsidRDefault="00F3037F" w:rsidP="00A53A35">
      <w:pPr>
        <w:ind w:firstLine="720"/>
        <w:rPr>
          <w:szCs w:val="24"/>
        </w:rPr>
      </w:pPr>
    </w:p>
    <w:p w14:paraId="2C633E92" w14:textId="77777777" w:rsidR="00F3037F" w:rsidRPr="00F27F22" w:rsidRDefault="00F3037F" w:rsidP="00A53A35">
      <w:pPr>
        <w:ind w:firstLine="720"/>
        <w:rPr>
          <w:szCs w:val="24"/>
        </w:rPr>
      </w:pPr>
    </w:p>
    <w:p w14:paraId="76642633" w14:textId="50E08370" w:rsidR="00F3037F" w:rsidRPr="00F27F22" w:rsidRDefault="00F3037F" w:rsidP="00F27F22">
      <w:pPr>
        <w:rPr>
          <w:szCs w:val="24"/>
        </w:rPr>
      </w:pPr>
      <w:r w:rsidRPr="00F27F22">
        <w:rPr>
          <w:szCs w:val="24"/>
        </w:rPr>
        <w:tab/>
      </w:r>
      <w:r>
        <w:rPr>
          <w:szCs w:val="24"/>
        </w:rPr>
        <w:t>“</w:t>
      </w:r>
      <w:r w:rsidRPr="00B75F6C">
        <w:rPr>
          <w:szCs w:val="24"/>
        </w:rPr>
        <w:t>Design manual</w:t>
      </w:r>
      <w:r>
        <w:rPr>
          <w:szCs w:val="24"/>
        </w:rPr>
        <w:t>”</w:t>
      </w:r>
      <w:r w:rsidRPr="00F27F22">
        <w:rPr>
          <w:szCs w:val="24"/>
        </w:rPr>
        <w:t xml:space="preserve">: The adopted Douglas County Design Criteria and Improvement Standards manual, unless otherwise specified.  </w:t>
      </w:r>
      <w:del w:id="1575" w:author="Author">
        <w:r w:rsidRPr="00F27F22" w:rsidDel="00EC73E2">
          <w:rPr>
            <w:szCs w:val="24"/>
          </w:rPr>
          <w:delText>(Ord. 871, 1999)</w:delText>
        </w:r>
      </w:del>
      <w:ins w:id="1576" w:author="Author">
        <w:r w:rsidR="00EC73E2">
          <w:rPr>
            <w:szCs w:val="24"/>
          </w:rPr>
          <w:t xml:space="preserve"> </w:t>
        </w:r>
        <w:r w:rsidR="00EC73E2" w:rsidRPr="00673DD4">
          <w:rPr>
            <w:b/>
            <w:bCs/>
            <w:szCs w:val="24"/>
          </w:rPr>
          <w:t>Moved to 1.14</w:t>
        </w:r>
      </w:ins>
    </w:p>
    <w:p w14:paraId="7B1A7772" w14:textId="77777777" w:rsidR="00F3037F" w:rsidRPr="00F27F22" w:rsidRDefault="00F3037F" w:rsidP="00F27F22">
      <w:pPr>
        <w:rPr>
          <w:szCs w:val="24"/>
        </w:rPr>
      </w:pPr>
    </w:p>
    <w:p w14:paraId="4165599C" w14:textId="76BBD56E" w:rsidR="00F3037F" w:rsidRPr="00F27F22" w:rsidRDefault="00F3037F" w:rsidP="00F27F22">
      <w:pPr>
        <w:rPr>
          <w:szCs w:val="24"/>
        </w:rPr>
      </w:pPr>
      <w:r w:rsidRPr="00F27F22">
        <w:rPr>
          <w:szCs w:val="24"/>
        </w:rPr>
        <w:tab/>
      </w:r>
      <w:r>
        <w:rPr>
          <w:szCs w:val="24"/>
        </w:rPr>
        <w:t>“</w:t>
      </w:r>
      <w:r w:rsidRPr="00B75F6C">
        <w:rPr>
          <w:szCs w:val="24"/>
        </w:rPr>
        <w:t>Designated floodway</w:t>
      </w:r>
      <w:r>
        <w:rPr>
          <w:szCs w:val="24"/>
        </w:rPr>
        <w:t>”</w:t>
      </w:r>
      <w:r w:rsidRPr="00F27F22">
        <w:rPr>
          <w:szCs w:val="24"/>
        </w:rPr>
        <w:t xml:space="preserve">: The channel (including the thalweg) of a stream and the portion of the adjoining floodplain designated by a regulatory agency to be kept free of further development to provide for unobstructed passage of flood flows.  </w:t>
      </w:r>
      <w:del w:id="1577" w:author="Author">
        <w:r w:rsidRPr="00F27F22" w:rsidDel="00EC73E2">
          <w:rPr>
            <w:szCs w:val="24"/>
          </w:rPr>
          <w:delText>(Ord. 1251, 2008; Ord. 763, 1996)</w:delText>
        </w:r>
      </w:del>
      <w:ins w:id="1578" w:author="Author">
        <w:r w:rsidR="00EC73E2" w:rsidRPr="00EC73E2">
          <w:rPr>
            <w:b/>
            <w:bCs/>
            <w:szCs w:val="24"/>
          </w:rPr>
          <w:t xml:space="preserve"> </w:t>
        </w:r>
        <w:r w:rsidR="00EC73E2" w:rsidRPr="00673DD4">
          <w:rPr>
            <w:b/>
            <w:bCs/>
            <w:szCs w:val="24"/>
          </w:rPr>
          <w:t xml:space="preserve">Moved to </w:t>
        </w:r>
        <w:r w:rsidR="00EC73E2">
          <w:rPr>
            <w:b/>
            <w:bCs/>
            <w:szCs w:val="24"/>
          </w:rPr>
          <w:t>Article 5: Floodplain Management</w:t>
        </w:r>
      </w:ins>
    </w:p>
    <w:p w14:paraId="682B7FA0" w14:textId="1A84B322" w:rsidR="00F3037F" w:rsidRPr="00F27F22" w:rsidRDefault="00F3037F" w:rsidP="00F27F22">
      <w:pPr>
        <w:rPr>
          <w:szCs w:val="24"/>
        </w:rPr>
      </w:pPr>
      <w:r w:rsidRPr="00F27F22">
        <w:rPr>
          <w:szCs w:val="24"/>
        </w:rPr>
        <w:tab/>
      </w:r>
      <w:r>
        <w:rPr>
          <w:szCs w:val="24"/>
        </w:rPr>
        <w:t>“</w:t>
      </w:r>
      <w:r w:rsidRPr="00B75F6C">
        <w:rPr>
          <w:szCs w:val="24"/>
        </w:rPr>
        <w:t>Designated official</w:t>
      </w:r>
      <w:r>
        <w:rPr>
          <w:szCs w:val="24"/>
        </w:rPr>
        <w:t>”</w:t>
      </w:r>
      <w:r w:rsidRPr="00F27F22">
        <w:rPr>
          <w:szCs w:val="24"/>
        </w:rPr>
        <w:t xml:space="preserve">: A person or persons authorized to take final action upon a development permits. </w:t>
      </w:r>
      <w:del w:id="1579" w:author="Author">
        <w:r w:rsidRPr="00F27F22" w:rsidDel="00EC73E2">
          <w:rPr>
            <w:szCs w:val="24"/>
          </w:rPr>
          <w:delText xml:space="preserve"> (Ord. 763, 1996)</w:delText>
        </w:r>
      </w:del>
      <w:ins w:id="1580" w:author="Author">
        <w:r w:rsidR="00EC73E2">
          <w:rPr>
            <w:szCs w:val="24"/>
          </w:rPr>
          <w:t xml:space="preserve"> </w:t>
        </w:r>
        <w:r w:rsidR="00EC73E2" w:rsidRPr="00673DD4">
          <w:rPr>
            <w:b/>
            <w:bCs/>
            <w:szCs w:val="24"/>
          </w:rPr>
          <w:t>Moved to 1.14</w:t>
        </w:r>
      </w:ins>
    </w:p>
    <w:p w14:paraId="67CC01AD" w14:textId="77777777" w:rsidR="00F3037F" w:rsidRPr="00F27F22" w:rsidRDefault="00F3037F" w:rsidP="00F27F22">
      <w:pPr>
        <w:rPr>
          <w:szCs w:val="24"/>
        </w:rPr>
      </w:pPr>
    </w:p>
    <w:p w14:paraId="186940E9" w14:textId="2A6D4AA1" w:rsidR="00F3037F" w:rsidRPr="00F27F22" w:rsidRDefault="00F3037F" w:rsidP="00F27F22">
      <w:pPr>
        <w:rPr>
          <w:szCs w:val="24"/>
        </w:rPr>
      </w:pPr>
      <w:r w:rsidRPr="00F27F22">
        <w:rPr>
          <w:szCs w:val="24"/>
        </w:rPr>
        <w:tab/>
      </w:r>
      <w:r>
        <w:rPr>
          <w:szCs w:val="24"/>
        </w:rPr>
        <w:t>“</w:t>
      </w:r>
      <w:r w:rsidRPr="00141550">
        <w:rPr>
          <w:szCs w:val="24"/>
        </w:rPr>
        <w:t>Detached</w:t>
      </w:r>
      <w:r>
        <w:rPr>
          <w:szCs w:val="24"/>
        </w:rPr>
        <w:t>”</w:t>
      </w:r>
      <w:r w:rsidRPr="00F27F22">
        <w:rPr>
          <w:szCs w:val="24"/>
        </w:rPr>
        <w:t xml:space="preserve">: Any building or structure that does not have a wall or roof in common with any other building or structure.  </w:t>
      </w:r>
      <w:del w:id="1581" w:author="Author">
        <w:r w:rsidRPr="00F27F22" w:rsidDel="00EC73E2">
          <w:rPr>
            <w:szCs w:val="24"/>
          </w:rPr>
          <w:delText>(Ord. 763, 1996)</w:delText>
        </w:r>
      </w:del>
      <w:ins w:id="1582" w:author="Author">
        <w:r w:rsidR="00EC73E2" w:rsidRPr="00EC73E2">
          <w:rPr>
            <w:b/>
            <w:bCs/>
            <w:szCs w:val="24"/>
          </w:rPr>
          <w:t xml:space="preserve"> </w:t>
        </w:r>
        <w:r w:rsidR="00EC73E2" w:rsidRPr="00673DD4">
          <w:rPr>
            <w:b/>
            <w:bCs/>
            <w:szCs w:val="24"/>
          </w:rPr>
          <w:t>Moved to 1.14</w:t>
        </w:r>
      </w:ins>
    </w:p>
    <w:p w14:paraId="18EBF62D" w14:textId="77777777" w:rsidR="00F3037F" w:rsidRPr="00F27F22" w:rsidRDefault="00F3037F" w:rsidP="00F27F22">
      <w:pPr>
        <w:rPr>
          <w:szCs w:val="24"/>
        </w:rPr>
      </w:pPr>
    </w:p>
    <w:p w14:paraId="2F4FD36C" w14:textId="442CFD07" w:rsidR="00F3037F" w:rsidRDefault="00F3037F" w:rsidP="00F27F22">
      <w:pPr>
        <w:rPr>
          <w:szCs w:val="24"/>
        </w:rPr>
      </w:pPr>
      <w:r w:rsidRPr="00F27F22">
        <w:rPr>
          <w:szCs w:val="24"/>
        </w:rPr>
        <w:tab/>
      </w:r>
      <w:r>
        <w:rPr>
          <w:szCs w:val="24"/>
        </w:rPr>
        <w:t>“</w:t>
      </w:r>
      <w:r w:rsidRPr="00141550">
        <w:rPr>
          <w:szCs w:val="24"/>
        </w:rPr>
        <w:t>Developer</w:t>
      </w:r>
      <w:r>
        <w:rPr>
          <w:szCs w:val="24"/>
        </w:rPr>
        <w:t>”</w:t>
      </w:r>
      <w:r w:rsidRPr="00F27F22">
        <w:rPr>
          <w:szCs w:val="24"/>
        </w:rPr>
        <w:t xml:space="preserve">: The person or persons who have made an application to </w:t>
      </w:r>
      <w:smartTag w:uri="urn:schemas-microsoft-com:office:smarttags" w:element="place">
        <w:smartTag w:uri="urn:schemas-microsoft-com:office:smarttags" w:element="PlaceName">
          <w:r w:rsidRPr="00F27F22">
            <w:rPr>
              <w:szCs w:val="24"/>
            </w:rPr>
            <w:t>Douglas</w:t>
          </w:r>
        </w:smartTag>
        <w:r w:rsidRPr="00F27F22">
          <w:rPr>
            <w:szCs w:val="24"/>
          </w:rPr>
          <w:t xml:space="preserve"> </w:t>
        </w:r>
        <w:smartTag w:uri="urn:schemas-microsoft-com:office:smarttags" w:element="PlaceName">
          <w:r w:rsidRPr="00F27F22">
            <w:rPr>
              <w:szCs w:val="24"/>
            </w:rPr>
            <w:t>County</w:t>
          </w:r>
        </w:smartTag>
      </w:smartTag>
      <w:r w:rsidRPr="00F27F22">
        <w:rPr>
          <w:szCs w:val="24"/>
        </w:rPr>
        <w:t xml:space="preserve"> to perform development. </w:t>
      </w:r>
      <w:del w:id="1583" w:author="Author">
        <w:r w:rsidRPr="00F27F22" w:rsidDel="00EC73E2">
          <w:rPr>
            <w:szCs w:val="24"/>
          </w:rPr>
          <w:delText xml:space="preserve"> (Ord. 763, 1996; Ord. 641, 1994)</w:delText>
        </w:r>
      </w:del>
      <w:ins w:id="1584" w:author="Author">
        <w:r w:rsidR="00EC73E2">
          <w:rPr>
            <w:szCs w:val="24"/>
          </w:rPr>
          <w:t xml:space="preserve"> </w:t>
        </w:r>
        <w:r w:rsidR="00EC73E2" w:rsidRPr="00673DD4">
          <w:rPr>
            <w:b/>
            <w:bCs/>
            <w:szCs w:val="24"/>
          </w:rPr>
          <w:t>Moved to 1.14</w:t>
        </w:r>
      </w:ins>
    </w:p>
    <w:p w14:paraId="246E9D1E" w14:textId="77777777" w:rsidR="00F3037F" w:rsidRPr="00F27F22" w:rsidRDefault="00F3037F" w:rsidP="00F27F22">
      <w:pPr>
        <w:rPr>
          <w:szCs w:val="24"/>
        </w:rPr>
      </w:pPr>
    </w:p>
    <w:p w14:paraId="428E5B4B" w14:textId="1369BE14" w:rsidR="00F3037F" w:rsidRPr="00F27F22" w:rsidRDefault="00F3037F" w:rsidP="00F27F22">
      <w:pPr>
        <w:rPr>
          <w:szCs w:val="24"/>
        </w:rPr>
      </w:pPr>
      <w:r w:rsidRPr="00F27F22">
        <w:rPr>
          <w:szCs w:val="24"/>
        </w:rPr>
        <w:tab/>
      </w:r>
      <w:r>
        <w:rPr>
          <w:szCs w:val="24"/>
        </w:rPr>
        <w:t>“</w:t>
      </w:r>
      <w:r w:rsidRPr="00CA78A3">
        <w:rPr>
          <w:szCs w:val="24"/>
        </w:rPr>
        <w:t>Development</w:t>
      </w:r>
      <w:r>
        <w:rPr>
          <w:szCs w:val="24"/>
        </w:rPr>
        <w:t>”</w:t>
      </w:r>
      <w:r w:rsidRPr="00F27F22">
        <w:rPr>
          <w:szCs w:val="24"/>
        </w:rPr>
        <w:t xml:space="preserve">: The placement or erection of any solid material or structure; discharge or disposal of any dredged material or any gaseous liquid, solid or thermal waste, grading, removing, dredging, or mining or extraction of any soil or materials; change in the density or intensity of use of land, including, but not limited to any other division of land, change in the intensity of use of water, or of access thereto; construction, reconstruction, demolition, or alteration of the size of any structure including any facility of any private, public or municipal utility; for the purposes of hillside management, any alteration to vegetation.  As used in this development code, “structure” includes but is not limited to any building, road, pipe, flume, conduit, siphon, aqueduct, telephone line, and electrical power transmission and distribution line. </w:t>
      </w:r>
      <w:del w:id="1585" w:author="Author">
        <w:r w:rsidRPr="00F27F22" w:rsidDel="003419B0">
          <w:rPr>
            <w:szCs w:val="24"/>
          </w:rPr>
          <w:delText xml:space="preserve"> (Ord. 763, 1996; Ord. 641, 1994; Ord. 331, 1980)</w:delText>
        </w:r>
      </w:del>
      <w:ins w:id="1586" w:author="Author">
        <w:r w:rsidR="003419B0">
          <w:rPr>
            <w:szCs w:val="24"/>
          </w:rPr>
          <w:t xml:space="preserve"> </w:t>
        </w:r>
        <w:r w:rsidR="003419B0" w:rsidRPr="00673DD4">
          <w:rPr>
            <w:b/>
            <w:bCs/>
            <w:szCs w:val="24"/>
          </w:rPr>
          <w:t>Moved to 1.14</w:t>
        </w:r>
      </w:ins>
    </w:p>
    <w:p w14:paraId="6A512C74" w14:textId="77777777" w:rsidR="00F3037F" w:rsidRPr="00F27F22" w:rsidRDefault="00F3037F" w:rsidP="00F27F22">
      <w:pPr>
        <w:rPr>
          <w:szCs w:val="24"/>
        </w:rPr>
      </w:pPr>
    </w:p>
    <w:p w14:paraId="472340AC" w14:textId="47045BFB" w:rsidR="00F3037F" w:rsidRPr="00F27F22" w:rsidRDefault="00F3037F" w:rsidP="00F27F22">
      <w:pPr>
        <w:rPr>
          <w:szCs w:val="24"/>
        </w:rPr>
      </w:pPr>
      <w:r w:rsidRPr="00F27F22">
        <w:rPr>
          <w:szCs w:val="24"/>
        </w:rPr>
        <w:tab/>
      </w:r>
      <w:r>
        <w:rPr>
          <w:szCs w:val="24"/>
        </w:rPr>
        <w:t>“</w:t>
      </w:r>
      <w:r w:rsidRPr="00CA78A3">
        <w:rPr>
          <w:szCs w:val="24"/>
        </w:rPr>
        <w:t>Development code</w:t>
      </w:r>
      <w:r>
        <w:rPr>
          <w:szCs w:val="24"/>
        </w:rPr>
        <w:t>”</w:t>
      </w:r>
      <w:r w:rsidRPr="00F27F22">
        <w:rPr>
          <w:szCs w:val="24"/>
        </w:rPr>
        <w:t xml:space="preserve">: A unified text incorporating those areas of regulation more typically presented in separate zoning and subdivision ordinances and related chapters of the county code, hereafter referred to as the “development code.” </w:t>
      </w:r>
      <w:del w:id="1587" w:author="Author">
        <w:r w:rsidRPr="00F27F22" w:rsidDel="003419B0">
          <w:rPr>
            <w:szCs w:val="24"/>
          </w:rPr>
          <w:delText xml:space="preserve"> (Ord. 763, 1996)</w:delText>
        </w:r>
      </w:del>
      <w:ins w:id="1588" w:author="Author">
        <w:r w:rsidR="003419B0" w:rsidRPr="003419B0">
          <w:rPr>
            <w:b/>
            <w:bCs/>
            <w:szCs w:val="24"/>
          </w:rPr>
          <w:t xml:space="preserve"> </w:t>
        </w:r>
        <w:r w:rsidR="003419B0" w:rsidRPr="00673DD4">
          <w:rPr>
            <w:b/>
            <w:bCs/>
            <w:szCs w:val="24"/>
          </w:rPr>
          <w:t>Moved to 1.14</w:t>
        </w:r>
      </w:ins>
    </w:p>
    <w:p w14:paraId="2E74DADB" w14:textId="77777777" w:rsidR="00F3037F" w:rsidRPr="00F27F22" w:rsidRDefault="00F3037F" w:rsidP="00F27F22">
      <w:pPr>
        <w:rPr>
          <w:szCs w:val="24"/>
        </w:rPr>
      </w:pPr>
    </w:p>
    <w:p w14:paraId="53FCCB44" w14:textId="77777777" w:rsidR="00F3037F" w:rsidRDefault="00F3037F" w:rsidP="00F27F22">
      <w:pPr>
        <w:rPr>
          <w:szCs w:val="24"/>
        </w:rPr>
      </w:pPr>
      <w:r w:rsidRPr="00F27F22">
        <w:rPr>
          <w:szCs w:val="24"/>
        </w:rPr>
        <w:tab/>
      </w:r>
      <w:r>
        <w:rPr>
          <w:szCs w:val="24"/>
        </w:rPr>
        <w:t>“</w:t>
      </w:r>
      <w:r w:rsidRPr="00CA78A3">
        <w:rPr>
          <w:szCs w:val="24"/>
        </w:rPr>
        <w:t>Development right</w:t>
      </w:r>
      <w:r>
        <w:rPr>
          <w:szCs w:val="24"/>
        </w:rPr>
        <w:t>”</w:t>
      </w:r>
      <w:r w:rsidRPr="00F27F22">
        <w:rPr>
          <w:szCs w:val="24"/>
        </w:rPr>
        <w:t>: The right to construct a single-family dwelling, attached or detached.  (Ord. 763, 1996)</w:t>
      </w:r>
    </w:p>
    <w:p w14:paraId="240EC307" w14:textId="77777777" w:rsidR="00F3037F" w:rsidRDefault="00F3037F" w:rsidP="00F27F22">
      <w:pPr>
        <w:rPr>
          <w:szCs w:val="24"/>
        </w:rPr>
      </w:pPr>
    </w:p>
    <w:p w14:paraId="655C966B" w14:textId="20429658" w:rsidR="00F3037F" w:rsidRPr="00F27F22" w:rsidRDefault="00F3037F" w:rsidP="00A53A35">
      <w:pPr>
        <w:ind w:firstLine="720"/>
        <w:rPr>
          <w:szCs w:val="24"/>
        </w:rPr>
      </w:pPr>
      <w:ins w:id="1589" w:author="Author">
        <w:r w:rsidRPr="00A53A35">
          <w:rPr>
            <w:szCs w:val="24"/>
          </w:rPr>
          <w:t>“Digital flood insurance rate map (DFIRM)”: The official map, in digital format, on which the Federal Emergency Management Agency or Federal Insurance Administration has delineated both the areas of special flood hazards and the risk premium zones applicable to the community. The DFIRM is the legal equivalent of the FIRM in communities where a DFIRM is available (See Flood Insurance Rate Map).</w:t>
        </w:r>
        <w:r w:rsidR="003419B0" w:rsidRPr="003419B0">
          <w:rPr>
            <w:b/>
            <w:bCs/>
            <w:szCs w:val="24"/>
          </w:rPr>
          <w:t xml:space="preserve"> </w:t>
        </w:r>
        <w:r w:rsidR="003419B0" w:rsidRPr="00673DD4">
          <w:rPr>
            <w:b/>
            <w:bCs/>
            <w:szCs w:val="24"/>
          </w:rPr>
          <w:t xml:space="preserve">Moved to </w:t>
        </w:r>
        <w:r w:rsidR="003419B0">
          <w:rPr>
            <w:b/>
            <w:bCs/>
            <w:szCs w:val="24"/>
          </w:rPr>
          <w:t>Article 5: Floodplain Management</w:t>
        </w:r>
      </w:ins>
    </w:p>
    <w:p w14:paraId="2C036D86" w14:textId="77777777" w:rsidR="00F3037F" w:rsidRPr="00F27F22" w:rsidRDefault="00F3037F" w:rsidP="00F27F22">
      <w:pPr>
        <w:rPr>
          <w:szCs w:val="24"/>
        </w:rPr>
      </w:pPr>
    </w:p>
    <w:p w14:paraId="1A8D81AD" w14:textId="72C92590" w:rsidR="00F3037F" w:rsidRPr="00F27F22" w:rsidRDefault="00F3037F" w:rsidP="00F27F22">
      <w:pPr>
        <w:rPr>
          <w:szCs w:val="24"/>
        </w:rPr>
      </w:pPr>
      <w:r w:rsidRPr="00F27F22">
        <w:rPr>
          <w:szCs w:val="24"/>
        </w:rPr>
        <w:tab/>
      </w:r>
      <w:r>
        <w:rPr>
          <w:szCs w:val="24"/>
        </w:rPr>
        <w:t>“</w:t>
      </w:r>
      <w:r w:rsidRPr="0008451C">
        <w:rPr>
          <w:szCs w:val="24"/>
        </w:rPr>
        <w:t>Directional sign</w:t>
      </w:r>
      <w:r>
        <w:rPr>
          <w:szCs w:val="24"/>
        </w:rPr>
        <w:t>”</w:t>
      </w:r>
      <w:r w:rsidRPr="00F27F22">
        <w:rPr>
          <w:szCs w:val="24"/>
        </w:rPr>
        <w:t xml:space="preserve">: Any sign that directs traffic or pedestrians to a particular location.  </w:t>
      </w:r>
      <w:del w:id="1590" w:author="Author">
        <w:r w:rsidRPr="00F27F22" w:rsidDel="006E5EBC">
          <w:rPr>
            <w:szCs w:val="24"/>
          </w:rPr>
          <w:lastRenderedPageBreak/>
          <w:delText>(Ord. 763, 1996)</w:delText>
        </w:r>
      </w:del>
      <w:ins w:id="1591" w:author="Author">
        <w:r w:rsidR="006E5EBC" w:rsidRPr="006E5EBC">
          <w:rPr>
            <w:b/>
            <w:bCs/>
            <w:szCs w:val="24"/>
          </w:rPr>
          <w:t xml:space="preserve"> </w:t>
        </w:r>
        <w:r w:rsidR="006E5EBC" w:rsidRPr="00673DD4">
          <w:rPr>
            <w:b/>
            <w:bCs/>
            <w:szCs w:val="24"/>
          </w:rPr>
          <w:t>Moved to 1.14 (see signs)</w:t>
        </w:r>
      </w:ins>
    </w:p>
    <w:p w14:paraId="41B49513" w14:textId="77777777" w:rsidR="00F3037F" w:rsidRPr="00F27F22" w:rsidRDefault="00F3037F" w:rsidP="00F27F22">
      <w:pPr>
        <w:rPr>
          <w:szCs w:val="24"/>
        </w:rPr>
      </w:pPr>
    </w:p>
    <w:p w14:paraId="47C7E1D4" w14:textId="168267D0" w:rsidR="00F3037F" w:rsidRPr="00937A25" w:rsidRDefault="00F3037F" w:rsidP="00F27F22">
      <w:pPr>
        <w:rPr>
          <w:szCs w:val="24"/>
        </w:rPr>
      </w:pPr>
      <w:r w:rsidRPr="00F27F22">
        <w:rPr>
          <w:szCs w:val="24"/>
        </w:rPr>
        <w:tab/>
      </w:r>
      <w:r>
        <w:rPr>
          <w:szCs w:val="24"/>
        </w:rPr>
        <w:t>“</w:t>
      </w:r>
      <w:r w:rsidRPr="00937A25">
        <w:rPr>
          <w:szCs w:val="24"/>
        </w:rPr>
        <w:t>Director</w:t>
      </w:r>
      <w:r>
        <w:rPr>
          <w:szCs w:val="24"/>
        </w:rPr>
        <w:t>”</w:t>
      </w:r>
      <w:r w:rsidRPr="00937A25">
        <w:rPr>
          <w:szCs w:val="24"/>
        </w:rPr>
        <w:t xml:space="preserve">: The Director of Community Development or his designee. </w:t>
      </w:r>
      <w:del w:id="1592" w:author="Author">
        <w:r w:rsidRPr="00937A25" w:rsidDel="006E5EBC">
          <w:rPr>
            <w:szCs w:val="24"/>
          </w:rPr>
          <w:delText xml:space="preserve"> (Ord. 763, 1996)</w:delText>
        </w:r>
      </w:del>
      <w:ins w:id="1593" w:author="Author">
        <w:r w:rsidR="006E5EBC">
          <w:rPr>
            <w:szCs w:val="24"/>
          </w:rPr>
          <w:t xml:space="preserve"> </w:t>
        </w:r>
        <w:r w:rsidR="006E5EBC" w:rsidRPr="00673DD4">
          <w:rPr>
            <w:b/>
            <w:bCs/>
            <w:szCs w:val="24"/>
          </w:rPr>
          <w:t>Moved to 1.14</w:t>
        </w:r>
      </w:ins>
    </w:p>
    <w:p w14:paraId="5A2F5961" w14:textId="77777777" w:rsidR="00F3037F" w:rsidRPr="00937A25" w:rsidRDefault="00F3037F" w:rsidP="00F27F22">
      <w:pPr>
        <w:rPr>
          <w:szCs w:val="24"/>
        </w:rPr>
      </w:pPr>
    </w:p>
    <w:p w14:paraId="6584D67F" w14:textId="0DC92C8C" w:rsidR="00F3037F" w:rsidRPr="00937A25" w:rsidRDefault="00F3037F" w:rsidP="00F27F22">
      <w:pPr>
        <w:rPr>
          <w:szCs w:val="24"/>
        </w:rPr>
      </w:pPr>
      <w:r w:rsidRPr="00937A25">
        <w:rPr>
          <w:szCs w:val="24"/>
        </w:rPr>
        <w:tab/>
      </w:r>
      <w:r>
        <w:rPr>
          <w:szCs w:val="24"/>
        </w:rPr>
        <w:t>“</w:t>
      </w:r>
      <w:r w:rsidRPr="00937A25">
        <w:rPr>
          <w:szCs w:val="24"/>
        </w:rPr>
        <w:t>Directory sign</w:t>
      </w:r>
      <w:r>
        <w:rPr>
          <w:szCs w:val="24"/>
        </w:rPr>
        <w:t>”</w:t>
      </w:r>
      <w:r w:rsidRPr="00937A25">
        <w:rPr>
          <w:szCs w:val="24"/>
        </w:rPr>
        <w:t xml:space="preserve">: A sign designed as a single display, which gives information about the location of business, buildings or addresses within a mobile home, multi-family residential, commercial or industrial complex. </w:t>
      </w:r>
      <w:del w:id="1594" w:author="Author">
        <w:r w:rsidRPr="00937A25" w:rsidDel="006E5EBC">
          <w:rPr>
            <w:szCs w:val="24"/>
          </w:rPr>
          <w:delText xml:space="preserve"> (Ord. 763, 1996)</w:delText>
        </w:r>
      </w:del>
      <w:ins w:id="1595" w:author="Author">
        <w:r w:rsidR="006E5EBC" w:rsidRPr="006E5EBC">
          <w:rPr>
            <w:b/>
            <w:bCs/>
            <w:szCs w:val="24"/>
          </w:rPr>
          <w:t xml:space="preserve"> </w:t>
        </w:r>
        <w:r w:rsidR="006E5EBC" w:rsidRPr="00673DD4">
          <w:rPr>
            <w:b/>
            <w:bCs/>
            <w:szCs w:val="24"/>
          </w:rPr>
          <w:t>Moved to 1.14 (see signs)</w:t>
        </w:r>
      </w:ins>
    </w:p>
    <w:p w14:paraId="3425B46F" w14:textId="77777777" w:rsidR="00F3037F" w:rsidRPr="00F27F22" w:rsidRDefault="00F3037F" w:rsidP="00F27F22">
      <w:pPr>
        <w:rPr>
          <w:szCs w:val="24"/>
        </w:rPr>
      </w:pPr>
    </w:p>
    <w:p w14:paraId="2587C830" w14:textId="00ACA110" w:rsidR="00F3037F" w:rsidRPr="0030633A" w:rsidRDefault="00F3037F" w:rsidP="00F27F22">
      <w:pPr>
        <w:rPr>
          <w:szCs w:val="24"/>
        </w:rPr>
      </w:pPr>
      <w:r w:rsidRPr="00F27F22">
        <w:rPr>
          <w:szCs w:val="24"/>
        </w:rPr>
        <w:t xml:space="preserve"> </w:t>
      </w:r>
      <w:r w:rsidRPr="00F27F22">
        <w:rPr>
          <w:szCs w:val="24"/>
        </w:rPr>
        <w:tab/>
      </w:r>
      <w:r>
        <w:rPr>
          <w:szCs w:val="24"/>
        </w:rPr>
        <w:t>“</w:t>
      </w:r>
      <w:r w:rsidRPr="0030633A">
        <w:rPr>
          <w:szCs w:val="24"/>
        </w:rPr>
        <w:t>Double-faced sign</w:t>
      </w:r>
      <w:r>
        <w:rPr>
          <w:szCs w:val="24"/>
        </w:rPr>
        <w:t>”</w:t>
      </w:r>
      <w:r w:rsidRPr="0030633A">
        <w:rPr>
          <w:szCs w:val="24"/>
        </w:rPr>
        <w:t xml:space="preserve">: Any sign designed to be viewed from two directions and which at no point is thicker than 36 inches measured from exterior surface of each face and the two faces of the sign are either parallel or the angle between them is thirty degrees or less.  In calculating sign area, a double-faced sign shall be counted as one sign, with the square footage measured from the largest face.  </w:t>
      </w:r>
      <w:del w:id="1596" w:author="Author">
        <w:r w:rsidRPr="0030633A" w:rsidDel="006E5EBC">
          <w:rPr>
            <w:szCs w:val="24"/>
          </w:rPr>
          <w:delText>(Ord. 763, 1996; Ord. 386, 1981)</w:delText>
        </w:r>
      </w:del>
      <w:ins w:id="1597" w:author="Author">
        <w:r w:rsidR="006E5EBC" w:rsidRPr="006E5EBC">
          <w:rPr>
            <w:b/>
            <w:bCs/>
            <w:szCs w:val="24"/>
          </w:rPr>
          <w:t xml:space="preserve"> </w:t>
        </w:r>
        <w:r w:rsidR="006E5EBC" w:rsidRPr="00673DD4">
          <w:rPr>
            <w:b/>
            <w:bCs/>
            <w:szCs w:val="24"/>
          </w:rPr>
          <w:t>Moved to 1.14 (see signs)</w:t>
        </w:r>
      </w:ins>
    </w:p>
    <w:p w14:paraId="6517A650" w14:textId="77777777" w:rsidR="00F3037F" w:rsidRPr="0030633A" w:rsidRDefault="00F3037F" w:rsidP="00F27F22">
      <w:pPr>
        <w:rPr>
          <w:szCs w:val="24"/>
        </w:rPr>
      </w:pPr>
    </w:p>
    <w:p w14:paraId="575432D6" w14:textId="44F7BE07" w:rsidR="00F3037F" w:rsidRPr="0030633A" w:rsidRDefault="00F3037F" w:rsidP="00F27F22">
      <w:pPr>
        <w:rPr>
          <w:szCs w:val="24"/>
        </w:rPr>
      </w:pPr>
      <w:r w:rsidRPr="0030633A">
        <w:rPr>
          <w:szCs w:val="24"/>
        </w:rPr>
        <w:tab/>
      </w:r>
      <w:r>
        <w:rPr>
          <w:szCs w:val="24"/>
        </w:rPr>
        <w:t>“</w:t>
      </w:r>
      <w:r w:rsidRPr="0030633A">
        <w:rPr>
          <w:szCs w:val="24"/>
        </w:rPr>
        <w:t>Dwelling</w:t>
      </w:r>
      <w:r>
        <w:rPr>
          <w:szCs w:val="24"/>
        </w:rPr>
        <w:t>”</w:t>
      </w:r>
      <w:r w:rsidRPr="0030633A">
        <w:rPr>
          <w:szCs w:val="24"/>
        </w:rPr>
        <w:t xml:space="preserve">: A structure or portion thereof designed for residential occupancy, not including hotels, motels, or boarding houses.  </w:t>
      </w:r>
      <w:del w:id="1598" w:author="Author">
        <w:r w:rsidRPr="0030633A" w:rsidDel="006E5EBC">
          <w:rPr>
            <w:szCs w:val="24"/>
          </w:rPr>
          <w:delText>(Ord. 1182, 2006; Ord. 763, 1996; Ord. 167, 1968)</w:delText>
        </w:r>
      </w:del>
      <w:ins w:id="1599" w:author="Author">
        <w:r w:rsidR="00530468" w:rsidRPr="00530468">
          <w:rPr>
            <w:b/>
            <w:bCs/>
            <w:szCs w:val="24"/>
          </w:rPr>
          <w:t xml:space="preserve"> </w:t>
        </w:r>
        <w:r w:rsidR="00530468" w:rsidRPr="00673DD4">
          <w:rPr>
            <w:b/>
            <w:bCs/>
            <w:szCs w:val="24"/>
          </w:rPr>
          <w:t>Moved to 1.14</w:t>
        </w:r>
      </w:ins>
    </w:p>
    <w:p w14:paraId="542F2B89" w14:textId="77777777" w:rsidR="00F3037F" w:rsidRPr="0030633A" w:rsidRDefault="00F3037F" w:rsidP="00F27F22">
      <w:pPr>
        <w:rPr>
          <w:szCs w:val="24"/>
        </w:rPr>
      </w:pPr>
    </w:p>
    <w:p w14:paraId="30A600E9" w14:textId="22C58675" w:rsidR="00F3037F" w:rsidRDefault="00F3037F" w:rsidP="00F27F22">
      <w:pPr>
        <w:rPr>
          <w:szCs w:val="24"/>
        </w:rPr>
      </w:pPr>
      <w:r w:rsidRPr="0030633A">
        <w:rPr>
          <w:szCs w:val="24"/>
        </w:rPr>
        <w:tab/>
      </w:r>
      <w:r>
        <w:rPr>
          <w:szCs w:val="24"/>
        </w:rPr>
        <w:t>“</w:t>
      </w:r>
      <w:r w:rsidRPr="0030633A">
        <w:rPr>
          <w:szCs w:val="24"/>
        </w:rPr>
        <w:t>Dwelling, multi-family</w:t>
      </w:r>
      <w:r>
        <w:rPr>
          <w:szCs w:val="24"/>
        </w:rPr>
        <w:t>”</w:t>
      </w:r>
      <w:r w:rsidRPr="0030633A">
        <w:rPr>
          <w:szCs w:val="24"/>
        </w:rPr>
        <w:t xml:space="preserve">: A structure containing two or more dwelling units or a combination of two or more separate single-family dwellings.  </w:t>
      </w:r>
      <w:del w:id="1600" w:author="Author">
        <w:r w:rsidRPr="0030633A" w:rsidDel="00530468">
          <w:rPr>
            <w:szCs w:val="24"/>
          </w:rPr>
          <w:delText>(Ord. 1182, 2006; Ord. 763, 1996; Ord. 167, 1968)</w:delText>
        </w:r>
      </w:del>
      <w:ins w:id="1601" w:author="Author">
        <w:r w:rsidR="00530468" w:rsidRPr="00530468">
          <w:rPr>
            <w:b/>
            <w:bCs/>
            <w:szCs w:val="24"/>
          </w:rPr>
          <w:t xml:space="preserve"> </w:t>
        </w:r>
        <w:r w:rsidR="00530468" w:rsidRPr="00673DD4">
          <w:rPr>
            <w:b/>
            <w:bCs/>
            <w:szCs w:val="24"/>
          </w:rPr>
          <w:t>Moved to 1.14</w:t>
        </w:r>
      </w:ins>
    </w:p>
    <w:p w14:paraId="6B7DB1D3" w14:textId="77777777" w:rsidR="00F3037F" w:rsidRPr="0030633A" w:rsidRDefault="00F3037F" w:rsidP="00F27F22">
      <w:pPr>
        <w:rPr>
          <w:szCs w:val="24"/>
        </w:rPr>
      </w:pPr>
    </w:p>
    <w:p w14:paraId="501BDAEC" w14:textId="77777777" w:rsidR="00F3037F" w:rsidRPr="00CD63B5" w:rsidRDefault="00F3037F" w:rsidP="00F27F22">
      <w:pPr>
        <w:rPr>
          <w:szCs w:val="24"/>
        </w:rPr>
      </w:pPr>
      <w:r w:rsidRPr="00F27F22">
        <w:rPr>
          <w:szCs w:val="24"/>
        </w:rPr>
        <w:tab/>
      </w:r>
      <w:r>
        <w:rPr>
          <w:szCs w:val="24"/>
        </w:rPr>
        <w:t>“</w:t>
      </w:r>
      <w:r w:rsidRPr="00CD63B5">
        <w:rPr>
          <w:szCs w:val="24"/>
        </w:rPr>
        <w:t>Dwelling, single family</w:t>
      </w:r>
      <w:r>
        <w:rPr>
          <w:szCs w:val="24"/>
        </w:rPr>
        <w:t>”</w:t>
      </w:r>
      <w:r w:rsidRPr="00CD63B5">
        <w:rPr>
          <w:szCs w:val="24"/>
        </w:rPr>
        <w:t>: A dwelling unit contained within a permanent structure placed on a permanent foundation.  These dwellings shall include site-built, manufactured, and modular homes.</w:t>
      </w:r>
    </w:p>
    <w:p w14:paraId="57AA5F88" w14:textId="2EE84545" w:rsidR="00F3037F" w:rsidRPr="00CD63B5" w:rsidDel="00530468" w:rsidRDefault="00F3037F" w:rsidP="00F27F22">
      <w:pPr>
        <w:rPr>
          <w:del w:id="1602" w:author="Author"/>
          <w:szCs w:val="24"/>
        </w:rPr>
      </w:pPr>
      <w:del w:id="1603" w:author="Author">
        <w:r w:rsidRPr="00CD63B5" w:rsidDel="00530468">
          <w:rPr>
            <w:szCs w:val="24"/>
          </w:rPr>
          <w:delText>(Ord. 1182, 2006; Ord. 902. 2000)</w:delText>
        </w:r>
      </w:del>
      <w:ins w:id="1604" w:author="Author">
        <w:r w:rsidR="00530468">
          <w:rPr>
            <w:szCs w:val="24"/>
          </w:rPr>
          <w:t xml:space="preserve"> </w:t>
        </w:r>
        <w:r w:rsidR="00530468" w:rsidRPr="00673DD4">
          <w:rPr>
            <w:b/>
            <w:bCs/>
            <w:szCs w:val="24"/>
          </w:rPr>
          <w:t>Moved to 1.14</w:t>
        </w:r>
      </w:ins>
    </w:p>
    <w:p w14:paraId="3E1FCF67" w14:textId="77777777" w:rsidR="00F3037F" w:rsidRPr="00CD63B5" w:rsidRDefault="00F3037F" w:rsidP="00F27F22">
      <w:pPr>
        <w:rPr>
          <w:szCs w:val="24"/>
        </w:rPr>
      </w:pPr>
      <w:r w:rsidRPr="00CD63B5">
        <w:rPr>
          <w:szCs w:val="24"/>
        </w:rPr>
        <w:tab/>
      </w:r>
    </w:p>
    <w:p w14:paraId="65648AF1" w14:textId="105E800C" w:rsidR="00F3037F" w:rsidRPr="00CD63B5" w:rsidRDefault="00F3037F" w:rsidP="00F27F22">
      <w:pPr>
        <w:rPr>
          <w:szCs w:val="24"/>
        </w:rPr>
      </w:pPr>
      <w:r w:rsidRPr="00CD63B5">
        <w:rPr>
          <w:szCs w:val="24"/>
        </w:rPr>
        <w:tab/>
      </w:r>
      <w:r>
        <w:rPr>
          <w:szCs w:val="24"/>
        </w:rPr>
        <w:t>“</w:t>
      </w:r>
      <w:r w:rsidRPr="00CD63B5">
        <w:rPr>
          <w:szCs w:val="24"/>
        </w:rPr>
        <w:t>Dwelling unit</w:t>
      </w:r>
      <w:r>
        <w:rPr>
          <w:szCs w:val="24"/>
        </w:rPr>
        <w:t>”</w:t>
      </w:r>
      <w:r w:rsidRPr="00CD63B5">
        <w:rPr>
          <w:szCs w:val="24"/>
        </w:rPr>
        <w:t xml:space="preserve">:  A single unit providing complete, independent living facilities for one or more persons, including permanent provisions for living, sleeping, eating, cooking, and sanitation. </w:t>
      </w:r>
      <w:del w:id="1605" w:author="Author">
        <w:r w:rsidRPr="00CD63B5" w:rsidDel="00530468">
          <w:rPr>
            <w:szCs w:val="24"/>
          </w:rPr>
          <w:delText xml:space="preserve"> (Ord. 1182, 2006; Ord. 763, 1996; Ord. 641, 1968)</w:delText>
        </w:r>
      </w:del>
      <w:ins w:id="1606" w:author="Author">
        <w:r w:rsidR="00530468" w:rsidRPr="00530468">
          <w:rPr>
            <w:b/>
            <w:bCs/>
            <w:szCs w:val="24"/>
          </w:rPr>
          <w:t xml:space="preserve"> </w:t>
        </w:r>
        <w:r w:rsidR="00530468" w:rsidRPr="00673DD4">
          <w:rPr>
            <w:b/>
            <w:bCs/>
            <w:szCs w:val="24"/>
          </w:rPr>
          <w:t>Moved to 1.14</w:t>
        </w:r>
      </w:ins>
    </w:p>
    <w:p w14:paraId="5D33284D" w14:textId="77777777" w:rsidR="00F3037F" w:rsidRPr="00CD63B5" w:rsidRDefault="00F3037F" w:rsidP="00F27F22">
      <w:pPr>
        <w:rPr>
          <w:szCs w:val="24"/>
        </w:rPr>
      </w:pPr>
    </w:p>
    <w:p w14:paraId="0E9DE944" w14:textId="146D5F78" w:rsidR="00F3037F" w:rsidRPr="00F27F22" w:rsidRDefault="00F3037F" w:rsidP="00F27F22">
      <w:pPr>
        <w:rPr>
          <w:szCs w:val="24"/>
        </w:rPr>
      </w:pPr>
      <w:r w:rsidRPr="00CD63B5">
        <w:rPr>
          <w:szCs w:val="24"/>
        </w:rPr>
        <w:tab/>
      </w:r>
      <w:r>
        <w:rPr>
          <w:szCs w:val="24"/>
        </w:rPr>
        <w:t>“</w:t>
      </w:r>
      <w:r w:rsidRPr="00CD63B5">
        <w:rPr>
          <w:szCs w:val="24"/>
        </w:rPr>
        <w:t>Easement</w:t>
      </w:r>
      <w:r>
        <w:rPr>
          <w:szCs w:val="24"/>
        </w:rPr>
        <w:t>”</w:t>
      </w:r>
      <w:r w:rsidRPr="00CD63B5">
        <w:rPr>
          <w:szCs w:val="24"/>
        </w:rPr>
        <w:t>:</w:t>
      </w:r>
      <w:r w:rsidRPr="00F27F22">
        <w:rPr>
          <w:szCs w:val="24"/>
        </w:rPr>
        <w:t xml:space="preserve"> A grant of one or more property rights by the property owner for the use by the public, a corporation or another person or entity. </w:t>
      </w:r>
      <w:del w:id="1607" w:author="Author">
        <w:r w:rsidRPr="00F27F22" w:rsidDel="00530468">
          <w:rPr>
            <w:szCs w:val="24"/>
          </w:rPr>
          <w:delText xml:space="preserve"> (Ord. 763, 1996; Ord. 641, 1994)</w:delText>
        </w:r>
      </w:del>
      <w:ins w:id="1608" w:author="Author">
        <w:r w:rsidR="00530468" w:rsidRPr="00530468">
          <w:rPr>
            <w:b/>
            <w:bCs/>
            <w:szCs w:val="24"/>
          </w:rPr>
          <w:t xml:space="preserve"> </w:t>
        </w:r>
        <w:r w:rsidR="00530468" w:rsidRPr="00673DD4">
          <w:rPr>
            <w:b/>
            <w:bCs/>
            <w:szCs w:val="24"/>
          </w:rPr>
          <w:t>Moved to 1.14</w:t>
        </w:r>
      </w:ins>
    </w:p>
    <w:p w14:paraId="5B0AA0A1" w14:textId="77777777" w:rsidR="00F3037F" w:rsidRPr="00F27F22" w:rsidRDefault="00F3037F" w:rsidP="00F27F22">
      <w:pPr>
        <w:rPr>
          <w:szCs w:val="24"/>
        </w:rPr>
      </w:pPr>
    </w:p>
    <w:p w14:paraId="41C132E7" w14:textId="40871D83" w:rsidR="00F3037F" w:rsidRPr="00F27F22" w:rsidRDefault="00F3037F" w:rsidP="00382146">
      <w:pPr>
        <w:pStyle w:val="BodyText"/>
        <w:spacing w:line="220" w:lineRule="atLeast"/>
        <w:ind w:left="687"/>
        <w:pPrChange w:id="1609" w:author="Author">
          <w:pPr/>
        </w:pPrChange>
      </w:pPr>
      <w:r w:rsidRPr="00F27F22">
        <w:tab/>
      </w:r>
      <w:r>
        <w:t>“</w:t>
      </w:r>
      <w:r w:rsidRPr="00F3028C">
        <w:t>Educational institution</w:t>
      </w:r>
      <w:r>
        <w:t>”</w:t>
      </w:r>
      <w:r w:rsidRPr="00F27F22">
        <w:t xml:space="preserve">: A school, college or university, supported wholly or in part by public funds or giving general academic instruction equivalent to the standards prescribed by the State Board of Education. </w:t>
      </w:r>
      <w:del w:id="1610" w:author="Author">
        <w:r w:rsidRPr="00F27F22" w:rsidDel="00530468">
          <w:delText xml:space="preserve"> (Ord. 763, 1996)</w:delText>
        </w:r>
      </w:del>
      <w:ins w:id="1611" w:author="Author">
        <w:r w:rsidR="006A22A7" w:rsidRPr="006A22A7">
          <w:rPr>
            <w:rFonts w:ascii="Arial Narrow" w:eastAsia="Times New Roman" w:hAnsi="Arial Narrow" w:cs="Times New Roman"/>
            <w:b/>
            <w:bCs/>
          </w:rPr>
          <w:t xml:space="preserve"> </w:t>
        </w:r>
        <w:r w:rsidR="006A22A7" w:rsidRPr="000B2A8E">
          <w:rPr>
            <w:rFonts w:ascii="Arial Narrow" w:eastAsia="Times New Roman" w:hAnsi="Arial Narrow" w:cs="Times New Roman"/>
            <w:b/>
            <w:bCs/>
            <w:sz w:val="22"/>
            <w:szCs w:val="22"/>
          </w:rPr>
          <w:t>Educational facility</w:t>
        </w:r>
        <w:r w:rsidR="006A22A7" w:rsidRPr="00E7413A">
          <w:rPr>
            <w:rFonts w:ascii="Times New Roman" w:eastAsia="Times New Roman" w:hAnsi="Times New Roman" w:cs="Times New Roman"/>
            <w:sz w:val="22"/>
            <w:szCs w:val="22"/>
          </w:rPr>
          <w:t xml:space="preserve"> - Buildings and uses for public or private educational or research activities associated with an academic institution which has curriculum for technical or vocational training, kindergarten, elementary, secondary, or higher education, including residential facilities for faculty, staff, and students. </w:t>
        </w:r>
        <w:r w:rsidR="006A22A7" w:rsidRPr="0041684A">
          <w:rPr>
            <w:rFonts w:ascii="Times New Roman" w:eastAsia="Times New Roman" w:hAnsi="Times New Roman" w:cs="Times New Roman"/>
            <w:sz w:val="22"/>
            <w:szCs w:val="22"/>
          </w:rPr>
          <w:t>A school, college or university, supported wholly or in part by public funds or giving general academic instruction equivalent to the standards prescribed by the State Board of Education.</w:t>
        </w:r>
        <w:r w:rsidR="004D65C4">
          <w:t xml:space="preserve"> </w:t>
        </w:r>
        <w:r w:rsidR="004D65C4" w:rsidRPr="00673DD4">
          <w:rPr>
            <w:b/>
            <w:bCs/>
          </w:rPr>
          <w:t>Moved to 1.1</w:t>
        </w:r>
        <w:r w:rsidR="006A22A7">
          <w:rPr>
            <w:b/>
            <w:bCs/>
          </w:rPr>
          <w:t>3</w:t>
        </w:r>
      </w:ins>
    </w:p>
    <w:p w14:paraId="2BCAAFC5" w14:textId="77777777" w:rsidR="00F3037F" w:rsidRPr="00F27F22" w:rsidRDefault="00F3037F" w:rsidP="00F27F22">
      <w:pPr>
        <w:rPr>
          <w:szCs w:val="24"/>
        </w:rPr>
      </w:pPr>
    </w:p>
    <w:p w14:paraId="19C5E8F8" w14:textId="7C1A137D" w:rsidR="00F3037F" w:rsidRPr="00F3028C" w:rsidRDefault="00F3037F" w:rsidP="00F27F22">
      <w:pPr>
        <w:rPr>
          <w:szCs w:val="24"/>
        </w:rPr>
      </w:pPr>
      <w:r w:rsidRPr="00F27F22">
        <w:rPr>
          <w:szCs w:val="24"/>
        </w:rPr>
        <w:tab/>
      </w:r>
      <w:r>
        <w:rPr>
          <w:szCs w:val="24"/>
        </w:rPr>
        <w:t>“</w:t>
      </w:r>
      <w:r w:rsidRPr="00F3028C">
        <w:rPr>
          <w:szCs w:val="24"/>
        </w:rPr>
        <w:t>Electrical distribution</w:t>
      </w:r>
      <w:r>
        <w:rPr>
          <w:szCs w:val="24"/>
        </w:rPr>
        <w:t>”</w:t>
      </w:r>
      <w:r w:rsidRPr="00F3028C">
        <w:rPr>
          <w:szCs w:val="24"/>
        </w:rPr>
        <w:t xml:space="preserve">: Structures and appurtenant facilities used for the distribution of </w:t>
      </w:r>
      <w:r w:rsidRPr="00F3028C">
        <w:rPr>
          <w:szCs w:val="24"/>
        </w:rPr>
        <w:lastRenderedPageBreak/>
        <w:t xml:space="preserve">electric energy in voltages less than 65 </w:t>
      </w:r>
      <w:proofErr w:type="spellStart"/>
      <w:r w:rsidRPr="00F3028C">
        <w:rPr>
          <w:szCs w:val="24"/>
        </w:rPr>
        <w:t>kv</w:t>
      </w:r>
      <w:proofErr w:type="spellEnd"/>
      <w:r w:rsidRPr="00F3028C">
        <w:rPr>
          <w:szCs w:val="24"/>
        </w:rPr>
        <w:t xml:space="preserve">.  </w:t>
      </w:r>
      <w:del w:id="1612" w:author="Author">
        <w:r w:rsidRPr="00F3028C" w:rsidDel="001A0446">
          <w:rPr>
            <w:szCs w:val="24"/>
          </w:rPr>
          <w:delText>(Ord. 801, 1998; Ord. 763, 1996)</w:delText>
        </w:r>
      </w:del>
      <w:ins w:id="1613" w:author="Author">
        <w:r w:rsidR="001A0446">
          <w:rPr>
            <w:szCs w:val="24"/>
          </w:rPr>
          <w:t xml:space="preserve"> </w:t>
        </w:r>
        <w:r w:rsidR="001A0446" w:rsidRPr="00673DD4">
          <w:rPr>
            <w:b/>
            <w:bCs/>
            <w:szCs w:val="24"/>
          </w:rPr>
          <w:t>Moved to 1.1</w:t>
        </w:r>
        <w:r w:rsidR="001A0446">
          <w:rPr>
            <w:b/>
            <w:bCs/>
            <w:szCs w:val="24"/>
          </w:rPr>
          <w:t>4</w:t>
        </w:r>
      </w:ins>
    </w:p>
    <w:p w14:paraId="588721BF" w14:textId="77777777" w:rsidR="00F3037F" w:rsidRPr="00F3028C" w:rsidRDefault="00F3037F" w:rsidP="00F27F22">
      <w:pPr>
        <w:rPr>
          <w:szCs w:val="24"/>
        </w:rPr>
      </w:pPr>
    </w:p>
    <w:p w14:paraId="648C1CFD" w14:textId="4C90A68B" w:rsidR="001A0446" w:rsidRPr="0030633A" w:rsidRDefault="00F3037F" w:rsidP="001A0446">
      <w:pPr>
        <w:rPr>
          <w:ins w:id="1614" w:author="Author"/>
          <w:szCs w:val="24"/>
        </w:rPr>
      </w:pPr>
      <w:r w:rsidRPr="00F3028C">
        <w:rPr>
          <w:szCs w:val="24"/>
        </w:rPr>
        <w:tab/>
      </w:r>
      <w:r>
        <w:rPr>
          <w:szCs w:val="24"/>
        </w:rPr>
        <w:t>“</w:t>
      </w:r>
      <w:r w:rsidRPr="00F3028C">
        <w:rPr>
          <w:szCs w:val="24"/>
        </w:rPr>
        <w:t>Electric sign</w:t>
      </w:r>
      <w:r>
        <w:rPr>
          <w:szCs w:val="24"/>
        </w:rPr>
        <w:t>”</w:t>
      </w:r>
      <w:r w:rsidRPr="00F3028C">
        <w:rPr>
          <w:szCs w:val="24"/>
        </w:rPr>
        <w:t xml:space="preserve">: Any sign containing electrical </w:t>
      </w:r>
      <w:proofErr w:type="gramStart"/>
      <w:r w:rsidRPr="00F3028C">
        <w:rPr>
          <w:szCs w:val="24"/>
        </w:rPr>
        <w:t>wiring, but</w:t>
      </w:r>
      <w:proofErr w:type="gramEnd"/>
      <w:r w:rsidRPr="00F3028C">
        <w:rPr>
          <w:szCs w:val="24"/>
        </w:rPr>
        <w:t xml:space="preserve"> not including signs illuminated by an exterior light source.  </w:t>
      </w:r>
      <w:del w:id="1615" w:author="Author">
        <w:r w:rsidRPr="00F3028C" w:rsidDel="001A0446">
          <w:rPr>
            <w:szCs w:val="24"/>
          </w:rPr>
          <w:delText>(Ord. 763, 1996; Ord. 386, 1981)</w:delText>
        </w:r>
      </w:del>
      <w:ins w:id="1616" w:author="Author">
        <w:r w:rsidR="001A0446" w:rsidRPr="001A0446">
          <w:rPr>
            <w:b/>
            <w:bCs/>
            <w:szCs w:val="24"/>
          </w:rPr>
          <w:t xml:space="preserve"> </w:t>
        </w:r>
        <w:r w:rsidR="001A0446" w:rsidRPr="00673DD4">
          <w:rPr>
            <w:b/>
            <w:bCs/>
            <w:szCs w:val="24"/>
          </w:rPr>
          <w:t>Moved to 1.14 (see signs)</w:t>
        </w:r>
      </w:ins>
    </w:p>
    <w:p w14:paraId="53268A4E" w14:textId="6E40F1FF" w:rsidR="00F3037F" w:rsidRPr="00F3028C" w:rsidRDefault="00F3037F" w:rsidP="00F27F22">
      <w:pPr>
        <w:rPr>
          <w:szCs w:val="24"/>
        </w:rPr>
      </w:pPr>
    </w:p>
    <w:p w14:paraId="0894BE16" w14:textId="77777777" w:rsidR="00F3037F" w:rsidRPr="00F3028C" w:rsidRDefault="00F3037F" w:rsidP="00F27F22">
      <w:pPr>
        <w:rPr>
          <w:szCs w:val="24"/>
        </w:rPr>
      </w:pPr>
    </w:p>
    <w:p w14:paraId="4D4D0D1C" w14:textId="10BC7294" w:rsidR="00F3037F" w:rsidRPr="00F3028C" w:rsidRDefault="00F3037F" w:rsidP="00F27F22">
      <w:pPr>
        <w:rPr>
          <w:szCs w:val="24"/>
        </w:rPr>
      </w:pPr>
      <w:r w:rsidRPr="00F3028C">
        <w:rPr>
          <w:szCs w:val="24"/>
        </w:rPr>
        <w:tab/>
      </w:r>
      <w:r>
        <w:rPr>
          <w:szCs w:val="24"/>
        </w:rPr>
        <w:t>“</w:t>
      </w:r>
      <w:r w:rsidRPr="00F3028C">
        <w:rPr>
          <w:szCs w:val="24"/>
        </w:rPr>
        <w:t>Electric substation</w:t>
      </w:r>
      <w:r>
        <w:rPr>
          <w:szCs w:val="24"/>
        </w:rPr>
        <w:t>”</w:t>
      </w:r>
      <w:r w:rsidRPr="00F3028C">
        <w:rPr>
          <w:szCs w:val="24"/>
        </w:rPr>
        <w:t xml:space="preserve">: An assemblage of equipment and appurtenant facilities designed for voltage transformation, or voltage control of electricity in amounts of 65 </w:t>
      </w:r>
      <w:proofErr w:type="spellStart"/>
      <w:r w:rsidRPr="00F3028C">
        <w:rPr>
          <w:szCs w:val="24"/>
        </w:rPr>
        <w:t>kv</w:t>
      </w:r>
      <w:proofErr w:type="spellEnd"/>
      <w:r w:rsidRPr="00F3028C">
        <w:rPr>
          <w:szCs w:val="24"/>
        </w:rPr>
        <w:t xml:space="preserve"> or more.  </w:t>
      </w:r>
      <w:del w:id="1617" w:author="Author">
        <w:r w:rsidRPr="00F3028C" w:rsidDel="001A0446">
          <w:rPr>
            <w:szCs w:val="24"/>
          </w:rPr>
          <w:delText xml:space="preserve"> (Ord. 801, 1998; Ord. 763, 1996)</w:delText>
        </w:r>
      </w:del>
      <w:ins w:id="1618" w:author="Author">
        <w:r w:rsidR="001A0446">
          <w:rPr>
            <w:szCs w:val="24"/>
          </w:rPr>
          <w:t xml:space="preserve"> </w:t>
        </w:r>
        <w:r w:rsidR="001A0446" w:rsidRPr="00673DD4">
          <w:rPr>
            <w:b/>
            <w:bCs/>
            <w:szCs w:val="24"/>
          </w:rPr>
          <w:t>Moved to 1.14</w:t>
        </w:r>
      </w:ins>
    </w:p>
    <w:p w14:paraId="1FFCD114" w14:textId="77777777" w:rsidR="00F3037F" w:rsidRPr="00F3028C" w:rsidRDefault="00F3037F" w:rsidP="00F27F22">
      <w:pPr>
        <w:rPr>
          <w:szCs w:val="24"/>
        </w:rPr>
      </w:pPr>
    </w:p>
    <w:p w14:paraId="461F8CDA" w14:textId="77777777" w:rsidR="00485C36" w:rsidRPr="00F3028C" w:rsidRDefault="00F3037F" w:rsidP="00485C36">
      <w:pPr>
        <w:rPr>
          <w:ins w:id="1619" w:author="Author"/>
          <w:szCs w:val="24"/>
        </w:rPr>
      </w:pPr>
      <w:r w:rsidRPr="00F3028C">
        <w:rPr>
          <w:szCs w:val="24"/>
        </w:rPr>
        <w:tab/>
      </w:r>
      <w:r>
        <w:rPr>
          <w:szCs w:val="24"/>
        </w:rPr>
        <w:t>“</w:t>
      </w:r>
      <w:r w:rsidRPr="00F3028C">
        <w:rPr>
          <w:szCs w:val="24"/>
        </w:rPr>
        <w:t>Electric transmission line</w:t>
      </w:r>
      <w:r>
        <w:rPr>
          <w:szCs w:val="24"/>
        </w:rPr>
        <w:t>”</w:t>
      </w:r>
      <w:r w:rsidRPr="00F3028C">
        <w:rPr>
          <w:szCs w:val="24"/>
        </w:rPr>
        <w:t xml:space="preserve">: </w:t>
      </w:r>
      <w:r w:rsidRPr="00F27F22">
        <w:rPr>
          <w:szCs w:val="24"/>
        </w:rPr>
        <w:t xml:space="preserve">A series of three or more structures and appurtenant facilities erected above ground, supporting one or more conductors emanating from a power plant or a substation, designed to transit electric energy in voltages if 65 </w:t>
      </w:r>
      <w:proofErr w:type="spellStart"/>
      <w:r w:rsidRPr="00F27F22">
        <w:rPr>
          <w:szCs w:val="24"/>
        </w:rPr>
        <w:t>kv</w:t>
      </w:r>
      <w:proofErr w:type="spellEnd"/>
      <w:r w:rsidRPr="00F27F22">
        <w:rPr>
          <w:szCs w:val="24"/>
        </w:rPr>
        <w:t xml:space="preserve"> </w:t>
      </w:r>
      <w:proofErr w:type="spellStart"/>
      <w:r w:rsidRPr="00F27F22">
        <w:rPr>
          <w:szCs w:val="24"/>
        </w:rPr>
        <w:t>voltes</w:t>
      </w:r>
      <w:proofErr w:type="spellEnd"/>
      <w:r w:rsidRPr="00F27F22">
        <w:rPr>
          <w:szCs w:val="24"/>
        </w:rPr>
        <w:t xml:space="preserve"> or more.  </w:t>
      </w:r>
      <w:del w:id="1620" w:author="Author">
        <w:r w:rsidRPr="00F27F22" w:rsidDel="00485C36">
          <w:rPr>
            <w:szCs w:val="24"/>
          </w:rPr>
          <w:delText>(Ord. 801, 1998; Ord. 763, 1996)</w:delText>
        </w:r>
      </w:del>
      <w:ins w:id="1621" w:author="Author">
        <w:r w:rsidR="00485C36">
          <w:rPr>
            <w:szCs w:val="24"/>
          </w:rPr>
          <w:t xml:space="preserve"> </w:t>
        </w:r>
        <w:r w:rsidR="00485C36" w:rsidRPr="00673DD4">
          <w:rPr>
            <w:b/>
            <w:bCs/>
            <w:szCs w:val="24"/>
          </w:rPr>
          <w:t>Moved to 1.14</w:t>
        </w:r>
      </w:ins>
    </w:p>
    <w:p w14:paraId="40EDA0F1" w14:textId="436B5E1D" w:rsidR="00F3037F" w:rsidRDefault="00F3037F" w:rsidP="00F27F22">
      <w:pPr>
        <w:rPr>
          <w:szCs w:val="24"/>
        </w:rPr>
      </w:pPr>
    </w:p>
    <w:p w14:paraId="77440B9F" w14:textId="77777777" w:rsidR="00F3037F" w:rsidRDefault="00F3037F" w:rsidP="00F27F22">
      <w:pPr>
        <w:rPr>
          <w:szCs w:val="24"/>
        </w:rPr>
      </w:pPr>
    </w:p>
    <w:p w14:paraId="7B08A2CD" w14:textId="77777777" w:rsidR="00485C36" w:rsidRPr="00F27F22" w:rsidRDefault="00F3037F" w:rsidP="00485C36">
      <w:pPr>
        <w:ind w:firstLine="720"/>
        <w:rPr>
          <w:ins w:id="1622" w:author="Author"/>
          <w:szCs w:val="24"/>
        </w:rPr>
      </w:pPr>
      <w:ins w:id="1623" w:author="Author">
        <w:r w:rsidRPr="00A53A35">
          <w:rPr>
            <w:szCs w:val="24"/>
          </w:rPr>
          <w:t>“Elevation certificate”: The elevation certificate is required in order to properly rate post-FIRM buildings, which are buildings constructed after publication of the Flood Insurance Rate Map (FIRM), for flood insurance Zones A1—A30, AE, AH, A (with BFE), VE, V1—V30, V (with BFE), AR, AR/A, AR/AE, AR/A1—A30, AR/AH, and AR/AO. The elevation certificate is not required for pre-FIRM buildings unless the building is being rated under the optional post-FIRM Flood insurance rules.</w:t>
        </w:r>
        <w:r w:rsidR="00485C36">
          <w:rPr>
            <w:szCs w:val="24"/>
          </w:rPr>
          <w:t xml:space="preserve"> </w:t>
        </w:r>
        <w:r w:rsidR="00485C36" w:rsidRPr="00673DD4">
          <w:rPr>
            <w:b/>
            <w:bCs/>
            <w:szCs w:val="24"/>
          </w:rPr>
          <w:t xml:space="preserve">Moved to </w:t>
        </w:r>
        <w:r w:rsidR="00485C36">
          <w:rPr>
            <w:b/>
            <w:bCs/>
            <w:szCs w:val="24"/>
          </w:rPr>
          <w:t>Article 5: Floodplain Management</w:t>
        </w:r>
      </w:ins>
    </w:p>
    <w:p w14:paraId="087EDD4F" w14:textId="155A8BC9" w:rsidR="00F3037F" w:rsidRPr="00A53A35" w:rsidRDefault="00F3037F" w:rsidP="00A53A35">
      <w:pPr>
        <w:ind w:firstLine="720"/>
        <w:rPr>
          <w:ins w:id="1624" w:author="Author"/>
          <w:szCs w:val="24"/>
        </w:rPr>
      </w:pPr>
    </w:p>
    <w:p w14:paraId="05FCCDA2" w14:textId="77777777" w:rsidR="00F3037F" w:rsidRPr="00A53A35" w:rsidRDefault="00F3037F" w:rsidP="00A53A35">
      <w:pPr>
        <w:rPr>
          <w:ins w:id="1625" w:author="Author"/>
          <w:szCs w:val="24"/>
        </w:rPr>
      </w:pPr>
    </w:p>
    <w:p w14:paraId="7CE37BA3" w14:textId="77777777" w:rsidR="00485C36" w:rsidRPr="00F27F22" w:rsidRDefault="00F3037F" w:rsidP="00485C36">
      <w:pPr>
        <w:ind w:firstLine="720"/>
        <w:rPr>
          <w:ins w:id="1626" w:author="Author"/>
          <w:szCs w:val="24"/>
        </w:rPr>
      </w:pPr>
      <w:ins w:id="1627" w:author="Author">
        <w:r w:rsidRPr="00A53A35">
          <w:rPr>
            <w:szCs w:val="24"/>
          </w:rPr>
          <w:t>“Enclosure”: That portion of an elevated building below the lowest elevated floor that is either partially or fully shut-in by rigid walls (including breakaway walls). Enclosures below the Base Flood Elevation can only be used for parking, building access, and storage and must meet other construction requirements.</w:t>
        </w:r>
        <w:r w:rsidR="00485C36">
          <w:rPr>
            <w:szCs w:val="24"/>
          </w:rPr>
          <w:t xml:space="preserve"> </w:t>
        </w:r>
        <w:r w:rsidR="00485C36" w:rsidRPr="00673DD4">
          <w:rPr>
            <w:b/>
            <w:bCs/>
            <w:szCs w:val="24"/>
          </w:rPr>
          <w:t xml:space="preserve">Moved to </w:t>
        </w:r>
        <w:r w:rsidR="00485C36">
          <w:rPr>
            <w:b/>
            <w:bCs/>
            <w:szCs w:val="24"/>
          </w:rPr>
          <w:t>Article 5: Floodplain Management</w:t>
        </w:r>
      </w:ins>
    </w:p>
    <w:p w14:paraId="4E698097" w14:textId="3E0B1F1E" w:rsidR="00F3037F" w:rsidRDefault="00F3037F" w:rsidP="00A53A35">
      <w:pPr>
        <w:ind w:firstLine="720"/>
        <w:rPr>
          <w:szCs w:val="24"/>
        </w:rPr>
      </w:pPr>
    </w:p>
    <w:p w14:paraId="4076F84C" w14:textId="77777777" w:rsidR="00F3037F" w:rsidRPr="00F27F22" w:rsidRDefault="00F3037F" w:rsidP="00F27F22">
      <w:pPr>
        <w:rPr>
          <w:szCs w:val="24"/>
        </w:rPr>
      </w:pPr>
    </w:p>
    <w:p w14:paraId="07D2C879" w14:textId="24238EF0" w:rsidR="00485C36" w:rsidRPr="00F27F22" w:rsidRDefault="00F3037F" w:rsidP="00485C36">
      <w:pPr>
        <w:ind w:firstLine="720"/>
        <w:rPr>
          <w:ins w:id="1628" w:author="Author"/>
          <w:szCs w:val="24"/>
        </w:rPr>
      </w:pPr>
      <w:r w:rsidRPr="00F27F22">
        <w:rPr>
          <w:szCs w:val="24"/>
        </w:rPr>
        <w:tab/>
      </w:r>
      <w:r>
        <w:rPr>
          <w:szCs w:val="24"/>
        </w:rPr>
        <w:t>“</w:t>
      </w:r>
      <w:r w:rsidRPr="00AC53BE">
        <w:rPr>
          <w:szCs w:val="24"/>
        </w:rPr>
        <w:t>Encroachment</w:t>
      </w:r>
      <w:r>
        <w:rPr>
          <w:szCs w:val="24"/>
        </w:rPr>
        <w:t>”</w:t>
      </w:r>
      <w:r w:rsidRPr="00F27F22">
        <w:rPr>
          <w:szCs w:val="24"/>
        </w:rPr>
        <w:t xml:space="preserve">: For the purposes of flood management only, an encroachment is any physical object placed in the floodplain that hinders the passage of water or otherwise affects flood flows, such as fill, excavation, equipment, materials or buildings. </w:t>
      </w:r>
      <w:del w:id="1629" w:author="Author">
        <w:r w:rsidRPr="00F27F22" w:rsidDel="00485C36">
          <w:rPr>
            <w:szCs w:val="24"/>
          </w:rPr>
          <w:delText xml:space="preserve"> (Ord. 1251, 2008; Ord. 763, 1996)</w:delText>
        </w:r>
      </w:del>
      <w:ins w:id="1630" w:author="Author">
        <w:r w:rsidR="00485C36" w:rsidRPr="00673DD4">
          <w:rPr>
            <w:b/>
            <w:bCs/>
            <w:szCs w:val="24"/>
          </w:rPr>
          <w:t xml:space="preserve">Moved to </w:t>
        </w:r>
        <w:r w:rsidR="00485C36">
          <w:rPr>
            <w:b/>
            <w:bCs/>
            <w:szCs w:val="24"/>
          </w:rPr>
          <w:t>Article 5: Floodplain Management</w:t>
        </w:r>
      </w:ins>
    </w:p>
    <w:p w14:paraId="2F20547A" w14:textId="3C617CAF" w:rsidR="00F3037F" w:rsidRPr="00F27F22" w:rsidRDefault="00F3037F" w:rsidP="00F27F22">
      <w:pPr>
        <w:rPr>
          <w:szCs w:val="24"/>
        </w:rPr>
      </w:pPr>
    </w:p>
    <w:p w14:paraId="06559022" w14:textId="77777777" w:rsidR="00F3037F" w:rsidRPr="00F27F22" w:rsidRDefault="00F3037F" w:rsidP="00F27F22">
      <w:pPr>
        <w:rPr>
          <w:szCs w:val="24"/>
        </w:rPr>
      </w:pPr>
    </w:p>
    <w:p w14:paraId="1B872A97" w14:textId="14DFB988" w:rsidR="00F3037F" w:rsidRPr="00F27F22" w:rsidRDefault="00F3037F" w:rsidP="00F27F22">
      <w:pPr>
        <w:rPr>
          <w:szCs w:val="24"/>
        </w:rPr>
      </w:pPr>
      <w:r w:rsidRPr="00F27F22">
        <w:rPr>
          <w:szCs w:val="24"/>
        </w:rPr>
        <w:tab/>
      </w:r>
      <w:r>
        <w:rPr>
          <w:szCs w:val="24"/>
        </w:rPr>
        <w:t>“</w:t>
      </w:r>
      <w:r w:rsidRPr="00AC53BE">
        <w:rPr>
          <w:szCs w:val="24"/>
        </w:rPr>
        <w:t>Erect</w:t>
      </w:r>
      <w:r>
        <w:rPr>
          <w:szCs w:val="24"/>
        </w:rPr>
        <w:t>”</w:t>
      </w:r>
      <w:r w:rsidRPr="00F27F22">
        <w:rPr>
          <w:szCs w:val="24"/>
        </w:rPr>
        <w:t xml:space="preserve">: to building, construct, attach, hang, place, suspend, affix or fabricate, which shall also include painting of wall signs and window signs or other graphics. </w:t>
      </w:r>
      <w:del w:id="1631" w:author="Author">
        <w:r w:rsidRPr="00F27F22" w:rsidDel="00990EF1">
          <w:rPr>
            <w:szCs w:val="24"/>
          </w:rPr>
          <w:delText xml:space="preserve"> (Ord. 763, 1996)</w:delText>
        </w:r>
      </w:del>
      <w:ins w:id="1632" w:author="Author">
        <w:r w:rsidR="00990EF1">
          <w:rPr>
            <w:szCs w:val="24"/>
          </w:rPr>
          <w:t xml:space="preserve"> </w:t>
        </w:r>
        <w:r w:rsidR="00990EF1" w:rsidRPr="00673DD4">
          <w:rPr>
            <w:b/>
            <w:bCs/>
            <w:szCs w:val="24"/>
          </w:rPr>
          <w:t>Moved to 1.14</w:t>
        </w:r>
      </w:ins>
    </w:p>
    <w:p w14:paraId="2B79AC36" w14:textId="77777777" w:rsidR="00F3037F" w:rsidRPr="00F27F22" w:rsidRDefault="00F3037F" w:rsidP="00F27F22">
      <w:pPr>
        <w:rPr>
          <w:szCs w:val="24"/>
        </w:rPr>
      </w:pPr>
    </w:p>
    <w:p w14:paraId="75D066C9" w14:textId="668718E2" w:rsidR="00F3037F" w:rsidRPr="00D23641" w:rsidRDefault="00F3037F" w:rsidP="00F27F22">
      <w:pPr>
        <w:rPr>
          <w:szCs w:val="24"/>
        </w:rPr>
      </w:pPr>
      <w:r w:rsidRPr="00F27F22">
        <w:rPr>
          <w:szCs w:val="24"/>
        </w:rPr>
        <w:tab/>
      </w:r>
      <w:r>
        <w:rPr>
          <w:szCs w:val="24"/>
        </w:rPr>
        <w:t>“</w:t>
      </w:r>
      <w:r w:rsidRPr="00D23641">
        <w:rPr>
          <w:szCs w:val="24"/>
        </w:rPr>
        <w:t>Erosion</w:t>
      </w:r>
      <w:r>
        <w:rPr>
          <w:szCs w:val="24"/>
        </w:rPr>
        <w:t>”</w:t>
      </w:r>
      <w:r w:rsidRPr="00D23641">
        <w:rPr>
          <w:szCs w:val="24"/>
        </w:rPr>
        <w:t xml:space="preserve">: The process of the gradual wearing </w:t>
      </w:r>
      <w:proofErr w:type="spellStart"/>
      <w:r w:rsidRPr="00D23641">
        <w:rPr>
          <w:szCs w:val="24"/>
        </w:rPr>
        <w:t>away</w:t>
      </w:r>
      <w:proofErr w:type="spellEnd"/>
      <w:r w:rsidRPr="00D23641">
        <w:rPr>
          <w:szCs w:val="24"/>
        </w:rPr>
        <w:t xml:space="preserve"> of any landmass. </w:t>
      </w:r>
      <w:del w:id="1633" w:author="Author">
        <w:r w:rsidRPr="00D23641" w:rsidDel="00990EF1">
          <w:rPr>
            <w:szCs w:val="24"/>
          </w:rPr>
          <w:delText xml:space="preserve"> (Ord. 1251, 2008)</w:delText>
        </w:r>
      </w:del>
      <w:ins w:id="1634" w:author="Author">
        <w:r w:rsidR="00990EF1" w:rsidRPr="00990EF1">
          <w:rPr>
            <w:b/>
            <w:bCs/>
            <w:szCs w:val="24"/>
          </w:rPr>
          <w:t xml:space="preserve"> </w:t>
        </w:r>
        <w:r w:rsidR="00990EF1" w:rsidRPr="00673DD4">
          <w:rPr>
            <w:b/>
            <w:bCs/>
            <w:szCs w:val="24"/>
          </w:rPr>
          <w:t xml:space="preserve">Moved to </w:t>
        </w:r>
        <w:r w:rsidR="00990EF1">
          <w:rPr>
            <w:b/>
            <w:bCs/>
            <w:szCs w:val="24"/>
          </w:rPr>
          <w:t>Article 5: Floodplain Management</w:t>
        </w:r>
      </w:ins>
    </w:p>
    <w:p w14:paraId="57041EAF" w14:textId="77777777" w:rsidR="00F3037F" w:rsidRPr="00D23641" w:rsidRDefault="00F3037F" w:rsidP="00F27F22">
      <w:pPr>
        <w:rPr>
          <w:szCs w:val="24"/>
        </w:rPr>
      </w:pPr>
    </w:p>
    <w:p w14:paraId="541A0E8B" w14:textId="77777777" w:rsidR="00F3037F" w:rsidRPr="00F27F22" w:rsidRDefault="00F3037F" w:rsidP="00F27F22">
      <w:pPr>
        <w:rPr>
          <w:szCs w:val="24"/>
        </w:rPr>
      </w:pPr>
      <w:r w:rsidRPr="00D23641">
        <w:rPr>
          <w:szCs w:val="24"/>
        </w:rPr>
        <w:tab/>
      </w:r>
      <w:r>
        <w:rPr>
          <w:szCs w:val="24"/>
        </w:rPr>
        <w:t>“</w:t>
      </w:r>
      <w:r w:rsidRPr="00D23641">
        <w:rPr>
          <w:szCs w:val="24"/>
        </w:rPr>
        <w:t>Family</w:t>
      </w:r>
      <w:r>
        <w:rPr>
          <w:szCs w:val="24"/>
        </w:rPr>
        <w:t>”</w:t>
      </w:r>
      <w:r w:rsidRPr="00D23641">
        <w:rPr>
          <w:szCs w:val="24"/>
        </w:rPr>
        <w:t>:</w:t>
      </w:r>
      <w:r w:rsidRPr="00F27F22">
        <w:rPr>
          <w:szCs w:val="24"/>
        </w:rPr>
        <w:t xml:space="preserve"> One or more persons occupying a dwelling unit and living as a single, nonprofit housekeeping unit; provided that a group of four or more persons who are not within a second degree of consanguinity shall not be deemed to constitute a family.</w:t>
      </w:r>
    </w:p>
    <w:p w14:paraId="06ACC4B7" w14:textId="3288745A" w:rsidR="00F3037F" w:rsidRPr="00F27F22" w:rsidRDefault="00F3037F" w:rsidP="00F27F22">
      <w:pPr>
        <w:rPr>
          <w:szCs w:val="24"/>
        </w:rPr>
      </w:pPr>
      <w:r w:rsidRPr="00F27F22">
        <w:rPr>
          <w:szCs w:val="24"/>
        </w:rPr>
        <w:tab/>
        <w:t xml:space="preserve">Notwithstanding the definition in the preceding paragraph, a family shall be deemed to include three or more persons not within the second degree of consanguinity occupying a </w:t>
      </w:r>
      <w:r w:rsidRPr="00F27F22">
        <w:rPr>
          <w:szCs w:val="24"/>
        </w:rPr>
        <w:lastRenderedPageBreak/>
        <w:t xml:space="preserve">dwelling unit and living as a single, nonprofit housekeeping unit, if the occupants are handicapped persons as defined in Title VII of the Civil Rights Act of 1968, as amended by the Fair Housing Amendments Act of 1988.  Such unrelated individuals shall have the right to occupy the dwelling unit in the same manner and to the same </w:t>
      </w:r>
      <w:proofErr w:type="gramStart"/>
      <w:r w:rsidRPr="00F27F22">
        <w:rPr>
          <w:szCs w:val="24"/>
        </w:rPr>
        <w:t>extend</w:t>
      </w:r>
      <w:proofErr w:type="gramEnd"/>
      <w:r w:rsidRPr="00F27F22">
        <w:rPr>
          <w:szCs w:val="24"/>
        </w:rPr>
        <w:t xml:space="preserve"> as a family unit as defined in the first paragraph of this definition. </w:t>
      </w:r>
      <w:del w:id="1635" w:author="Author">
        <w:r w:rsidRPr="00F27F22" w:rsidDel="002355D9">
          <w:rPr>
            <w:szCs w:val="24"/>
          </w:rPr>
          <w:delText xml:space="preserve"> (Ord. 763, 1996; Ord. 421, 1984; Ord. 167, 1968)</w:delText>
        </w:r>
      </w:del>
      <w:ins w:id="1636" w:author="Author">
        <w:r w:rsidR="002355D9">
          <w:rPr>
            <w:szCs w:val="24"/>
          </w:rPr>
          <w:t xml:space="preserve"> </w:t>
        </w:r>
        <w:r w:rsidR="002355D9" w:rsidRPr="00673DD4">
          <w:rPr>
            <w:b/>
            <w:bCs/>
            <w:szCs w:val="24"/>
          </w:rPr>
          <w:t>Moved to 1.14</w:t>
        </w:r>
      </w:ins>
    </w:p>
    <w:p w14:paraId="2D034845" w14:textId="77777777" w:rsidR="00F3037F" w:rsidRPr="00F27F22" w:rsidRDefault="00F3037F" w:rsidP="00F27F22">
      <w:pPr>
        <w:rPr>
          <w:szCs w:val="24"/>
        </w:rPr>
      </w:pPr>
    </w:p>
    <w:p w14:paraId="71F843D9" w14:textId="17EE1B56" w:rsidR="00F3037F" w:rsidRPr="00F27F22" w:rsidRDefault="00F3037F" w:rsidP="00F27F22">
      <w:pPr>
        <w:rPr>
          <w:szCs w:val="24"/>
        </w:rPr>
      </w:pPr>
      <w:r w:rsidRPr="00F27F22">
        <w:rPr>
          <w:b/>
          <w:szCs w:val="24"/>
        </w:rPr>
        <w:tab/>
      </w:r>
      <w:r>
        <w:rPr>
          <w:b/>
          <w:szCs w:val="24"/>
        </w:rPr>
        <w:t>“</w:t>
      </w:r>
      <w:r w:rsidRPr="00D23641">
        <w:rPr>
          <w:szCs w:val="24"/>
        </w:rPr>
        <w:t xml:space="preserve">Federal </w:t>
      </w:r>
      <w:r>
        <w:rPr>
          <w:szCs w:val="24"/>
        </w:rPr>
        <w:t>Emergency</w:t>
      </w:r>
      <w:r w:rsidRPr="00D23641">
        <w:rPr>
          <w:szCs w:val="24"/>
        </w:rPr>
        <w:t xml:space="preserve"> Management Agency (FEMA)</w:t>
      </w:r>
      <w:r>
        <w:rPr>
          <w:szCs w:val="24"/>
        </w:rPr>
        <w:t>”</w:t>
      </w:r>
      <w:r w:rsidRPr="00F27F22">
        <w:rPr>
          <w:szCs w:val="24"/>
        </w:rPr>
        <w:t xml:space="preserve">: The federal agency under which the National Flood Insurance Program (NFIP) is administered. </w:t>
      </w:r>
      <w:del w:id="1637" w:author="Author">
        <w:r w:rsidRPr="00F27F22" w:rsidDel="002355D9">
          <w:rPr>
            <w:szCs w:val="24"/>
          </w:rPr>
          <w:delText xml:space="preserve"> (Ord. 1251, 2008)</w:delText>
        </w:r>
      </w:del>
      <w:ins w:id="1638" w:author="Author">
        <w:r w:rsidR="002355D9">
          <w:rPr>
            <w:szCs w:val="24"/>
          </w:rPr>
          <w:t xml:space="preserve"> </w:t>
        </w:r>
        <w:r w:rsidR="002355D9" w:rsidRPr="00673DD4">
          <w:rPr>
            <w:b/>
            <w:bCs/>
            <w:szCs w:val="24"/>
          </w:rPr>
          <w:t xml:space="preserve">Moved to </w:t>
        </w:r>
        <w:r w:rsidR="002355D9">
          <w:rPr>
            <w:b/>
            <w:bCs/>
            <w:szCs w:val="24"/>
          </w:rPr>
          <w:t>Article 5: Floodplain Management</w:t>
        </w:r>
      </w:ins>
    </w:p>
    <w:p w14:paraId="5C4FD24B" w14:textId="77777777" w:rsidR="00F3037F" w:rsidRPr="00F27F22" w:rsidRDefault="00F3037F" w:rsidP="00F27F22">
      <w:pPr>
        <w:rPr>
          <w:b/>
          <w:szCs w:val="24"/>
        </w:rPr>
      </w:pPr>
    </w:p>
    <w:p w14:paraId="7D4367D3" w14:textId="28DA4E2B" w:rsidR="00F3037F" w:rsidRPr="00F27F22" w:rsidRDefault="00F3037F" w:rsidP="00F27F22">
      <w:pPr>
        <w:rPr>
          <w:szCs w:val="24"/>
        </w:rPr>
      </w:pPr>
      <w:r w:rsidRPr="00F27F22">
        <w:rPr>
          <w:b/>
          <w:szCs w:val="24"/>
        </w:rPr>
        <w:tab/>
      </w:r>
      <w:r>
        <w:rPr>
          <w:b/>
          <w:szCs w:val="24"/>
        </w:rPr>
        <w:t>“</w:t>
      </w:r>
      <w:r w:rsidRPr="00D23641">
        <w:rPr>
          <w:szCs w:val="24"/>
        </w:rPr>
        <w:t>Federal Insurance Administration (FIA)</w:t>
      </w:r>
      <w:r>
        <w:rPr>
          <w:szCs w:val="24"/>
        </w:rPr>
        <w:t>”</w:t>
      </w:r>
      <w:r w:rsidRPr="00F27F22">
        <w:rPr>
          <w:szCs w:val="24"/>
        </w:rPr>
        <w:t xml:space="preserve">: The government unit, a part of Federal Emergency Management Agency (FEMA), that administers the National Flood Insurance Program (NFIP).  </w:t>
      </w:r>
      <w:del w:id="1639" w:author="Author">
        <w:r w:rsidRPr="00F27F22" w:rsidDel="002355D9">
          <w:rPr>
            <w:szCs w:val="24"/>
          </w:rPr>
          <w:delText>(Ord. 763, 1996)</w:delText>
        </w:r>
      </w:del>
      <w:ins w:id="1640" w:author="Author">
        <w:r w:rsidR="002355D9">
          <w:rPr>
            <w:szCs w:val="24"/>
          </w:rPr>
          <w:t xml:space="preserve"> </w:t>
        </w:r>
        <w:r w:rsidR="002355D9" w:rsidRPr="00673DD4">
          <w:rPr>
            <w:b/>
            <w:bCs/>
            <w:szCs w:val="24"/>
          </w:rPr>
          <w:t xml:space="preserve">Moved to </w:t>
        </w:r>
        <w:r w:rsidR="002355D9">
          <w:rPr>
            <w:b/>
            <w:bCs/>
            <w:szCs w:val="24"/>
          </w:rPr>
          <w:t>Article 5: Floodplain Management</w:t>
        </w:r>
      </w:ins>
    </w:p>
    <w:p w14:paraId="1DF30F07" w14:textId="77777777" w:rsidR="00F3037F" w:rsidRPr="00F27F22" w:rsidRDefault="00F3037F" w:rsidP="00F27F22">
      <w:pPr>
        <w:rPr>
          <w:szCs w:val="24"/>
        </w:rPr>
      </w:pPr>
    </w:p>
    <w:p w14:paraId="10943F4F" w14:textId="319FF41C" w:rsidR="00F3037F" w:rsidRDefault="00F3037F" w:rsidP="00F27F22">
      <w:pPr>
        <w:rPr>
          <w:szCs w:val="24"/>
        </w:rPr>
      </w:pPr>
      <w:r w:rsidRPr="00F27F22">
        <w:rPr>
          <w:szCs w:val="24"/>
        </w:rPr>
        <w:tab/>
      </w:r>
      <w:r>
        <w:rPr>
          <w:szCs w:val="24"/>
        </w:rPr>
        <w:t xml:space="preserve">“Fence”: Means a barrier constructed of wood, metal wire, erosion control fabric, boards or other materials and which is intended to </w:t>
      </w:r>
      <w:proofErr w:type="gramStart"/>
      <w:r>
        <w:rPr>
          <w:szCs w:val="24"/>
        </w:rPr>
        <w:t>demarcates</w:t>
      </w:r>
      <w:proofErr w:type="gramEnd"/>
      <w:r>
        <w:rPr>
          <w:szCs w:val="24"/>
        </w:rPr>
        <w:t xml:space="preserve"> a boundary, separate land uses, secure animals, enclose property, and/or exclude people and animals from a designated area.  Solid fencing is fencing that impairs through vision, is sight obscuring or opaque, and may conflict with vehicle sight distance.  Chain link fencing with privacy slats will be considered solid fencing.  </w:t>
      </w:r>
      <w:del w:id="1641" w:author="Author">
        <w:r w:rsidDel="002355D9">
          <w:rPr>
            <w:szCs w:val="24"/>
          </w:rPr>
          <w:delText>(Ord. 1563, 2020; Ord. 1405, 2014)</w:delText>
        </w:r>
      </w:del>
      <w:ins w:id="1642" w:author="Author">
        <w:r w:rsidR="002355D9">
          <w:rPr>
            <w:szCs w:val="24"/>
          </w:rPr>
          <w:t xml:space="preserve"> </w:t>
        </w:r>
        <w:r w:rsidR="002355D9" w:rsidRPr="00673DD4">
          <w:rPr>
            <w:b/>
            <w:bCs/>
            <w:szCs w:val="24"/>
          </w:rPr>
          <w:t>Moved to 1.14</w:t>
        </w:r>
      </w:ins>
    </w:p>
    <w:p w14:paraId="224D8348" w14:textId="77777777" w:rsidR="00F3037F" w:rsidRDefault="00F3037F" w:rsidP="00F27F22">
      <w:pPr>
        <w:rPr>
          <w:szCs w:val="24"/>
        </w:rPr>
      </w:pPr>
    </w:p>
    <w:p w14:paraId="12B222DF" w14:textId="5998427E" w:rsidR="00F3037F" w:rsidRDefault="00F3037F" w:rsidP="00F66EA8">
      <w:pPr>
        <w:ind w:firstLine="720"/>
        <w:rPr>
          <w:szCs w:val="24"/>
        </w:rPr>
      </w:pPr>
      <w:r>
        <w:rPr>
          <w:szCs w:val="24"/>
        </w:rPr>
        <w:t>“</w:t>
      </w:r>
      <w:r w:rsidRPr="00D23641">
        <w:rPr>
          <w:szCs w:val="24"/>
        </w:rPr>
        <w:t>Federal Register</w:t>
      </w:r>
      <w:r>
        <w:rPr>
          <w:szCs w:val="24"/>
        </w:rPr>
        <w:t>”</w:t>
      </w:r>
      <w:r w:rsidRPr="00F27F22">
        <w:rPr>
          <w:szCs w:val="24"/>
        </w:rPr>
        <w:t xml:space="preserve">: A document published daily by the Federal Government that provides a uniform system for making available to the public regulations and legal notices issued by federal agencies. </w:t>
      </w:r>
      <w:del w:id="1643" w:author="Author">
        <w:r w:rsidRPr="00F27F22" w:rsidDel="002355D9">
          <w:rPr>
            <w:szCs w:val="24"/>
          </w:rPr>
          <w:delText xml:space="preserve"> (Ord. 763, 1996)</w:delText>
        </w:r>
      </w:del>
      <w:ins w:id="1644" w:author="Author">
        <w:r w:rsidR="002355D9">
          <w:rPr>
            <w:szCs w:val="24"/>
          </w:rPr>
          <w:t xml:space="preserve"> </w:t>
        </w:r>
        <w:r w:rsidR="002355D9" w:rsidRPr="00673DD4">
          <w:rPr>
            <w:b/>
            <w:bCs/>
            <w:szCs w:val="24"/>
          </w:rPr>
          <w:t>Moved to 1.14</w:t>
        </w:r>
      </w:ins>
    </w:p>
    <w:p w14:paraId="56F083F3" w14:textId="77777777" w:rsidR="00F3037F" w:rsidRDefault="00F3037F" w:rsidP="00F66EA8">
      <w:pPr>
        <w:ind w:firstLine="720"/>
        <w:rPr>
          <w:szCs w:val="24"/>
        </w:rPr>
      </w:pPr>
    </w:p>
    <w:p w14:paraId="60A18A4B" w14:textId="203398AC" w:rsidR="002355D9" w:rsidRPr="00F27F22" w:rsidRDefault="00F3037F" w:rsidP="002355D9">
      <w:pPr>
        <w:rPr>
          <w:ins w:id="1645" w:author="Author"/>
          <w:szCs w:val="24"/>
        </w:rPr>
      </w:pPr>
      <w:ins w:id="1646" w:author="Author">
        <w:r w:rsidRPr="00A53A35">
          <w:rPr>
            <w:szCs w:val="24"/>
          </w:rPr>
          <w:t xml:space="preserve">“Five-hundred-year flood”: A flood with a 0.2% (or 1 in 500) annual chance of occurrence. The area of flooding caused by this flood is used to designate base floodplains of lesser hazards, such as areas protected by </w:t>
        </w:r>
        <w:proofErr w:type="gramStart"/>
        <w:r w:rsidRPr="00A53A35">
          <w:rPr>
            <w:szCs w:val="24"/>
          </w:rPr>
          <w:t>levees</w:t>
        </w:r>
        <w:proofErr w:type="gramEnd"/>
        <w:r w:rsidRPr="00A53A35">
          <w:rPr>
            <w:szCs w:val="24"/>
          </w:rPr>
          <w:t xml:space="preserve"> from the 100-year flood, or shallow flooding areas with average depths of less than one foot or drainage areas less than one square mile.</w:t>
        </w:r>
        <w:r w:rsidR="002355D9" w:rsidRPr="002355D9">
          <w:rPr>
            <w:b/>
            <w:bCs/>
            <w:szCs w:val="24"/>
          </w:rPr>
          <w:t xml:space="preserve"> </w:t>
        </w:r>
        <w:r w:rsidR="002355D9" w:rsidRPr="00673DD4">
          <w:rPr>
            <w:b/>
            <w:bCs/>
            <w:szCs w:val="24"/>
          </w:rPr>
          <w:t xml:space="preserve">Moved to </w:t>
        </w:r>
        <w:r w:rsidR="002355D9">
          <w:rPr>
            <w:b/>
            <w:bCs/>
            <w:szCs w:val="24"/>
          </w:rPr>
          <w:t>Article 5: Floodplain Management</w:t>
        </w:r>
      </w:ins>
    </w:p>
    <w:p w14:paraId="6402F14B" w14:textId="30434826" w:rsidR="00F3037F" w:rsidRPr="00F27F22" w:rsidRDefault="00F3037F" w:rsidP="00F66EA8">
      <w:pPr>
        <w:ind w:firstLine="720"/>
        <w:rPr>
          <w:szCs w:val="24"/>
        </w:rPr>
      </w:pPr>
    </w:p>
    <w:p w14:paraId="5FEFB94A" w14:textId="77777777" w:rsidR="00F3037F" w:rsidRPr="00F27F22" w:rsidRDefault="00F3037F" w:rsidP="00F27F22">
      <w:pPr>
        <w:rPr>
          <w:szCs w:val="24"/>
        </w:rPr>
      </w:pPr>
    </w:p>
    <w:p w14:paraId="0AA42D12" w14:textId="515D237C" w:rsidR="00F3037F" w:rsidRPr="00F27F22" w:rsidRDefault="00F3037F" w:rsidP="00F27F22">
      <w:pPr>
        <w:rPr>
          <w:szCs w:val="24"/>
        </w:rPr>
      </w:pPr>
      <w:r w:rsidRPr="00F27F22">
        <w:rPr>
          <w:szCs w:val="24"/>
        </w:rPr>
        <w:tab/>
      </w:r>
      <w:r>
        <w:rPr>
          <w:szCs w:val="24"/>
        </w:rPr>
        <w:t>“</w:t>
      </w:r>
      <w:r w:rsidRPr="00D23641">
        <w:rPr>
          <w:szCs w:val="24"/>
        </w:rPr>
        <w:t>Flag</w:t>
      </w:r>
      <w:r>
        <w:rPr>
          <w:szCs w:val="24"/>
        </w:rPr>
        <w:t>”</w:t>
      </w:r>
      <w:r w:rsidRPr="00F27F22">
        <w:rPr>
          <w:szCs w:val="24"/>
        </w:rPr>
        <w:t xml:space="preserve">: An article of cloth, paper, or similar lightweight material, varying in size, shape, or design, usually attached at one edge to a staff or cord.  </w:t>
      </w:r>
      <w:del w:id="1647" w:author="Author">
        <w:r w:rsidRPr="00F27F22" w:rsidDel="002355D9">
          <w:rPr>
            <w:szCs w:val="24"/>
          </w:rPr>
          <w:delText>(Ord. 763, 1996; Ord. 386, 1981)</w:delText>
        </w:r>
      </w:del>
      <w:ins w:id="1648" w:author="Author">
        <w:r w:rsidR="002355D9" w:rsidRPr="002355D9">
          <w:rPr>
            <w:b/>
            <w:bCs/>
            <w:szCs w:val="24"/>
          </w:rPr>
          <w:t xml:space="preserve"> </w:t>
        </w:r>
        <w:r w:rsidR="002355D9" w:rsidRPr="00673DD4">
          <w:rPr>
            <w:b/>
            <w:bCs/>
            <w:szCs w:val="24"/>
          </w:rPr>
          <w:t>Moved to 1.14</w:t>
        </w:r>
      </w:ins>
    </w:p>
    <w:p w14:paraId="5761AF34" w14:textId="77777777" w:rsidR="00F3037F" w:rsidRPr="00F27F22" w:rsidRDefault="00F3037F" w:rsidP="00F27F22">
      <w:pPr>
        <w:rPr>
          <w:szCs w:val="24"/>
        </w:rPr>
      </w:pPr>
    </w:p>
    <w:p w14:paraId="598B4969" w14:textId="17B6EAFE" w:rsidR="00F3037F" w:rsidRPr="00F27F22" w:rsidRDefault="00F3037F" w:rsidP="00F27F22">
      <w:pPr>
        <w:rPr>
          <w:szCs w:val="24"/>
        </w:rPr>
      </w:pPr>
      <w:r w:rsidRPr="00F27F22">
        <w:rPr>
          <w:szCs w:val="24"/>
        </w:rPr>
        <w:tab/>
      </w:r>
      <w:r>
        <w:rPr>
          <w:szCs w:val="24"/>
        </w:rPr>
        <w:t>“</w:t>
      </w:r>
      <w:r w:rsidRPr="00D23641">
        <w:rPr>
          <w:szCs w:val="24"/>
        </w:rPr>
        <w:t>Flag, official</w:t>
      </w:r>
      <w:r>
        <w:rPr>
          <w:szCs w:val="24"/>
        </w:rPr>
        <w:t>”</w:t>
      </w:r>
      <w:r w:rsidRPr="00F27F22">
        <w:rPr>
          <w:szCs w:val="24"/>
        </w:rPr>
        <w:t xml:space="preserve">: The flag of the </w:t>
      </w:r>
      <w:smartTag w:uri="urn:schemas-microsoft-com:office:smarttags" w:element="country-region">
        <w:r w:rsidRPr="00F27F22">
          <w:rPr>
            <w:szCs w:val="24"/>
          </w:rPr>
          <w:t>United States</w:t>
        </w:r>
      </w:smartTag>
      <w:r w:rsidRPr="00F27F22">
        <w:rPr>
          <w:szCs w:val="24"/>
        </w:rPr>
        <w:t xml:space="preserve"> or other officially recognized country, state, governmental agency or </w:t>
      </w:r>
      <w:smartTag w:uri="urn:schemas-microsoft-com:office:smarttags" w:element="place">
        <w:smartTag w:uri="urn:schemas-microsoft-com:office:smarttags" w:element="PlaceName">
          <w:r w:rsidRPr="00F27F22">
            <w:rPr>
              <w:szCs w:val="24"/>
            </w:rPr>
            <w:t>Douglas</w:t>
          </w:r>
        </w:smartTag>
        <w:r w:rsidRPr="00F27F22">
          <w:rPr>
            <w:szCs w:val="24"/>
          </w:rPr>
          <w:t xml:space="preserve"> </w:t>
        </w:r>
        <w:smartTag w:uri="urn:schemas-microsoft-com:office:smarttags" w:element="PlaceName">
          <w:r w:rsidRPr="00F27F22">
            <w:rPr>
              <w:szCs w:val="24"/>
            </w:rPr>
            <w:t>County</w:t>
          </w:r>
        </w:smartTag>
      </w:smartTag>
      <w:r w:rsidRPr="00F27F22">
        <w:rPr>
          <w:szCs w:val="24"/>
        </w:rPr>
        <w:t xml:space="preserve">.   </w:t>
      </w:r>
      <w:del w:id="1649" w:author="Author">
        <w:r w:rsidRPr="00F27F22" w:rsidDel="002355D9">
          <w:rPr>
            <w:szCs w:val="24"/>
          </w:rPr>
          <w:delText>(Ord. 919, 2000; Ord. 763, 1996; Ord. 386, 1981)</w:delText>
        </w:r>
      </w:del>
      <w:ins w:id="1650" w:author="Author">
        <w:r w:rsidR="002355D9" w:rsidRPr="002355D9">
          <w:rPr>
            <w:b/>
            <w:bCs/>
            <w:szCs w:val="24"/>
          </w:rPr>
          <w:t xml:space="preserve"> </w:t>
        </w:r>
        <w:r w:rsidR="002355D9" w:rsidRPr="00673DD4">
          <w:rPr>
            <w:b/>
            <w:bCs/>
            <w:szCs w:val="24"/>
          </w:rPr>
          <w:t>Moved to 1.14</w:t>
        </w:r>
      </w:ins>
    </w:p>
    <w:p w14:paraId="4F8C3415" w14:textId="77777777" w:rsidR="00F3037F" w:rsidRPr="00F27F22" w:rsidRDefault="00F3037F" w:rsidP="00F27F22">
      <w:pPr>
        <w:rPr>
          <w:szCs w:val="24"/>
        </w:rPr>
      </w:pPr>
    </w:p>
    <w:p w14:paraId="75E662C1" w14:textId="77777777" w:rsidR="00190A7A" w:rsidRPr="00F27F22" w:rsidRDefault="00F3037F" w:rsidP="00190A7A">
      <w:pPr>
        <w:rPr>
          <w:ins w:id="1651" w:author="Author"/>
          <w:szCs w:val="24"/>
        </w:rPr>
      </w:pPr>
      <w:r w:rsidRPr="00F27F22">
        <w:rPr>
          <w:szCs w:val="24"/>
        </w:rPr>
        <w:tab/>
      </w:r>
      <w:r>
        <w:rPr>
          <w:szCs w:val="24"/>
        </w:rPr>
        <w:t>“</w:t>
      </w:r>
      <w:r w:rsidRPr="00D23641">
        <w:rPr>
          <w:szCs w:val="24"/>
        </w:rPr>
        <w:t>Flash flood</w:t>
      </w:r>
      <w:r>
        <w:rPr>
          <w:szCs w:val="24"/>
        </w:rPr>
        <w:t>”</w:t>
      </w:r>
      <w:r w:rsidRPr="00F27F22">
        <w:rPr>
          <w:szCs w:val="24"/>
        </w:rPr>
        <w:t xml:space="preserve">: A flood that crests in a short length of time and is often characterized by high velocity flows.   It is often the result of heavy rainfall in a localized area. </w:t>
      </w:r>
      <w:del w:id="1652" w:author="Author">
        <w:r w:rsidRPr="00F27F22" w:rsidDel="002355D9">
          <w:rPr>
            <w:szCs w:val="24"/>
          </w:rPr>
          <w:delText xml:space="preserve"> (Ord. 763, 1996)</w:delText>
        </w:r>
      </w:del>
      <w:ins w:id="1653"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50B6FBE5" w14:textId="22676C51" w:rsidR="00F3037F" w:rsidRPr="00F27F22" w:rsidRDefault="00F3037F" w:rsidP="00F27F22">
      <w:pPr>
        <w:rPr>
          <w:szCs w:val="24"/>
        </w:rPr>
      </w:pPr>
    </w:p>
    <w:p w14:paraId="16EA5A1C" w14:textId="77777777" w:rsidR="00F3037F" w:rsidRPr="00F27F22" w:rsidRDefault="00F3037F" w:rsidP="00F27F22">
      <w:pPr>
        <w:rPr>
          <w:szCs w:val="24"/>
        </w:rPr>
      </w:pPr>
    </w:p>
    <w:p w14:paraId="432E72D1" w14:textId="77777777" w:rsidR="00190A7A" w:rsidRPr="0030633A" w:rsidRDefault="00F3037F" w:rsidP="00190A7A">
      <w:pPr>
        <w:rPr>
          <w:ins w:id="1654" w:author="Author"/>
          <w:szCs w:val="24"/>
        </w:rPr>
      </w:pPr>
      <w:r w:rsidRPr="00F27F22">
        <w:rPr>
          <w:szCs w:val="24"/>
        </w:rPr>
        <w:tab/>
      </w:r>
      <w:r>
        <w:rPr>
          <w:szCs w:val="24"/>
        </w:rPr>
        <w:t>“</w:t>
      </w:r>
      <w:r w:rsidRPr="00D23641">
        <w:rPr>
          <w:szCs w:val="24"/>
        </w:rPr>
        <w:t>Flashing sign</w:t>
      </w:r>
      <w:r>
        <w:rPr>
          <w:szCs w:val="24"/>
        </w:rPr>
        <w:t>”</w:t>
      </w:r>
      <w:r w:rsidRPr="00F27F22">
        <w:rPr>
          <w:szCs w:val="24"/>
        </w:rPr>
        <w:t xml:space="preserve">: An illuminated sign in which artificial light is not maintained in a stationary or constant intensity.  </w:t>
      </w:r>
      <w:del w:id="1655" w:author="Author">
        <w:r w:rsidRPr="00F27F22" w:rsidDel="00190A7A">
          <w:rPr>
            <w:szCs w:val="24"/>
          </w:rPr>
          <w:delText>(Ord. 763, 1996; Ord. 386, 1981)</w:delText>
        </w:r>
      </w:del>
      <w:ins w:id="1656" w:author="Author">
        <w:r w:rsidR="00190A7A">
          <w:rPr>
            <w:szCs w:val="24"/>
          </w:rPr>
          <w:t xml:space="preserve"> </w:t>
        </w:r>
        <w:r w:rsidR="00190A7A" w:rsidRPr="00673DD4">
          <w:rPr>
            <w:b/>
            <w:bCs/>
            <w:szCs w:val="24"/>
          </w:rPr>
          <w:t xml:space="preserve">Moved to 1.14 (see </w:t>
        </w:r>
        <w:r w:rsidR="00190A7A" w:rsidRPr="00673DD4">
          <w:rPr>
            <w:b/>
            <w:bCs/>
            <w:szCs w:val="24"/>
          </w:rPr>
          <w:lastRenderedPageBreak/>
          <w:t>signs)</w:t>
        </w:r>
      </w:ins>
    </w:p>
    <w:p w14:paraId="378F9673" w14:textId="67F78EDF" w:rsidR="00F3037F" w:rsidRPr="00F27F22" w:rsidRDefault="00F3037F" w:rsidP="00F27F22">
      <w:pPr>
        <w:rPr>
          <w:szCs w:val="24"/>
        </w:rPr>
      </w:pPr>
    </w:p>
    <w:p w14:paraId="1A8B8F0C" w14:textId="77777777" w:rsidR="00F3037F" w:rsidRPr="00F27F22" w:rsidRDefault="00F3037F" w:rsidP="00F27F22">
      <w:pPr>
        <w:rPr>
          <w:szCs w:val="24"/>
        </w:rPr>
      </w:pPr>
    </w:p>
    <w:p w14:paraId="2ED7A04C" w14:textId="55617B39" w:rsidR="00190A7A" w:rsidRPr="0030633A" w:rsidRDefault="00F3037F" w:rsidP="00190A7A">
      <w:pPr>
        <w:rPr>
          <w:ins w:id="1657" w:author="Author"/>
          <w:szCs w:val="24"/>
        </w:rPr>
      </w:pPr>
      <w:r w:rsidRPr="00F27F22">
        <w:rPr>
          <w:szCs w:val="24"/>
        </w:rPr>
        <w:tab/>
      </w:r>
      <w:r>
        <w:rPr>
          <w:szCs w:val="24"/>
        </w:rPr>
        <w:t>“</w:t>
      </w:r>
      <w:r w:rsidRPr="00D23641">
        <w:rPr>
          <w:szCs w:val="24"/>
        </w:rPr>
        <w:t>Flicker or shadow flicker</w:t>
      </w:r>
      <w:r>
        <w:rPr>
          <w:szCs w:val="24"/>
        </w:rPr>
        <w:t>”</w:t>
      </w:r>
      <w:r w:rsidRPr="00F27F22">
        <w:rPr>
          <w:szCs w:val="24"/>
        </w:rPr>
        <w:t>: The effect that results when the shadow cast by the rotating blade of a wind energy system moves across a fixed point.</w:t>
      </w:r>
      <w:del w:id="1658" w:author="Author">
        <w:r w:rsidRPr="00F27F22" w:rsidDel="00190A7A">
          <w:rPr>
            <w:szCs w:val="24"/>
          </w:rPr>
          <w:delText xml:space="preserve">   (Ord. 1215, 2007)</w:delText>
        </w:r>
      </w:del>
      <w:ins w:id="1659" w:author="Author">
        <w:r w:rsidR="00190A7A">
          <w:rPr>
            <w:b/>
            <w:i/>
            <w:szCs w:val="24"/>
          </w:rPr>
          <w:t xml:space="preserve"> </w:t>
        </w:r>
        <w:r w:rsidR="00190A7A" w:rsidRPr="00673DD4">
          <w:rPr>
            <w:b/>
            <w:bCs/>
            <w:szCs w:val="24"/>
          </w:rPr>
          <w:t xml:space="preserve">Moved to 1.14 </w:t>
        </w:r>
      </w:ins>
    </w:p>
    <w:p w14:paraId="76FB8DF5" w14:textId="212D4027" w:rsidR="00F3037F" w:rsidRDefault="00F3037F" w:rsidP="00F27F22">
      <w:pPr>
        <w:pStyle w:val="BodyTextIndent2"/>
        <w:ind w:firstLine="0"/>
        <w:rPr>
          <w:rFonts w:ascii="Tahoma" w:hAnsi="Tahoma" w:cs="Tahoma"/>
          <w:b w:val="0"/>
          <w:i w:val="0"/>
          <w:color w:val="auto"/>
          <w:szCs w:val="24"/>
          <w:u w:val="none"/>
        </w:rPr>
      </w:pPr>
      <w:r w:rsidRPr="00F27F22">
        <w:rPr>
          <w:rFonts w:ascii="Tahoma" w:hAnsi="Tahoma" w:cs="Tahoma"/>
          <w:b w:val="0"/>
          <w:i w:val="0"/>
          <w:color w:val="auto"/>
          <w:szCs w:val="24"/>
          <w:u w:val="none"/>
        </w:rPr>
        <w:t xml:space="preserve">   </w:t>
      </w:r>
    </w:p>
    <w:p w14:paraId="2B81DE9A" w14:textId="77777777" w:rsidR="00F3037F" w:rsidRPr="00F27F22" w:rsidRDefault="00F3037F" w:rsidP="00F27F22">
      <w:pPr>
        <w:pStyle w:val="BodyTextIndent2"/>
        <w:ind w:firstLine="0"/>
        <w:rPr>
          <w:rFonts w:ascii="Tahoma" w:hAnsi="Tahoma" w:cs="Tahoma"/>
          <w:b w:val="0"/>
          <w:i w:val="0"/>
          <w:color w:val="auto"/>
          <w:szCs w:val="24"/>
          <w:u w:val="none"/>
        </w:rPr>
      </w:pPr>
    </w:p>
    <w:p w14:paraId="30457152" w14:textId="09C80B14" w:rsidR="00F3037F" w:rsidRPr="00F27F22" w:rsidRDefault="00F3037F" w:rsidP="00F27F22">
      <w:pPr>
        <w:rPr>
          <w:szCs w:val="24"/>
        </w:rPr>
      </w:pPr>
      <w:r w:rsidRPr="00F27F22">
        <w:rPr>
          <w:szCs w:val="24"/>
        </w:rPr>
        <w:tab/>
      </w:r>
      <w:r>
        <w:rPr>
          <w:szCs w:val="24"/>
        </w:rPr>
        <w:t>“</w:t>
      </w:r>
      <w:r w:rsidRPr="004A664D">
        <w:rPr>
          <w:szCs w:val="24"/>
        </w:rPr>
        <w:t>Flood or flood waters</w:t>
      </w:r>
      <w:r>
        <w:rPr>
          <w:szCs w:val="24"/>
        </w:rPr>
        <w:t>”</w:t>
      </w:r>
      <w:r w:rsidRPr="00F27F22">
        <w:rPr>
          <w:szCs w:val="24"/>
        </w:rPr>
        <w:t xml:space="preserve">: A general and temporary condition of partial or complete inundation of normally dry land areas from the overflow of inland waters; the unusual and rapid accumulation or runoff of surface waters from any source and mudslides.  </w:t>
      </w:r>
      <w:del w:id="1660" w:author="Author">
        <w:r w:rsidRPr="00F27F22" w:rsidDel="00190A7A">
          <w:rPr>
            <w:szCs w:val="24"/>
          </w:rPr>
          <w:delText>(Ord. 763, 1996; Ord. 472, 1987)</w:delText>
        </w:r>
      </w:del>
      <w:ins w:id="1661"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7319132E" w14:textId="77777777" w:rsidR="00F3037F" w:rsidRPr="00F27F22" w:rsidRDefault="00F3037F" w:rsidP="00F27F22">
      <w:pPr>
        <w:rPr>
          <w:szCs w:val="24"/>
        </w:rPr>
      </w:pPr>
    </w:p>
    <w:p w14:paraId="2401B4FD" w14:textId="279EEDB8" w:rsidR="00F3037F" w:rsidRPr="00F27F22" w:rsidRDefault="00F3037F" w:rsidP="00F27F22">
      <w:pPr>
        <w:rPr>
          <w:szCs w:val="24"/>
        </w:rPr>
      </w:pPr>
      <w:r w:rsidRPr="00F27F22">
        <w:rPr>
          <w:szCs w:val="24"/>
        </w:rPr>
        <w:tab/>
      </w:r>
      <w:r>
        <w:rPr>
          <w:szCs w:val="24"/>
        </w:rPr>
        <w:t>“</w:t>
      </w:r>
      <w:r w:rsidRPr="004A664D">
        <w:rPr>
          <w:szCs w:val="24"/>
        </w:rPr>
        <w:t>Flood boundary and floodway map (FBFM)</w:t>
      </w:r>
      <w:r>
        <w:rPr>
          <w:szCs w:val="24"/>
        </w:rPr>
        <w:t>”</w:t>
      </w:r>
      <w:r w:rsidRPr="00F27F22">
        <w:rPr>
          <w:szCs w:val="24"/>
        </w:rPr>
        <w:t xml:space="preserve">: An official map of a community where the boundaries of the flood, mudslide and related erosion areas having special hazards have been designated zones A, M, or E. </w:t>
      </w:r>
      <w:del w:id="1662" w:author="Author">
        <w:r w:rsidRPr="00F27F22" w:rsidDel="00190A7A">
          <w:rPr>
            <w:szCs w:val="24"/>
          </w:rPr>
          <w:delText>(Ord. 763, 1996)</w:delText>
        </w:r>
      </w:del>
      <w:ins w:id="1663"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70890953" w14:textId="77777777" w:rsidR="00F3037F" w:rsidRPr="00F27F22" w:rsidRDefault="00F3037F" w:rsidP="00F27F22">
      <w:pPr>
        <w:rPr>
          <w:szCs w:val="24"/>
        </w:rPr>
      </w:pPr>
    </w:p>
    <w:p w14:paraId="5437B6ED" w14:textId="45803475" w:rsidR="00F3037F" w:rsidRDefault="00F3037F" w:rsidP="00F27F22">
      <w:pPr>
        <w:rPr>
          <w:szCs w:val="24"/>
        </w:rPr>
      </w:pPr>
      <w:r w:rsidRPr="00F27F22">
        <w:rPr>
          <w:szCs w:val="24"/>
        </w:rPr>
        <w:tab/>
      </w:r>
      <w:r>
        <w:rPr>
          <w:szCs w:val="24"/>
        </w:rPr>
        <w:t>“</w:t>
      </w:r>
      <w:r w:rsidRPr="004A664D">
        <w:rPr>
          <w:szCs w:val="24"/>
        </w:rPr>
        <w:t>Flood control</w:t>
      </w:r>
      <w:r>
        <w:rPr>
          <w:szCs w:val="24"/>
        </w:rPr>
        <w:t>”</w:t>
      </w:r>
      <w:r w:rsidRPr="00F27F22">
        <w:rPr>
          <w:szCs w:val="24"/>
        </w:rPr>
        <w:t xml:space="preserve">: Keeping flood waters away from specific developments or populated areas by the construction of flood storage reservoirs, channel alterations, dikes and levees, bypass channels, or other engineering works.  </w:t>
      </w:r>
      <w:del w:id="1664" w:author="Author">
        <w:r w:rsidRPr="00F27F22" w:rsidDel="00190A7A">
          <w:rPr>
            <w:szCs w:val="24"/>
          </w:rPr>
          <w:delText>(Ord. 763, 1996)</w:delText>
        </w:r>
      </w:del>
      <w:ins w:id="1665" w:author="Author">
        <w:r w:rsidR="00190A7A" w:rsidRPr="00673DD4">
          <w:rPr>
            <w:b/>
            <w:bCs/>
            <w:szCs w:val="24"/>
          </w:rPr>
          <w:t xml:space="preserve">Moved to </w:t>
        </w:r>
        <w:r w:rsidR="00190A7A">
          <w:rPr>
            <w:b/>
            <w:bCs/>
            <w:szCs w:val="24"/>
          </w:rPr>
          <w:t>Article 5: Floodplain Management</w:t>
        </w:r>
      </w:ins>
    </w:p>
    <w:p w14:paraId="78719303" w14:textId="77777777" w:rsidR="00F3037F" w:rsidRDefault="00F3037F" w:rsidP="00F27F22">
      <w:pPr>
        <w:rPr>
          <w:szCs w:val="24"/>
        </w:rPr>
      </w:pPr>
    </w:p>
    <w:p w14:paraId="3821D007" w14:textId="2ACA6035" w:rsidR="00F3037F" w:rsidRPr="00F27F22" w:rsidRDefault="00F3037F" w:rsidP="00A53A35">
      <w:pPr>
        <w:ind w:firstLine="720"/>
        <w:rPr>
          <w:szCs w:val="24"/>
        </w:rPr>
      </w:pPr>
      <w:ins w:id="1666" w:author="Author">
        <w:r w:rsidRPr="00A53A35">
          <w:rPr>
            <w:szCs w:val="24"/>
          </w:rPr>
          <w:t>“Flood depth”: The difference in height between the water surface elevation at the time of flooding and the normal grade elevation of the flooded area.</w:t>
        </w:r>
        <w:r w:rsidR="00190A7A">
          <w:rPr>
            <w:szCs w:val="24"/>
          </w:rPr>
          <w:t xml:space="preserve"> </w:t>
        </w:r>
        <w:r w:rsidR="00190A7A" w:rsidRPr="00673DD4">
          <w:rPr>
            <w:b/>
            <w:bCs/>
            <w:szCs w:val="24"/>
          </w:rPr>
          <w:t xml:space="preserve">Moved to </w:t>
        </w:r>
        <w:r w:rsidR="00190A7A">
          <w:rPr>
            <w:b/>
            <w:bCs/>
            <w:szCs w:val="24"/>
          </w:rPr>
          <w:t>Article 5: Floodplain Management</w:t>
        </w:r>
      </w:ins>
    </w:p>
    <w:p w14:paraId="043672CA" w14:textId="77777777" w:rsidR="00F3037F" w:rsidRPr="00F27F22" w:rsidRDefault="00F3037F" w:rsidP="00F27F22">
      <w:pPr>
        <w:rPr>
          <w:szCs w:val="24"/>
        </w:rPr>
      </w:pPr>
    </w:p>
    <w:p w14:paraId="37DE657B" w14:textId="323A08D1" w:rsidR="00F3037F" w:rsidRPr="008D6494" w:rsidRDefault="00F3037F" w:rsidP="00F27F22">
      <w:pPr>
        <w:rPr>
          <w:szCs w:val="24"/>
        </w:rPr>
      </w:pPr>
      <w:r w:rsidRPr="00F27F22">
        <w:rPr>
          <w:szCs w:val="24"/>
        </w:rPr>
        <w:tab/>
      </w:r>
      <w:r>
        <w:rPr>
          <w:szCs w:val="24"/>
        </w:rPr>
        <w:t>“</w:t>
      </w:r>
      <w:r w:rsidRPr="008D6494">
        <w:rPr>
          <w:szCs w:val="24"/>
        </w:rPr>
        <w:t>Flood frequency</w:t>
      </w:r>
      <w:r>
        <w:rPr>
          <w:szCs w:val="24"/>
        </w:rPr>
        <w:t>”</w:t>
      </w:r>
      <w:r w:rsidRPr="008D6494">
        <w:rPr>
          <w:szCs w:val="24"/>
        </w:rPr>
        <w:t xml:space="preserve">: A statistical expression of the average </w:t>
      </w:r>
      <w:proofErr w:type="gramStart"/>
      <w:r w:rsidRPr="008D6494">
        <w:rPr>
          <w:szCs w:val="24"/>
        </w:rPr>
        <w:t>time period</w:t>
      </w:r>
      <w:proofErr w:type="gramEnd"/>
      <w:r w:rsidRPr="008D6494">
        <w:rPr>
          <w:szCs w:val="24"/>
        </w:rPr>
        <w:t xml:space="preserve"> between floods equaling or exceeding a given magnitude.  </w:t>
      </w:r>
      <w:del w:id="1667" w:author="Author">
        <w:r w:rsidRPr="008D6494" w:rsidDel="00190A7A">
          <w:rPr>
            <w:szCs w:val="24"/>
          </w:rPr>
          <w:delText>(Ord. 763, 1996)</w:delText>
        </w:r>
      </w:del>
      <w:ins w:id="1668"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69E7FF11" w14:textId="77777777" w:rsidR="00F3037F" w:rsidRPr="008D6494" w:rsidRDefault="00F3037F" w:rsidP="00F27F22">
      <w:pPr>
        <w:rPr>
          <w:szCs w:val="24"/>
        </w:rPr>
      </w:pPr>
    </w:p>
    <w:p w14:paraId="043111C9" w14:textId="743BA019" w:rsidR="00F3037F" w:rsidRPr="008D6494" w:rsidRDefault="00F3037F" w:rsidP="00F27F22">
      <w:pPr>
        <w:rPr>
          <w:szCs w:val="24"/>
        </w:rPr>
      </w:pPr>
      <w:r w:rsidRPr="008D6494">
        <w:rPr>
          <w:szCs w:val="24"/>
        </w:rPr>
        <w:tab/>
      </w:r>
      <w:r>
        <w:rPr>
          <w:szCs w:val="24"/>
        </w:rPr>
        <w:t>“</w:t>
      </w:r>
      <w:r w:rsidRPr="008D6494">
        <w:rPr>
          <w:szCs w:val="24"/>
        </w:rPr>
        <w:t>Flood insurance rate map (FIRM)</w:t>
      </w:r>
      <w:r>
        <w:rPr>
          <w:szCs w:val="24"/>
        </w:rPr>
        <w:t>”</w:t>
      </w:r>
      <w:r w:rsidRPr="008D6494">
        <w:rPr>
          <w:szCs w:val="24"/>
        </w:rPr>
        <w:t xml:space="preserve">: An official map on which the Federal Emergency management Agency (FEMA) has delineated both the areas of special flood hazards and the risk premium zones applicable to the community. </w:t>
      </w:r>
      <w:del w:id="1669" w:author="Author">
        <w:r w:rsidRPr="008D6494" w:rsidDel="00190A7A">
          <w:rPr>
            <w:szCs w:val="24"/>
          </w:rPr>
          <w:delText xml:space="preserve"> (Ord. 763, 1996; Ord. 472, 1987)</w:delText>
        </w:r>
      </w:del>
      <w:ins w:id="1670"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698400FE" w14:textId="77777777" w:rsidR="00F3037F" w:rsidRPr="008D6494" w:rsidRDefault="00F3037F" w:rsidP="00F27F22">
      <w:pPr>
        <w:rPr>
          <w:szCs w:val="24"/>
        </w:rPr>
      </w:pPr>
    </w:p>
    <w:p w14:paraId="0826FA3A" w14:textId="6FB15739" w:rsidR="00F3037F" w:rsidRPr="008D6494" w:rsidRDefault="00F3037F" w:rsidP="00F27F22">
      <w:pPr>
        <w:rPr>
          <w:szCs w:val="24"/>
        </w:rPr>
      </w:pPr>
      <w:r w:rsidRPr="008D6494">
        <w:rPr>
          <w:szCs w:val="24"/>
        </w:rPr>
        <w:tab/>
      </w:r>
      <w:r>
        <w:rPr>
          <w:szCs w:val="24"/>
        </w:rPr>
        <w:t>“</w:t>
      </w:r>
      <w:r w:rsidRPr="008D6494">
        <w:rPr>
          <w:szCs w:val="24"/>
        </w:rPr>
        <w:t>Flood Insurance Study (FIS)</w:t>
      </w:r>
      <w:r>
        <w:rPr>
          <w:szCs w:val="24"/>
        </w:rPr>
        <w:t>”</w:t>
      </w:r>
      <w:r w:rsidRPr="008D6494">
        <w:rPr>
          <w:szCs w:val="24"/>
        </w:rPr>
        <w:t xml:space="preserve">: The official report provided by the Federal Insurance Administration that includes flood profiles and the water surface elevation of the base flood.  </w:t>
      </w:r>
      <w:del w:id="1671" w:author="Author">
        <w:r w:rsidRPr="008D6494" w:rsidDel="00190A7A">
          <w:rPr>
            <w:szCs w:val="24"/>
          </w:rPr>
          <w:delText>(Ord. 1251, 2008)</w:delText>
        </w:r>
      </w:del>
      <w:ins w:id="1672"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5A5A3067" w14:textId="77777777" w:rsidR="00F3037F" w:rsidRPr="008D6494" w:rsidRDefault="00F3037F" w:rsidP="00F27F22">
      <w:pPr>
        <w:rPr>
          <w:szCs w:val="24"/>
        </w:rPr>
      </w:pPr>
    </w:p>
    <w:p w14:paraId="50FFB523" w14:textId="40A29E42" w:rsidR="00F3037F" w:rsidRPr="008D6494" w:rsidRDefault="00F3037F" w:rsidP="00F27F22">
      <w:pPr>
        <w:rPr>
          <w:szCs w:val="24"/>
        </w:rPr>
      </w:pPr>
      <w:r w:rsidRPr="008D6494">
        <w:rPr>
          <w:szCs w:val="24"/>
        </w:rPr>
        <w:tab/>
      </w:r>
      <w:r>
        <w:rPr>
          <w:szCs w:val="24"/>
        </w:rPr>
        <w:t>“</w:t>
      </w:r>
      <w:r w:rsidRPr="008D6494">
        <w:rPr>
          <w:szCs w:val="24"/>
        </w:rPr>
        <w:t>Flood proofing</w:t>
      </w:r>
      <w:r>
        <w:rPr>
          <w:szCs w:val="24"/>
        </w:rPr>
        <w:t>”</w:t>
      </w:r>
      <w:r w:rsidRPr="008D6494">
        <w:rPr>
          <w:szCs w:val="24"/>
        </w:rPr>
        <w:t>: Any combination of structural and nonstructural additions, changes, or adjustments to structures which reduce or eliminate flood damage to real estate or improved property, water and sanitary facilities, structures and the content.</w:t>
      </w:r>
      <w:r>
        <w:rPr>
          <w:szCs w:val="24"/>
        </w:rPr>
        <w:t xml:space="preserve">  Refer to FEMA Technical Bulletins TB-1 (Openings in Foundation Walls and Walls of Enclosures, 2008), TB-3 (Non-residential Floodproofing – Requirements and Certification, 1993), and TB-7 (west Floodproofing Requirements, 1993)</w:t>
      </w:r>
      <w:del w:id="1673" w:author="Author">
        <w:r w:rsidDel="00A53A35">
          <w:rPr>
            <w:szCs w:val="24"/>
          </w:rPr>
          <w:delText xml:space="preserve"> </w:delText>
        </w:r>
      </w:del>
      <w:ins w:id="1674" w:author="Author">
        <w:r w:rsidRPr="00A53A35">
          <w:rPr>
            <w:szCs w:val="24"/>
          </w:rPr>
          <w:t xml:space="preserve">, and all subsequent amendments and revisions, </w:t>
        </w:r>
      </w:ins>
      <w:r>
        <w:rPr>
          <w:szCs w:val="24"/>
        </w:rPr>
        <w:t>for guidelines on dry and wet floodproofing.</w:t>
      </w:r>
      <w:r w:rsidRPr="008D6494">
        <w:rPr>
          <w:szCs w:val="24"/>
        </w:rPr>
        <w:t xml:space="preserve">  </w:t>
      </w:r>
      <w:del w:id="1675" w:author="Author">
        <w:r w:rsidRPr="008D6494" w:rsidDel="00190A7A">
          <w:rPr>
            <w:szCs w:val="24"/>
          </w:rPr>
          <w:delText>(</w:delText>
        </w:r>
        <w:r w:rsidDel="00190A7A">
          <w:rPr>
            <w:szCs w:val="24"/>
          </w:rPr>
          <w:delText xml:space="preserve">Ord. 1514, 2018; </w:delText>
        </w:r>
        <w:r w:rsidRPr="008D6494" w:rsidDel="00190A7A">
          <w:rPr>
            <w:szCs w:val="24"/>
          </w:rPr>
          <w:delText>Ord. 763, 1996; Ord. 472, 1987)</w:delText>
        </w:r>
      </w:del>
      <w:ins w:id="1676"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7CD4D1C2" w14:textId="77777777" w:rsidR="00F3037F" w:rsidRPr="008D6494" w:rsidRDefault="00F3037F" w:rsidP="00F27F22">
      <w:pPr>
        <w:rPr>
          <w:szCs w:val="24"/>
        </w:rPr>
      </w:pPr>
    </w:p>
    <w:p w14:paraId="0B7FFBB6" w14:textId="2B06B6F5" w:rsidR="00F3037F" w:rsidRPr="008D6494" w:rsidRDefault="00F3037F" w:rsidP="00F27F22">
      <w:pPr>
        <w:rPr>
          <w:szCs w:val="24"/>
        </w:rPr>
      </w:pPr>
      <w:r w:rsidRPr="008D6494">
        <w:rPr>
          <w:szCs w:val="24"/>
        </w:rPr>
        <w:tab/>
      </w:r>
      <w:r>
        <w:rPr>
          <w:szCs w:val="24"/>
        </w:rPr>
        <w:t>“</w:t>
      </w:r>
      <w:r w:rsidRPr="008D6494">
        <w:rPr>
          <w:szCs w:val="24"/>
        </w:rPr>
        <w:t>Flood resistant</w:t>
      </w:r>
      <w:r>
        <w:rPr>
          <w:szCs w:val="24"/>
        </w:rPr>
        <w:t>”</w:t>
      </w:r>
      <w:r w:rsidRPr="008D6494">
        <w:rPr>
          <w:szCs w:val="24"/>
        </w:rPr>
        <w:t xml:space="preserve">: Building materials capable of withstanding direct and prolonged </w:t>
      </w:r>
      <w:r w:rsidRPr="008D6494">
        <w:rPr>
          <w:szCs w:val="24"/>
        </w:rPr>
        <w:lastRenderedPageBreak/>
        <w:t>contact with floodwaters without sustaining significant damage.  The term prolonged contact means at least 72 hours, and the term significant damage means any damage requiring more than low-cost cosmetic repair (such as painting).</w:t>
      </w:r>
      <w:del w:id="1677" w:author="Author">
        <w:r w:rsidRPr="008D6494" w:rsidDel="00190A7A">
          <w:rPr>
            <w:szCs w:val="24"/>
          </w:rPr>
          <w:delText xml:space="preserve">  (Ord. 1251, 2008)</w:delText>
        </w:r>
      </w:del>
      <w:ins w:id="1678" w:author="Author">
        <w:r w:rsidR="00190A7A">
          <w:rPr>
            <w:szCs w:val="24"/>
          </w:rPr>
          <w:t xml:space="preserve"> </w:t>
        </w:r>
        <w:r w:rsidR="00190A7A" w:rsidRPr="00673DD4">
          <w:rPr>
            <w:b/>
            <w:bCs/>
            <w:szCs w:val="24"/>
          </w:rPr>
          <w:t xml:space="preserve">Moved to </w:t>
        </w:r>
        <w:r w:rsidR="00190A7A">
          <w:rPr>
            <w:b/>
            <w:bCs/>
            <w:szCs w:val="24"/>
          </w:rPr>
          <w:t>Article 5: Floodplain Management</w:t>
        </w:r>
      </w:ins>
    </w:p>
    <w:p w14:paraId="47E82EE3" w14:textId="77777777" w:rsidR="00F3037F" w:rsidRPr="008D6494" w:rsidRDefault="00F3037F" w:rsidP="00F27F22">
      <w:pPr>
        <w:rPr>
          <w:szCs w:val="24"/>
        </w:rPr>
      </w:pPr>
    </w:p>
    <w:p w14:paraId="315B9607" w14:textId="129B7B48" w:rsidR="00F3037F" w:rsidRPr="008D6494" w:rsidDel="00190A7A" w:rsidRDefault="00F3037F" w:rsidP="00F27F22">
      <w:pPr>
        <w:rPr>
          <w:del w:id="1679" w:author="Author"/>
          <w:szCs w:val="24"/>
        </w:rPr>
      </w:pPr>
      <w:r w:rsidRPr="008D6494">
        <w:rPr>
          <w:szCs w:val="24"/>
        </w:rPr>
        <w:tab/>
      </w:r>
      <w:r>
        <w:rPr>
          <w:szCs w:val="24"/>
        </w:rPr>
        <w:t>“</w:t>
      </w:r>
      <w:r w:rsidRPr="008D6494">
        <w:rPr>
          <w:szCs w:val="24"/>
        </w:rPr>
        <w:t>Flood venting</w:t>
      </w:r>
      <w:r>
        <w:rPr>
          <w:szCs w:val="24"/>
        </w:rPr>
        <w:t>”</w:t>
      </w:r>
      <w:r w:rsidRPr="008D6494">
        <w:rPr>
          <w:szCs w:val="24"/>
        </w:rPr>
        <w:t>: See applicable Standards for Construction, 20.50.</w:t>
      </w:r>
      <w:r>
        <w:rPr>
          <w:szCs w:val="24"/>
        </w:rPr>
        <w:t>230</w:t>
      </w:r>
      <w:r w:rsidRPr="008D6494">
        <w:rPr>
          <w:szCs w:val="24"/>
        </w:rPr>
        <w:t xml:space="preserve">. </w:t>
      </w:r>
      <w:ins w:id="1680" w:author="Author">
        <w:r w:rsidR="00190A7A" w:rsidRPr="00673DD4">
          <w:rPr>
            <w:b/>
            <w:bCs/>
            <w:szCs w:val="24"/>
          </w:rPr>
          <w:t xml:space="preserve">Moved to </w:t>
        </w:r>
        <w:r w:rsidR="00190A7A">
          <w:rPr>
            <w:b/>
            <w:bCs/>
            <w:szCs w:val="24"/>
          </w:rPr>
          <w:t>Article 5: Floodplain Management</w:t>
        </w:r>
      </w:ins>
      <w:del w:id="1681" w:author="Author">
        <w:r w:rsidRPr="008D6494" w:rsidDel="00190A7A">
          <w:rPr>
            <w:szCs w:val="24"/>
          </w:rPr>
          <w:delText xml:space="preserve"> (</w:delText>
        </w:r>
        <w:r w:rsidDel="00190A7A">
          <w:rPr>
            <w:szCs w:val="24"/>
          </w:rPr>
          <w:delText xml:space="preserve">Ord. 1514, 2018; </w:delText>
        </w:r>
        <w:r w:rsidRPr="008D6494" w:rsidDel="00190A7A">
          <w:rPr>
            <w:szCs w:val="24"/>
          </w:rPr>
          <w:delText>Ord. 1251, 2008)</w:delText>
        </w:r>
      </w:del>
    </w:p>
    <w:p w14:paraId="21976309" w14:textId="77777777" w:rsidR="00F3037F" w:rsidRPr="008D6494" w:rsidRDefault="00F3037F" w:rsidP="00F27F22">
      <w:pPr>
        <w:rPr>
          <w:szCs w:val="24"/>
        </w:rPr>
      </w:pPr>
    </w:p>
    <w:p w14:paraId="47BF179A" w14:textId="24816073" w:rsidR="00F3037F" w:rsidRPr="008D6494" w:rsidRDefault="00F3037F" w:rsidP="00F27F22">
      <w:pPr>
        <w:rPr>
          <w:szCs w:val="24"/>
        </w:rPr>
      </w:pPr>
      <w:r w:rsidRPr="008D6494">
        <w:rPr>
          <w:szCs w:val="24"/>
        </w:rPr>
        <w:tab/>
      </w:r>
      <w:r>
        <w:rPr>
          <w:szCs w:val="24"/>
        </w:rPr>
        <w:t>“</w:t>
      </w:r>
      <w:r w:rsidRPr="008D6494">
        <w:rPr>
          <w:szCs w:val="24"/>
        </w:rPr>
        <w:t>Flood zones</w:t>
      </w:r>
      <w:r>
        <w:rPr>
          <w:szCs w:val="24"/>
        </w:rPr>
        <w:t>”</w:t>
      </w:r>
      <w:r w:rsidRPr="008D6494">
        <w:rPr>
          <w:szCs w:val="24"/>
        </w:rPr>
        <w:t xml:space="preserve">: </w:t>
      </w:r>
      <w:ins w:id="1682" w:author="Author">
        <w:r w:rsidR="00190A7A" w:rsidRPr="00673DD4">
          <w:rPr>
            <w:b/>
            <w:bCs/>
            <w:szCs w:val="24"/>
          </w:rPr>
          <w:t xml:space="preserve">Moved to </w:t>
        </w:r>
        <w:r w:rsidR="00190A7A">
          <w:rPr>
            <w:b/>
            <w:bCs/>
            <w:szCs w:val="24"/>
          </w:rPr>
          <w:t>Article 5: Floodplain Management</w:t>
        </w:r>
      </w:ins>
    </w:p>
    <w:p w14:paraId="08F945CA" w14:textId="77777777" w:rsidR="00F3037F" w:rsidRPr="008D6494" w:rsidRDefault="00F3037F" w:rsidP="00F27F22">
      <w:pPr>
        <w:rPr>
          <w:szCs w:val="24"/>
        </w:rPr>
      </w:pPr>
    </w:p>
    <w:p w14:paraId="5DF71DDD"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Flood zone A</w:t>
      </w:r>
      <w:r>
        <w:rPr>
          <w:szCs w:val="24"/>
        </w:rPr>
        <w:t>”</w:t>
      </w:r>
      <w:r w:rsidRPr="008D6494">
        <w:rPr>
          <w:szCs w:val="24"/>
        </w:rPr>
        <w:t>: Special flood hazard areas inundated by the 100-year flood; base flood elevations are not determined.</w:t>
      </w:r>
    </w:p>
    <w:p w14:paraId="6C418C10" w14:textId="77777777" w:rsidR="00F3037F" w:rsidRPr="008D6494" w:rsidRDefault="00F3037F" w:rsidP="00F27F22">
      <w:pPr>
        <w:rPr>
          <w:szCs w:val="24"/>
        </w:rPr>
      </w:pPr>
      <w:r w:rsidRPr="008D6494">
        <w:rPr>
          <w:szCs w:val="24"/>
        </w:rPr>
        <w:tab/>
      </w:r>
      <w:r w:rsidRPr="008D6494">
        <w:rPr>
          <w:szCs w:val="24"/>
        </w:rPr>
        <w:tab/>
      </w:r>
    </w:p>
    <w:p w14:paraId="29A7276B" w14:textId="77777777" w:rsidR="00F3037F" w:rsidRDefault="00F3037F" w:rsidP="00F27F22">
      <w:pPr>
        <w:rPr>
          <w:szCs w:val="24"/>
        </w:rPr>
      </w:pPr>
      <w:r w:rsidRPr="008D6494">
        <w:rPr>
          <w:szCs w:val="24"/>
        </w:rPr>
        <w:tab/>
      </w:r>
      <w:r w:rsidRPr="008D6494">
        <w:rPr>
          <w:szCs w:val="24"/>
        </w:rPr>
        <w:tab/>
      </w:r>
      <w:r>
        <w:rPr>
          <w:szCs w:val="24"/>
        </w:rPr>
        <w:t>“</w:t>
      </w:r>
      <w:r w:rsidRPr="008D6494">
        <w:rPr>
          <w:szCs w:val="24"/>
        </w:rPr>
        <w:t>Flood zones AE</w:t>
      </w:r>
      <w:r>
        <w:rPr>
          <w:szCs w:val="24"/>
        </w:rPr>
        <w:t>”</w:t>
      </w:r>
      <w:r w:rsidRPr="008D6494">
        <w:rPr>
          <w:szCs w:val="24"/>
        </w:rPr>
        <w:t>: Special flood hazard areas inundated by the 100-year flood; base flood elevations are determined.</w:t>
      </w:r>
    </w:p>
    <w:p w14:paraId="0C9FF30A" w14:textId="77777777" w:rsidR="00F3037F" w:rsidRDefault="00F3037F" w:rsidP="00F27F22">
      <w:pPr>
        <w:rPr>
          <w:szCs w:val="24"/>
        </w:rPr>
      </w:pPr>
    </w:p>
    <w:p w14:paraId="6F3B7ED4" w14:textId="77777777" w:rsidR="00F3037F" w:rsidRDefault="00F3037F" w:rsidP="00926648">
      <w:pPr>
        <w:ind w:firstLine="1440"/>
        <w:rPr>
          <w:szCs w:val="24"/>
        </w:rPr>
      </w:pPr>
      <w:r>
        <w:rPr>
          <w:szCs w:val="24"/>
        </w:rPr>
        <w:t>“</w:t>
      </w:r>
      <w:r w:rsidRPr="008D6494">
        <w:rPr>
          <w:szCs w:val="24"/>
        </w:rPr>
        <w:t>Flood zone AH</w:t>
      </w:r>
      <w:r>
        <w:rPr>
          <w:szCs w:val="24"/>
        </w:rPr>
        <w:t>”</w:t>
      </w:r>
      <w:r w:rsidRPr="008D6494">
        <w:rPr>
          <w:szCs w:val="24"/>
        </w:rPr>
        <w:t xml:space="preserve">: </w:t>
      </w:r>
      <w:r>
        <w:rPr>
          <w:szCs w:val="24"/>
        </w:rPr>
        <w:t>Special flood hazard areas inundated by the 100-year flood; flood depths of 1 to 3 feet (usually areas of ponding); base flood elevations are determined.</w:t>
      </w:r>
    </w:p>
    <w:p w14:paraId="587D6DB2" w14:textId="77777777" w:rsidR="00F3037F" w:rsidRPr="008D6494" w:rsidRDefault="00F3037F" w:rsidP="00F27F22">
      <w:pPr>
        <w:rPr>
          <w:szCs w:val="24"/>
        </w:rPr>
      </w:pPr>
    </w:p>
    <w:p w14:paraId="5EE6280B"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Flood zone AO</w:t>
      </w:r>
      <w:r>
        <w:rPr>
          <w:szCs w:val="24"/>
        </w:rPr>
        <w:t>”</w:t>
      </w:r>
      <w:r w:rsidRPr="008D6494">
        <w:rPr>
          <w:szCs w:val="24"/>
        </w:rPr>
        <w:t xml:space="preserve">: Special flood hazard areas inundated by the 100-year flood; with flood depths of 1 to 3 feet (usually sheet flow on sloping terrain); average depths are determined.  For areas of </w:t>
      </w:r>
      <w:proofErr w:type="gramStart"/>
      <w:r w:rsidRPr="008D6494">
        <w:rPr>
          <w:szCs w:val="24"/>
        </w:rPr>
        <w:t>alluvial fan</w:t>
      </w:r>
      <w:proofErr w:type="gramEnd"/>
      <w:r w:rsidRPr="008D6494">
        <w:rPr>
          <w:szCs w:val="24"/>
        </w:rPr>
        <w:t xml:space="preserve"> flooding, velocities are also determined.  </w:t>
      </w:r>
    </w:p>
    <w:p w14:paraId="3E9B1ACB" w14:textId="77777777" w:rsidR="00F3037F" w:rsidRPr="008D6494" w:rsidRDefault="00F3037F" w:rsidP="00F27F22">
      <w:pPr>
        <w:rPr>
          <w:szCs w:val="24"/>
        </w:rPr>
      </w:pPr>
    </w:p>
    <w:p w14:paraId="5F5FADB1"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Flood zone AR</w:t>
      </w:r>
      <w:r>
        <w:rPr>
          <w:szCs w:val="24"/>
        </w:rPr>
        <w:t>”</w:t>
      </w:r>
      <w:r w:rsidRPr="008D6494">
        <w:rPr>
          <w:szCs w:val="24"/>
        </w:rPr>
        <w:t>:  Special flood hazard areas that result from the decertification of a previously accredited flood protection system that is in the process of being restored to provide a 100-year or greater level of flood protection.  After restoration is complete, these areas will still experience residual flooding from other flooding sources.</w:t>
      </w:r>
    </w:p>
    <w:p w14:paraId="7497583B" w14:textId="77777777" w:rsidR="00F3037F" w:rsidRPr="008D6494" w:rsidRDefault="00F3037F" w:rsidP="00F27F22">
      <w:pPr>
        <w:rPr>
          <w:szCs w:val="24"/>
        </w:rPr>
      </w:pPr>
    </w:p>
    <w:p w14:paraId="6D20D614"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Flood zone D</w:t>
      </w:r>
      <w:r>
        <w:rPr>
          <w:szCs w:val="24"/>
        </w:rPr>
        <w:t>”</w:t>
      </w:r>
      <w:r w:rsidRPr="008D6494">
        <w:rPr>
          <w:szCs w:val="24"/>
        </w:rPr>
        <w:t xml:space="preserve">: Areas in which flood hazards are undetermined, but possible.  </w:t>
      </w:r>
    </w:p>
    <w:p w14:paraId="1FC1A6D8" w14:textId="77777777" w:rsidR="00F3037F" w:rsidRPr="008D6494" w:rsidRDefault="00F3037F" w:rsidP="00F27F22">
      <w:pPr>
        <w:rPr>
          <w:szCs w:val="24"/>
        </w:rPr>
      </w:pPr>
    </w:p>
    <w:p w14:paraId="632A5D65"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X-shaded flood zone</w:t>
      </w:r>
      <w:r>
        <w:rPr>
          <w:szCs w:val="24"/>
        </w:rPr>
        <w:t>”</w:t>
      </w:r>
      <w:r w:rsidRPr="008D6494">
        <w:rPr>
          <w:szCs w:val="24"/>
        </w:rPr>
        <w:t>:  A moderate flood hazard area between the limits of the 100-year and 500-year flood zones with average depth of flood of less than 1 foot or with contributing drainage area less than 1 square mile.  Also known as Zone B and includes areas protected by levees from the base flood.</w:t>
      </w:r>
    </w:p>
    <w:p w14:paraId="6B4DDCFB" w14:textId="77777777" w:rsidR="00F3037F" w:rsidRPr="008D6494" w:rsidRDefault="00F3037F" w:rsidP="00F27F22">
      <w:pPr>
        <w:rPr>
          <w:szCs w:val="24"/>
        </w:rPr>
      </w:pPr>
    </w:p>
    <w:p w14:paraId="25237B9A" w14:textId="77777777" w:rsidR="00F3037F" w:rsidRPr="008D6494" w:rsidRDefault="00F3037F" w:rsidP="00F27F22">
      <w:pPr>
        <w:rPr>
          <w:szCs w:val="24"/>
        </w:rPr>
      </w:pPr>
      <w:r w:rsidRPr="008D6494">
        <w:rPr>
          <w:szCs w:val="24"/>
        </w:rPr>
        <w:tab/>
      </w:r>
      <w:r w:rsidRPr="008D6494">
        <w:rPr>
          <w:szCs w:val="24"/>
        </w:rPr>
        <w:tab/>
      </w:r>
      <w:r>
        <w:rPr>
          <w:szCs w:val="24"/>
        </w:rPr>
        <w:t>“</w:t>
      </w:r>
      <w:r w:rsidRPr="008D6494">
        <w:rPr>
          <w:szCs w:val="24"/>
        </w:rPr>
        <w:t>X-unshaded flood zone</w:t>
      </w:r>
      <w:r>
        <w:rPr>
          <w:szCs w:val="24"/>
        </w:rPr>
        <w:t>”</w:t>
      </w:r>
      <w:r w:rsidRPr="008D6494">
        <w:rPr>
          <w:szCs w:val="24"/>
        </w:rPr>
        <w:t>:  Area of minimal flood hazard determined to be outside the 500-year floodplain.  Also known as Zone C.  This area may have localized ponding or flooding.</w:t>
      </w:r>
    </w:p>
    <w:p w14:paraId="5D498482" w14:textId="0B218619" w:rsidR="00F3037F" w:rsidRPr="008D6494" w:rsidDel="007E3F3F" w:rsidRDefault="00F3037F" w:rsidP="00F27F22">
      <w:pPr>
        <w:rPr>
          <w:del w:id="1683" w:author="Author"/>
          <w:szCs w:val="24"/>
        </w:rPr>
      </w:pPr>
      <w:del w:id="1684" w:author="Author">
        <w:r w:rsidRPr="008D6494" w:rsidDel="007E3F3F">
          <w:rPr>
            <w:szCs w:val="24"/>
          </w:rPr>
          <w:delText>(</w:delText>
        </w:r>
        <w:r w:rsidDel="007E3F3F">
          <w:rPr>
            <w:szCs w:val="24"/>
          </w:rPr>
          <w:delText xml:space="preserve">Ord. 1514, 2018; </w:delText>
        </w:r>
        <w:r w:rsidRPr="008D6494" w:rsidDel="007E3F3F">
          <w:rPr>
            <w:szCs w:val="24"/>
          </w:rPr>
          <w:delText>Ord. 1251, 2008; Ord. 763, 1996; Ord. 641, 1994; Ord. 472, 1987)</w:delText>
        </w:r>
      </w:del>
    </w:p>
    <w:p w14:paraId="686D4697" w14:textId="77777777" w:rsidR="00F3037F" w:rsidRDefault="00F3037F" w:rsidP="00F27F22">
      <w:pPr>
        <w:rPr>
          <w:szCs w:val="24"/>
        </w:rPr>
      </w:pPr>
    </w:p>
    <w:p w14:paraId="433A071E" w14:textId="0633AE20" w:rsidR="00F3037F" w:rsidRPr="008D6494" w:rsidRDefault="00F3037F" w:rsidP="00F27F22">
      <w:pPr>
        <w:rPr>
          <w:szCs w:val="24"/>
        </w:rPr>
      </w:pPr>
      <w:r w:rsidRPr="008D6494">
        <w:rPr>
          <w:szCs w:val="24"/>
        </w:rPr>
        <w:tab/>
      </w:r>
      <w:r>
        <w:rPr>
          <w:szCs w:val="24"/>
        </w:rPr>
        <w:t>“</w:t>
      </w:r>
      <w:r w:rsidRPr="008D6494">
        <w:rPr>
          <w:szCs w:val="24"/>
        </w:rPr>
        <w:t>Floodplain and flood-prone area</w:t>
      </w:r>
      <w:r>
        <w:rPr>
          <w:szCs w:val="24"/>
        </w:rPr>
        <w:t>”</w:t>
      </w:r>
      <w:r w:rsidRPr="008D6494">
        <w:rPr>
          <w:szCs w:val="24"/>
        </w:rPr>
        <w:t xml:space="preserve">: Means any land area susceptible to being inundated by water from any source – see Flood, or flood waters. </w:t>
      </w:r>
      <w:del w:id="1685" w:author="Author">
        <w:r w:rsidRPr="008D6494" w:rsidDel="007E3F3F">
          <w:rPr>
            <w:szCs w:val="24"/>
          </w:rPr>
          <w:delText xml:space="preserve"> (Ord. 1251, 2008; Ord. 763, 1996)</w:delText>
        </w:r>
      </w:del>
      <w:ins w:id="1686" w:author="Author">
        <w:r w:rsidR="007E3F3F">
          <w:rPr>
            <w:szCs w:val="24"/>
          </w:rPr>
          <w:t xml:space="preserve"> </w:t>
        </w:r>
        <w:r w:rsidR="007E3F3F" w:rsidRPr="00673DD4">
          <w:rPr>
            <w:b/>
            <w:bCs/>
            <w:szCs w:val="24"/>
          </w:rPr>
          <w:t xml:space="preserve">Moved to </w:t>
        </w:r>
        <w:r w:rsidR="007E3F3F">
          <w:rPr>
            <w:b/>
            <w:bCs/>
            <w:szCs w:val="24"/>
          </w:rPr>
          <w:t>Article 5: Floodplain Management</w:t>
        </w:r>
      </w:ins>
    </w:p>
    <w:p w14:paraId="242FD1D5" w14:textId="77777777" w:rsidR="00F3037F" w:rsidRPr="008D6494" w:rsidRDefault="00F3037F" w:rsidP="00F27F22">
      <w:pPr>
        <w:rPr>
          <w:szCs w:val="24"/>
        </w:rPr>
      </w:pPr>
    </w:p>
    <w:p w14:paraId="59919A3D" w14:textId="57F33486" w:rsidR="00F3037F" w:rsidRPr="008D6494" w:rsidRDefault="00F3037F" w:rsidP="00F27F22">
      <w:pPr>
        <w:rPr>
          <w:szCs w:val="24"/>
        </w:rPr>
      </w:pPr>
      <w:r w:rsidRPr="008D6494">
        <w:rPr>
          <w:szCs w:val="24"/>
        </w:rPr>
        <w:tab/>
      </w:r>
      <w:r>
        <w:rPr>
          <w:szCs w:val="24"/>
        </w:rPr>
        <w:t>“</w:t>
      </w:r>
      <w:r w:rsidRPr="008D6494">
        <w:rPr>
          <w:szCs w:val="24"/>
        </w:rPr>
        <w:t>Floodplain administrator</w:t>
      </w:r>
      <w:r>
        <w:rPr>
          <w:szCs w:val="24"/>
        </w:rPr>
        <w:t>”</w:t>
      </w:r>
      <w:r w:rsidRPr="008D6494">
        <w:rPr>
          <w:szCs w:val="24"/>
        </w:rPr>
        <w:t xml:space="preserve">: The individual appointed to administer and enforce the floodplain management regulations. </w:t>
      </w:r>
      <w:del w:id="1687" w:author="Author">
        <w:r w:rsidRPr="008D6494" w:rsidDel="007E3F3F">
          <w:rPr>
            <w:szCs w:val="24"/>
          </w:rPr>
          <w:delText xml:space="preserve"> (Ord. 763, 1996)</w:delText>
        </w:r>
      </w:del>
      <w:ins w:id="1688" w:author="Author">
        <w:r w:rsidR="007E3F3F">
          <w:rPr>
            <w:szCs w:val="24"/>
          </w:rPr>
          <w:t xml:space="preserve"> </w:t>
        </w:r>
        <w:r w:rsidR="007E3F3F" w:rsidRPr="00673DD4">
          <w:rPr>
            <w:b/>
            <w:bCs/>
            <w:szCs w:val="24"/>
          </w:rPr>
          <w:t xml:space="preserve">Moved to </w:t>
        </w:r>
        <w:r w:rsidR="007E3F3F">
          <w:rPr>
            <w:b/>
            <w:bCs/>
            <w:szCs w:val="24"/>
          </w:rPr>
          <w:t>Article 5: Floodplain Management</w:t>
        </w:r>
      </w:ins>
    </w:p>
    <w:p w14:paraId="41D70966" w14:textId="77777777" w:rsidR="00F3037F" w:rsidRPr="008D6494" w:rsidRDefault="00F3037F" w:rsidP="00F27F22">
      <w:pPr>
        <w:rPr>
          <w:szCs w:val="24"/>
        </w:rPr>
      </w:pPr>
    </w:p>
    <w:p w14:paraId="719075D4" w14:textId="410D5150" w:rsidR="00F3037F" w:rsidRDefault="00F3037F" w:rsidP="00F27F22">
      <w:pPr>
        <w:rPr>
          <w:szCs w:val="24"/>
        </w:rPr>
      </w:pPr>
      <w:r w:rsidRPr="008D6494">
        <w:rPr>
          <w:szCs w:val="24"/>
        </w:rPr>
        <w:lastRenderedPageBreak/>
        <w:tab/>
      </w:r>
      <w:r>
        <w:rPr>
          <w:szCs w:val="24"/>
        </w:rPr>
        <w:t>“</w:t>
      </w:r>
      <w:r w:rsidRPr="008D6494">
        <w:rPr>
          <w:szCs w:val="24"/>
        </w:rPr>
        <w:t>Floodplain management</w:t>
      </w:r>
      <w:r>
        <w:rPr>
          <w:szCs w:val="24"/>
        </w:rPr>
        <w:t>”</w:t>
      </w:r>
      <w:r w:rsidRPr="008D6494">
        <w:rPr>
          <w:szCs w:val="24"/>
        </w:rPr>
        <w:t xml:space="preserve">: The operation of an overall program of corrective and preventive measures for reducing flood damage and preserving and enhancing, where possible, natural resources in the floodplain, including but not limited to emergency preparedness plans, flood control works and floodplain management regulations and ordinances. </w:t>
      </w:r>
      <w:del w:id="1689" w:author="Author">
        <w:r w:rsidRPr="008D6494" w:rsidDel="007E3F3F">
          <w:rPr>
            <w:szCs w:val="24"/>
          </w:rPr>
          <w:delText xml:space="preserve"> (Ord. 763, 1996)</w:delText>
        </w:r>
      </w:del>
      <w:ins w:id="1690" w:author="Autho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4E0535CF" w14:textId="77777777" w:rsidR="00F3037F" w:rsidRDefault="00F3037F" w:rsidP="00F27F22">
      <w:pPr>
        <w:rPr>
          <w:szCs w:val="24"/>
        </w:rPr>
      </w:pPr>
    </w:p>
    <w:p w14:paraId="38EE2057" w14:textId="3C467484" w:rsidR="00F3037F" w:rsidRPr="008D6494" w:rsidRDefault="00F3037F" w:rsidP="00A53A35">
      <w:pPr>
        <w:ind w:firstLine="720"/>
        <w:rPr>
          <w:szCs w:val="24"/>
        </w:rPr>
      </w:pPr>
      <w:ins w:id="1691" w:author="Author">
        <w:r w:rsidRPr="00A53A35">
          <w:rPr>
            <w:szCs w:val="24"/>
          </w:rPr>
          <w:t>“Floodplain management regulations”: This chapter, and any federal, state or local regulations plus community zoning ordinances, subdivision regulations, building codes, health regulations, special purpose ordinances (such as a grading and erosion control) and other applications of police power which control development in flood-prone areas to prevent and reduce flood loss and damage.</w:t>
        </w: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225B70CA" w14:textId="77777777" w:rsidR="00F3037F" w:rsidRPr="008D6494" w:rsidRDefault="00F3037F" w:rsidP="00F27F22">
      <w:pPr>
        <w:rPr>
          <w:szCs w:val="24"/>
        </w:rPr>
      </w:pPr>
    </w:p>
    <w:p w14:paraId="2902BE4A" w14:textId="59F7E763" w:rsidR="00F3037F" w:rsidRPr="008D6494" w:rsidRDefault="00F3037F" w:rsidP="00F27F22">
      <w:pPr>
        <w:rPr>
          <w:szCs w:val="24"/>
        </w:rPr>
      </w:pPr>
      <w:r w:rsidRPr="008D6494">
        <w:rPr>
          <w:szCs w:val="24"/>
        </w:rPr>
        <w:tab/>
      </w:r>
      <w:r>
        <w:rPr>
          <w:szCs w:val="24"/>
        </w:rPr>
        <w:t>“</w:t>
      </w:r>
      <w:r w:rsidRPr="008D6494">
        <w:rPr>
          <w:szCs w:val="24"/>
        </w:rPr>
        <w:t>Flood-related erosion</w:t>
      </w:r>
      <w:r>
        <w:rPr>
          <w:szCs w:val="24"/>
        </w:rPr>
        <w:t>”</w:t>
      </w:r>
      <w:r w:rsidRPr="008D6494">
        <w:rPr>
          <w:szCs w:val="24"/>
        </w:rPr>
        <w:t xml:space="preserve">: The collapse or subsidence of land along the shore of a lake or other body of water as a result of undermining caused by waves or currents of water exceeding anticipated cyclical levels or suddenly caused by an unusually high water level in a natural body of water, accompanied by a severe storm, or by an unanticipated force or nature, such as a flash flood or an abnormal wave action, or by some similarly unusual and unforeseeable event which results in flooding. </w:t>
      </w:r>
      <w:del w:id="1692" w:author="Author">
        <w:r w:rsidRPr="008D6494" w:rsidDel="007E3F3F">
          <w:rPr>
            <w:szCs w:val="24"/>
          </w:rPr>
          <w:delText xml:space="preserve"> (Ord. 1251, 2008; Ord. 763, 1996)</w:delText>
        </w:r>
      </w:del>
      <w:ins w:id="1693" w:author="Autho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694AEC9B" w14:textId="77777777" w:rsidR="00F3037F" w:rsidRPr="008D6494" w:rsidRDefault="00F3037F" w:rsidP="00F27F22">
      <w:pPr>
        <w:rPr>
          <w:szCs w:val="24"/>
        </w:rPr>
      </w:pPr>
    </w:p>
    <w:p w14:paraId="7A63DA56" w14:textId="1E07E81E" w:rsidR="00F3037F" w:rsidRPr="008D6494" w:rsidRDefault="00F3037F" w:rsidP="00F27F22">
      <w:pPr>
        <w:rPr>
          <w:szCs w:val="24"/>
        </w:rPr>
      </w:pPr>
      <w:r w:rsidRPr="008D6494">
        <w:rPr>
          <w:szCs w:val="24"/>
        </w:rPr>
        <w:tab/>
      </w:r>
      <w:r>
        <w:rPr>
          <w:szCs w:val="24"/>
        </w:rPr>
        <w:t>“</w:t>
      </w:r>
      <w:r w:rsidRPr="008D6494">
        <w:rPr>
          <w:szCs w:val="24"/>
        </w:rPr>
        <w:t>Flood-related erosion area management</w:t>
      </w:r>
      <w:r>
        <w:rPr>
          <w:szCs w:val="24"/>
        </w:rPr>
        <w:t>”</w:t>
      </w:r>
      <w:r w:rsidRPr="008D6494">
        <w:rPr>
          <w:szCs w:val="24"/>
        </w:rPr>
        <w:t xml:space="preserve">: The operation of an overall program of corrective and preventive measures for reducing flood-related erosion damage, including but not limited to emergency preparedness plans, flood-related erosion control works, and floodplain management regulations. </w:t>
      </w:r>
      <w:del w:id="1694" w:author="Author">
        <w:r w:rsidRPr="008D6494" w:rsidDel="007E3F3F">
          <w:rPr>
            <w:szCs w:val="24"/>
          </w:rPr>
          <w:delText xml:space="preserve">  (Ord. 763, 1996)</w:delText>
        </w:r>
      </w:del>
      <w:ins w:id="1695" w:author="Autho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63BC01E3" w14:textId="77777777" w:rsidR="00F3037F" w:rsidRPr="008D6494" w:rsidRDefault="00F3037F" w:rsidP="00F27F22">
      <w:pPr>
        <w:rPr>
          <w:szCs w:val="24"/>
        </w:rPr>
      </w:pPr>
    </w:p>
    <w:p w14:paraId="3EA149FD" w14:textId="724119A8" w:rsidR="00F3037F" w:rsidRPr="008D6494" w:rsidRDefault="00F3037F" w:rsidP="00F27F22">
      <w:pPr>
        <w:rPr>
          <w:szCs w:val="24"/>
        </w:rPr>
      </w:pPr>
      <w:r w:rsidRPr="008D6494">
        <w:rPr>
          <w:szCs w:val="24"/>
        </w:rPr>
        <w:tab/>
      </w:r>
      <w:r>
        <w:rPr>
          <w:szCs w:val="24"/>
        </w:rPr>
        <w:t>“</w:t>
      </w:r>
      <w:r w:rsidRPr="008D6494">
        <w:rPr>
          <w:szCs w:val="24"/>
        </w:rPr>
        <w:t>Flood-related erosion prone area</w:t>
      </w:r>
      <w:r>
        <w:rPr>
          <w:szCs w:val="24"/>
        </w:rPr>
        <w:t>”</w:t>
      </w:r>
      <w:r w:rsidRPr="008D6494">
        <w:rPr>
          <w:szCs w:val="24"/>
        </w:rPr>
        <w:t xml:space="preserve">: A land area adjoining the shore of a lake or other body of water, which due to the composition of the shoreline or bank and </w:t>
      </w:r>
      <w:proofErr w:type="gramStart"/>
      <w:r w:rsidRPr="008D6494">
        <w:rPr>
          <w:szCs w:val="24"/>
        </w:rPr>
        <w:t>high water</w:t>
      </w:r>
      <w:proofErr w:type="gramEnd"/>
      <w:r w:rsidRPr="008D6494">
        <w:rPr>
          <w:szCs w:val="24"/>
        </w:rPr>
        <w:t xml:space="preserve"> levels or wind-driven currents, is likely to suffer flood-related erosion damage. </w:t>
      </w:r>
      <w:del w:id="1696" w:author="Author">
        <w:r w:rsidRPr="008D6494" w:rsidDel="007E3F3F">
          <w:rPr>
            <w:szCs w:val="24"/>
          </w:rPr>
          <w:delText xml:space="preserve"> (Ord. 763, 1996)</w:delText>
        </w:r>
      </w:del>
      <w:ins w:id="1697" w:author="Autho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4CA057A9" w14:textId="77777777" w:rsidR="00F3037F" w:rsidRPr="008D6494" w:rsidRDefault="00F3037F" w:rsidP="00F27F22">
      <w:pPr>
        <w:rPr>
          <w:szCs w:val="24"/>
        </w:rPr>
      </w:pPr>
    </w:p>
    <w:p w14:paraId="3E4FC5B0" w14:textId="255371A6" w:rsidR="00F3037F" w:rsidRPr="008D6494" w:rsidRDefault="00F3037F" w:rsidP="00F27F22">
      <w:pPr>
        <w:rPr>
          <w:szCs w:val="24"/>
        </w:rPr>
      </w:pPr>
      <w:r w:rsidRPr="008D6494">
        <w:rPr>
          <w:szCs w:val="24"/>
        </w:rPr>
        <w:tab/>
      </w:r>
      <w:r>
        <w:rPr>
          <w:szCs w:val="24"/>
        </w:rPr>
        <w:t>“</w:t>
      </w:r>
      <w:r w:rsidRPr="008D6494">
        <w:rPr>
          <w:szCs w:val="24"/>
        </w:rPr>
        <w:t>Floodway</w:t>
      </w:r>
      <w:r>
        <w:rPr>
          <w:szCs w:val="24"/>
        </w:rPr>
        <w:t>”</w:t>
      </w:r>
      <w:r w:rsidRPr="008D6494">
        <w:rPr>
          <w:szCs w:val="24"/>
        </w:rPr>
        <w:t xml:space="preserve">: The channel of a river or other watercourse and the adjacent land area that must be reserved </w:t>
      </w:r>
      <w:proofErr w:type="gramStart"/>
      <w:r w:rsidRPr="008D6494">
        <w:rPr>
          <w:szCs w:val="24"/>
        </w:rPr>
        <w:t>in order to</w:t>
      </w:r>
      <w:proofErr w:type="gramEnd"/>
      <w:r w:rsidRPr="008D6494">
        <w:rPr>
          <w:szCs w:val="24"/>
        </w:rPr>
        <w:t xml:space="preserve"> discharge the base flood without cumulatively increasing the water surface elevation.  </w:t>
      </w:r>
      <w:del w:id="1698" w:author="Author">
        <w:r w:rsidRPr="008D6494" w:rsidDel="007E3F3F">
          <w:rPr>
            <w:szCs w:val="24"/>
          </w:rPr>
          <w:delText>(</w:delText>
        </w:r>
        <w:r w:rsidDel="007E3F3F">
          <w:rPr>
            <w:szCs w:val="24"/>
          </w:rPr>
          <w:delText xml:space="preserve">Ord. 1514, 2018; </w:delText>
        </w:r>
        <w:r w:rsidRPr="008D6494" w:rsidDel="007E3F3F">
          <w:rPr>
            <w:szCs w:val="24"/>
          </w:rPr>
          <w:delText>Ord. 1251, 2008)</w:delText>
        </w:r>
      </w:del>
      <w:ins w:id="1699" w:author="Author">
        <w:r w:rsidR="007E3F3F" w:rsidRPr="007E3F3F">
          <w:rPr>
            <w:b/>
            <w:bCs/>
            <w:szCs w:val="24"/>
          </w:rPr>
          <w:t xml:space="preserve"> </w:t>
        </w:r>
        <w:r w:rsidR="007E3F3F" w:rsidRPr="00673DD4">
          <w:rPr>
            <w:b/>
            <w:bCs/>
            <w:szCs w:val="24"/>
          </w:rPr>
          <w:t xml:space="preserve">Moved to </w:t>
        </w:r>
        <w:r w:rsidR="007E3F3F">
          <w:rPr>
            <w:b/>
            <w:bCs/>
            <w:szCs w:val="24"/>
          </w:rPr>
          <w:t>Article 5: Floodplain Management</w:t>
        </w:r>
      </w:ins>
    </w:p>
    <w:p w14:paraId="155FBBDE" w14:textId="77777777" w:rsidR="00F3037F" w:rsidRPr="008D6494" w:rsidRDefault="00F3037F" w:rsidP="00F27F22">
      <w:pPr>
        <w:rPr>
          <w:szCs w:val="24"/>
        </w:rPr>
      </w:pPr>
    </w:p>
    <w:p w14:paraId="14B6FFB4" w14:textId="1185D1B2" w:rsidR="00F3037F" w:rsidRPr="008D6494" w:rsidRDefault="00F3037F" w:rsidP="00F27F22">
      <w:pPr>
        <w:rPr>
          <w:szCs w:val="24"/>
        </w:rPr>
      </w:pPr>
      <w:r w:rsidRPr="008D6494">
        <w:rPr>
          <w:szCs w:val="24"/>
        </w:rPr>
        <w:tab/>
      </w:r>
      <w:r>
        <w:rPr>
          <w:szCs w:val="24"/>
        </w:rPr>
        <w:t>“</w:t>
      </w:r>
      <w:r w:rsidRPr="008D6494">
        <w:rPr>
          <w:szCs w:val="24"/>
        </w:rPr>
        <w:t>Floor area ratio</w:t>
      </w:r>
      <w:r>
        <w:rPr>
          <w:szCs w:val="24"/>
        </w:rPr>
        <w:t>”</w:t>
      </w:r>
      <w:r w:rsidRPr="008D6494">
        <w:rPr>
          <w:szCs w:val="24"/>
        </w:rPr>
        <w:t xml:space="preserve">: Determined by dividing the gross floor area of all buildings on a lot by the area of that lot. </w:t>
      </w:r>
      <w:del w:id="1700" w:author="Author">
        <w:r w:rsidRPr="008D6494" w:rsidDel="0024297B">
          <w:rPr>
            <w:szCs w:val="24"/>
          </w:rPr>
          <w:delText xml:space="preserve"> (Ord. 763, 1996)</w:delText>
        </w:r>
      </w:del>
      <w:ins w:id="1701" w:author="Author">
        <w:r w:rsidR="0024297B">
          <w:rPr>
            <w:szCs w:val="24"/>
          </w:rPr>
          <w:t xml:space="preserve"> </w:t>
        </w:r>
        <w:r w:rsidR="0024297B" w:rsidRPr="00673DD4">
          <w:rPr>
            <w:b/>
            <w:bCs/>
            <w:szCs w:val="24"/>
          </w:rPr>
          <w:t>Moved to 1.14</w:t>
        </w:r>
      </w:ins>
    </w:p>
    <w:p w14:paraId="4B7C5DE1" w14:textId="77777777" w:rsidR="00F3037F" w:rsidRPr="008D6494" w:rsidRDefault="00F3037F" w:rsidP="00F27F22">
      <w:pPr>
        <w:rPr>
          <w:szCs w:val="24"/>
        </w:rPr>
      </w:pPr>
    </w:p>
    <w:p w14:paraId="7D2A5122" w14:textId="0A10C739" w:rsidR="00F3037F" w:rsidRPr="008D6494" w:rsidRDefault="00F3037F" w:rsidP="00F27F22">
      <w:pPr>
        <w:rPr>
          <w:szCs w:val="24"/>
        </w:rPr>
      </w:pPr>
      <w:r w:rsidRPr="008D6494">
        <w:rPr>
          <w:szCs w:val="24"/>
        </w:rPr>
        <w:tab/>
      </w:r>
      <w:r>
        <w:rPr>
          <w:szCs w:val="24"/>
        </w:rPr>
        <w:t>“</w:t>
      </w:r>
      <w:r w:rsidRPr="008D6494">
        <w:rPr>
          <w:szCs w:val="24"/>
        </w:rPr>
        <w:t>Footing</w:t>
      </w:r>
      <w:r>
        <w:rPr>
          <w:szCs w:val="24"/>
        </w:rPr>
        <w:t>”</w:t>
      </w:r>
      <w:r w:rsidRPr="008D6494">
        <w:rPr>
          <w:szCs w:val="24"/>
        </w:rPr>
        <w:t xml:space="preserve">: The enlarged base of a foundation wall, pier, or column, designed to spread the load of the structure so that it does not exceed the soil bearing capacity. </w:t>
      </w:r>
      <w:del w:id="1702" w:author="Author">
        <w:r w:rsidRPr="008D6494" w:rsidDel="0024297B">
          <w:rPr>
            <w:szCs w:val="24"/>
          </w:rPr>
          <w:delText xml:space="preserve"> (Ord. 763, 1996)</w:delText>
        </w:r>
      </w:del>
      <w:ins w:id="1703" w:author="Author">
        <w:r w:rsidR="0024297B" w:rsidRPr="0024297B">
          <w:rPr>
            <w:b/>
            <w:bCs/>
            <w:szCs w:val="24"/>
          </w:rPr>
          <w:t xml:space="preserve"> </w:t>
        </w:r>
        <w:r w:rsidR="0024297B" w:rsidRPr="00673DD4">
          <w:rPr>
            <w:b/>
            <w:bCs/>
            <w:szCs w:val="24"/>
          </w:rPr>
          <w:t>Moved to 1.14</w:t>
        </w:r>
      </w:ins>
    </w:p>
    <w:p w14:paraId="5B7781BB" w14:textId="77777777" w:rsidR="00F3037F" w:rsidRPr="008D6494" w:rsidRDefault="00F3037F" w:rsidP="00F27F22">
      <w:pPr>
        <w:rPr>
          <w:szCs w:val="24"/>
        </w:rPr>
      </w:pPr>
    </w:p>
    <w:p w14:paraId="12B8D0DB" w14:textId="07E1C57D" w:rsidR="00F3037F" w:rsidRPr="008D6494" w:rsidRDefault="00F3037F" w:rsidP="00F27F22">
      <w:pPr>
        <w:rPr>
          <w:szCs w:val="24"/>
        </w:rPr>
      </w:pPr>
      <w:r w:rsidRPr="008D6494">
        <w:rPr>
          <w:szCs w:val="24"/>
        </w:rPr>
        <w:tab/>
      </w:r>
      <w:r>
        <w:rPr>
          <w:szCs w:val="24"/>
        </w:rPr>
        <w:t>“</w:t>
      </w:r>
      <w:r w:rsidRPr="008D6494">
        <w:rPr>
          <w:szCs w:val="24"/>
        </w:rPr>
        <w:t>Foundation</w:t>
      </w:r>
      <w:r>
        <w:rPr>
          <w:szCs w:val="24"/>
        </w:rPr>
        <w:t>”</w:t>
      </w:r>
      <w:r w:rsidRPr="008D6494">
        <w:rPr>
          <w:szCs w:val="24"/>
        </w:rPr>
        <w:t xml:space="preserve">: The underlying structure of a building, usually constructed of concrete, that supports the foundation walls, piers, or columns. </w:t>
      </w:r>
      <w:del w:id="1704" w:author="Author">
        <w:r w:rsidRPr="008D6494" w:rsidDel="0024297B">
          <w:rPr>
            <w:szCs w:val="24"/>
          </w:rPr>
          <w:delText xml:space="preserve"> (Ord. 763, 1996)</w:delText>
        </w:r>
      </w:del>
      <w:ins w:id="1705" w:author="Author">
        <w:r w:rsidR="0024297B" w:rsidRPr="0024297B">
          <w:rPr>
            <w:b/>
            <w:bCs/>
            <w:szCs w:val="24"/>
          </w:rPr>
          <w:t xml:space="preserve"> </w:t>
        </w:r>
        <w:r w:rsidR="0024297B" w:rsidRPr="00673DD4">
          <w:rPr>
            <w:b/>
            <w:bCs/>
            <w:szCs w:val="24"/>
          </w:rPr>
          <w:t>Moved to 1.14</w:t>
        </w:r>
      </w:ins>
    </w:p>
    <w:p w14:paraId="573126F1" w14:textId="77777777" w:rsidR="00F3037F" w:rsidRPr="008D6494" w:rsidRDefault="00F3037F" w:rsidP="00F27F22">
      <w:pPr>
        <w:rPr>
          <w:szCs w:val="24"/>
        </w:rPr>
      </w:pPr>
    </w:p>
    <w:p w14:paraId="13AFCD09" w14:textId="4AF3F00E" w:rsidR="00F3037F" w:rsidRPr="008D6494" w:rsidRDefault="00F3037F" w:rsidP="00F27F22">
      <w:pPr>
        <w:rPr>
          <w:szCs w:val="24"/>
        </w:rPr>
      </w:pPr>
      <w:r w:rsidRPr="008D6494">
        <w:rPr>
          <w:szCs w:val="24"/>
        </w:rPr>
        <w:tab/>
      </w:r>
      <w:r>
        <w:rPr>
          <w:szCs w:val="24"/>
        </w:rPr>
        <w:t>“</w:t>
      </w:r>
      <w:r w:rsidRPr="008D6494">
        <w:rPr>
          <w:szCs w:val="24"/>
        </w:rPr>
        <w:t>Foundation walls</w:t>
      </w:r>
      <w:r>
        <w:rPr>
          <w:szCs w:val="24"/>
        </w:rPr>
        <w:t>”</w:t>
      </w:r>
      <w:r w:rsidRPr="008D6494">
        <w:rPr>
          <w:szCs w:val="24"/>
        </w:rPr>
        <w:t xml:space="preserve">: A support structure that connects the foundation to the main portion of the building or superstructure.  </w:t>
      </w:r>
      <w:del w:id="1706" w:author="Author">
        <w:r w:rsidRPr="008D6494" w:rsidDel="0024297B">
          <w:rPr>
            <w:szCs w:val="24"/>
          </w:rPr>
          <w:delText>(Ord. 763, 1996)</w:delText>
        </w:r>
      </w:del>
      <w:ins w:id="1707" w:author="Author">
        <w:r w:rsidR="0024297B" w:rsidRPr="0024297B">
          <w:rPr>
            <w:b/>
            <w:bCs/>
            <w:szCs w:val="24"/>
          </w:rPr>
          <w:t xml:space="preserve"> </w:t>
        </w:r>
        <w:r w:rsidR="0024297B" w:rsidRPr="00673DD4">
          <w:rPr>
            <w:b/>
            <w:bCs/>
            <w:szCs w:val="24"/>
          </w:rPr>
          <w:t>Moved to 1.14</w:t>
        </w:r>
      </w:ins>
    </w:p>
    <w:p w14:paraId="5A5991CF" w14:textId="77777777" w:rsidR="00F3037F" w:rsidRPr="008D6494" w:rsidRDefault="00F3037F" w:rsidP="00F27F22">
      <w:pPr>
        <w:rPr>
          <w:szCs w:val="24"/>
        </w:rPr>
      </w:pPr>
    </w:p>
    <w:p w14:paraId="124CFABF" w14:textId="77777777" w:rsidR="00606244" w:rsidRPr="008D6494" w:rsidRDefault="00F3037F" w:rsidP="00606244">
      <w:pPr>
        <w:rPr>
          <w:ins w:id="1708" w:author="Author"/>
          <w:szCs w:val="24"/>
        </w:rPr>
      </w:pPr>
      <w:r w:rsidRPr="008D6494">
        <w:rPr>
          <w:szCs w:val="24"/>
        </w:rPr>
        <w:tab/>
      </w:r>
      <w:r>
        <w:rPr>
          <w:szCs w:val="24"/>
        </w:rPr>
        <w:t>“</w:t>
      </w:r>
      <w:r w:rsidRPr="008D6494">
        <w:rPr>
          <w:szCs w:val="24"/>
        </w:rPr>
        <w:t>Freeboard</w:t>
      </w:r>
      <w:r>
        <w:rPr>
          <w:szCs w:val="24"/>
        </w:rPr>
        <w:t>”</w:t>
      </w:r>
      <w:r w:rsidRPr="008D6494">
        <w:rPr>
          <w:szCs w:val="24"/>
        </w:rPr>
        <w:t xml:space="preserve">: A margin of safety usually expressed in feet above a flood level for purposes of flood plain management.  Freeboard tends to compensate for the many unknown factors that could contribute to flood heights greater than the height calculated for selected size flood and floodway conditions, such as wave action, bridge openings, and the hydrological effect of urbanization of the watershed.  </w:t>
      </w:r>
      <w:del w:id="1709" w:author="Author">
        <w:r w:rsidRPr="008D6494" w:rsidDel="0024297B">
          <w:rPr>
            <w:szCs w:val="24"/>
          </w:rPr>
          <w:delText>(Ord. 1251, 2008; Ord. 763, 1996)</w:delText>
        </w:r>
      </w:del>
      <w:ins w:id="1710" w:author="Author">
        <w:r w:rsidR="00606244">
          <w:rPr>
            <w:szCs w:val="24"/>
          </w:rPr>
          <w:t xml:space="preserve"> </w:t>
        </w:r>
        <w:r w:rsidR="00606244" w:rsidRPr="00673DD4">
          <w:rPr>
            <w:b/>
            <w:bCs/>
            <w:szCs w:val="24"/>
          </w:rPr>
          <w:t xml:space="preserve">Moved to </w:t>
        </w:r>
        <w:r w:rsidR="00606244">
          <w:rPr>
            <w:b/>
            <w:bCs/>
            <w:szCs w:val="24"/>
          </w:rPr>
          <w:t>Article 5: Floodplain Management</w:t>
        </w:r>
      </w:ins>
    </w:p>
    <w:p w14:paraId="393B8D3D" w14:textId="2E3C2038" w:rsidR="00F3037F" w:rsidRPr="008D6494" w:rsidRDefault="00F3037F" w:rsidP="00F27F22">
      <w:pPr>
        <w:rPr>
          <w:szCs w:val="24"/>
        </w:rPr>
      </w:pPr>
    </w:p>
    <w:p w14:paraId="3CA62B3C" w14:textId="77777777" w:rsidR="00F3037F" w:rsidRPr="008D6494" w:rsidRDefault="00F3037F" w:rsidP="00F27F22">
      <w:pPr>
        <w:rPr>
          <w:szCs w:val="24"/>
        </w:rPr>
      </w:pPr>
    </w:p>
    <w:p w14:paraId="31A43578" w14:textId="44856578" w:rsidR="0037521C" w:rsidRPr="0030633A" w:rsidRDefault="00F3037F" w:rsidP="0037521C">
      <w:pPr>
        <w:rPr>
          <w:ins w:id="1711" w:author="Author"/>
          <w:szCs w:val="24"/>
        </w:rPr>
      </w:pPr>
      <w:r w:rsidRPr="008D6494">
        <w:rPr>
          <w:szCs w:val="24"/>
        </w:rPr>
        <w:tab/>
      </w:r>
      <w:r>
        <w:rPr>
          <w:szCs w:val="24"/>
        </w:rPr>
        <w:t>“</w:t>
      </w:r>
      <w:r w:rsidRPr="008D6494">
        <w:rPr>
          <w:szCs w:val="24"/>
        </w:rPr>
        <w:t>Freestanding sign</w:t>
      </w:r>
      <w:r>
        <w:rPr>
          <w:szCs w:val="24"/>
        </w:rPr>
        <w:t>”</w:t>
      </w:r>
      <w:r w:rsidRPr="008D6494">
        <w:rPr>
          <w:szCs w:val="24"/>
        </w:rPr>
        <w:t xml:space="preserve">: See monument sign.  </w:t>
      </w:r>
      <w:del w:id="1712" w:author="Author">
        <w:r w:rsidRPr="008D6494" w:rsidDel="00606244">
          <w:rPr>
            <w:szCs w:val="24"/>
          </w:rPr>
          <w:delText>(Ord. 801, 1998; Ord. 763, 1996; Ord. 386, 1981)</w:delText>
        </w:r>
      </w:del>
      <w:ins w:id="1713" w:author="Author">
        <w:r w:rsidR="0037521C" w:rsidRPr="0037521C">
          <w:rPr>
            <w:b/>
            <w:bCs/>
            <w:szCs w:val="24"/>
          </w:rPr>
          <w:t xml:space="preserve"> </w:t>
        </w:r>
        <w:r w:rsidR="0037521C" w:rsidRPr="00673DD4">
          <w:rPr>
            <w:b/>
            <w:bCs/>
            <w:szCs w:val="24"/>
          </w:rPr>
          <w:t>Moved to 1.14 (see signs)</w:t>
        </w:r>
      </w:ins>
    </w:p>
    <w:p w14:paraId="4DD580FA" w14:textId="03A3F89E" w:rsidR="00F3037F" w:rsidRPr="008D6494" w:rsidRDefault="00F3037F" w:rsidP="00F27F22">
      <w:pPr>
        <w:rPr>
          <w:szCs w:val="24"/>
        </w:rPr>
      </w:pPr>
    </w:p>
    <w:p w14:paraId="12C1CB0B" w14:textId="77777777" w:rsidR="00F3037F" w:rsidRPr="008D6494" w:rsidRDefault="00F3037F" w:rsidP="00F27F22">
      <w:pPr>
        <w:rPr>
          <w:szCs w:val="24"/>
        </w:rPr>
      </w:pPr>
    </w:p>
    <w:p w14:paraId="2F971EC4" w14:textId="1A1AFF1F" w:rsidR="00F3037F" w:rsidRPr="008D6494" w:rsidRDefault="00F3037F" w:rsidP="00F27F22">
      <w:pPr>
        <w:rPr>
          <w:szCs w:val="24"/>
        </w:rPr>
      </w:pPr>
      <w:r w:rsidRPr="008D6494">
        <w:rPr>
          <w:szCs w:val="24"/>
        </w:rPr>
        <w:tab/>
      </w:r>
      <w:r>
        <w:rPr>
          <w:szCs w:val="24"/>
        </w:rPr>
        <w:t>“</w:t>
      </w:r>
      <w:r w:rsidRPr="008D6494">
        <w:rPr>
          <w:szCs w:val="24"/>
        </w:rPr>
        <w:t>Front wall</w:t>
      </w:r>
      <w:r>
        <w:rPr>
          <w:szCs w:val="24"/>
        </w:rPr>
        <w:t>”</w:t>
      </w:r>
      <w:r w:rsidRPr="008D6494">
        <w:rPr>
          <w:szCs w:val="24"/>
        </w:rPr>
        <w:t xml:space="preserve">: The nearest wall of a structure to the street upon which the structure faces, but excluding cornices, canopies, eaves, or any other architectural embellishments. </w:t>
      </w:r>
      <w:del w:id="1714" w:author="Author">
        <w:r w:rsidRPr="008D6494" w:rsidDel="0037521C">
          <w:rPr>
            <w:szCs w:val="24"/>
          </w:rPr>
          <w:delText xml:space="preserve"> (Ord. 763, 1996)</w:delText>
        </w:r>
      </w:del>
      <w:ins w:id="1715" w:author="Author">
        <w:r w:rsidR="0037521C" w:rsidRPr="0037521C">
          <w:rPr>
            <w:b/>
            <w:bCs/>
            <w:szCs w:val="24"/>
          </w:rPr>
          <w:t xml:space="preserve"> </w:t>
        </w:r>
        <w:r w:rsidR="0037521C" w:rsidRPr="00673DD4">
          <w:rPr>
            <w:b/>
            <w:bCs/>
            <w:szCs w:val="24"/>
          </w:rPr>
          <w:t>Moved to 1.14</w:t>
        </w:r>
      </w:ins>
    </w:p>
    <w:p w14:paraId="538420C4" w14:textId="77777777" w:rsidR="00F3037F" w:rsidRPr="008D6494" w:rsidRDefault="00F3037F" w:rsidP="00F27F22">
      <w:pPr>
        <w:rPr>
          <w:szCs w:val="24"/>
        </w:rPr>
      </w:pPr>
    </w:p>
    <w:p w14:paraId="0EE9D7B2" w14:textId="7F5E733E" w:rsidR="00F3037F" w:rsidRPr="008D6494" w:rsidRDefault="00F3037F" w:rsidP="00F27F22">
      <w:pPr>
        <w:rPr>
          <w:szCs w:val="24"/>
        </w:rPr>
      </w:pPr>
      <w:r w:rsidRPr="008D6494">
        <w:rPr>
          <w:szCs w:val="24"/>
        </w:rPr>
        <w:tab/>
      </w:r>
      <w:r>
        <w:rPr>
          <w:szCs w:val="24"/>
        </w:rPr>
        <w:t>“</w:t>
      </w:r>
      <w:r w:rsidRPr="008D6494">
        <w:rPr>
          <w:szCs w:val="24"/>
        </w:rPr>
        <w:t>Frontage</w:t>
      </w:r>
      <w:r>
        <w:rPr>
          <w:szCs w:val="24"/>
        </w:rPr>
        <w:t>”</w:t>
      </w:r>
      <w:r w:rsidRPr="008D6494">
        <w:rPr>
          <w:szCs w:val="24"/>
        </w:rPr>
        <w:t xml:space="preserve">: The side of a lot abutting a street (the front lot line). </w:t>
      </w:r>
      <w:del w:id="1716" w:author="Author">
        <w:r w:rsidRPr="008D6494" w:rsidDel="0037521C">
          <w:rPr>
            <w:szCs w:val="24"/>
          </w:rPr>
          <w:delText xml:space="preserve"> (Ord. 763, 1996; Ord. 641, 1994)</w:delText>
        </w:r>
      </w:del>
      <w:ins w:id="1717" w:author="Author">
        <w:r w:rsidR="0037521C" w:rsidRPr="0037521C">
          <w:rPr>
            <w:b/>
            <w:bCs/>
            <w:szCs w:val="24"/>
          </w:rPr>
          <w:t xml:space="preserve"> </w:t>
        </w:r>
        <w:r w:rsidR="0037521C" w:rsidRPr="00673DD4">
          <w:rPr>
            <w:b/>
            <w:bCs/>
            <w:szCs w:val="24"/>
          </w:rPr>
          <w:t>Moved to 1.14</w:t>
        </w:r>
      </w:ins>
    </w:p>
    <w:p w14:paraId="3C048EFF" w14:textId="77777777" w:rsidR="00F3037F" w:rsidRPr="008D6494" w:rsidRDefault="00F3037F" w:rsidP="00F27F22">
      <w:pPr>
        <w:rPr>
          <w:szCs w:val="24"/>
        </w:rPr>
      </w:pPr>
    </w:p>
    <w:p w14:paraId="15EEA37B" w14:textId="082AB1C5" w:rsidR="00F3037F" w:rsidRPr="008D6494" w:rsidRDefault="00F3037F" w:rsidP="00F27F22">
      <w:pPr>
        <w:rPr>
          <w:szCs w:val="24"/>
        </w:rPr>
      </w:pPr>
      <w:r w:rsidRPr="008D6494">
        <w:rPr>
          <w:szCs w:val="24"/>
        </w:rPr>
        <w:tab/>
      </w:r>
      <w:r>
        <w:rPr>
          <w:szCs w:val="24"/>
        </w:rPr>
        <w:t>“</w:t>
      </w:r>
      <w:r w:rsidRPr="008D6494">
        <w:rPr>
          <w:szCs w:val="24"/>
        </w:rPr>
        <w:t>Frontage of property</w:t>
      </w:r>
      <w:r>
        <w:rPr>
          <w:szCs w:val="24"/>
        </w:rPr>
        <w:t>”</w:t>
      </w:r>
      <w:r w:rsidRPr="008D6494">
        <w:rPr>
          <w:szCs w:val="24"/>
        </w:rPr>
        <w:t xml:space="preserve">: The longest single, lineal dimension of a parcel of property abutting on a public street.  </w:t>
      </w:r>
      <w:del w:id="1718" w:author="Author">
        <w:r w:rsidRPr="008D6494" w:rsidDel="0037521C">
          <w:rPr>
            <w:szCs w:val="24"/>
          </w:rPr>
          <w:delText>(Ord. 763, 1996; Ord. 386, 1981)</w:delText>
        </w:r>
      </w:del>
      <w:ins w:id="1719" w:author="Author">
        <w:r w:rsidR="0037521C" w:rsidRPr="0037521C">
          <w:rPr>
            <w:b/>
            <w:bCs/>
            <w:szCs w:val="24"/>
          </w:rPr>
          <w:t xml:space="preserve"> </w:t>
        </w:r>
        <w:r w:rsidR="0037521C" w:rsidRPr="00673DD4">
          <w:rPr>
            <w:b/>
            <w:bCs/>
            <w:szCs w:val="24"/>
          </w:rPr>
          <w:t>Moved to 1.14</w:t>
        </w:r>
      </w:ins>
    </w:p>
    <w:p w14:paraId="7F026D29" w14:textId="77777777" w:rsidR="00F3037F" w:rsidRPr="008D6494" w:rsidRDefault="00F3037F" w:rsidP="00F27F22">
      <w:pPr>
        <w:rPr>
          <w:szCs w:val="24"/>
        </w:rPr>
      </w:pPr>
    </w:p>
    <w:p w14:paraId="1B22C90A" w14:textId="49B32E26" w:rsidR="00F3037F" w:rsidRDefault="00F3037F" w:rsidP="00F27F22">
      <w:pPr>
        <w:rPr>
          <w:szCs w:val="24"/>
        </w:rPr>
      </w:pPr>
      <w:r w:rsidRPr="008D6494">
        <w:rPr>
          <w:szCs w:val="24"/>
        </w:rPr>
        <w:tab/>
      </w:r>
      <w:r>
        <w:rPr>
          <w:szCs w:val="24"/>
        </w:rPr>
        <w:t>“</w:t>
      </w:r>
      <w:r w:rsidRPr="008D6494">
        <w:rPr>
          <w:szCs w:val="24"/>
        </w:rPr>
        <w:t>Fuel break</w:t>
      </w:r>
      <w:r>
        <w:rPr>
          <w:szCs w:val="24"/>
        </w:rPr>
        <w:t>”</w:t>
      </w:r>
      <w:r w:rsidRPr="008D6494">
        <w:rPr>
          <w:szCs w:val="24"/>
        </w:rPr>
        <w:t xml:space="preserve">: A strategically located strip or block of land, varying in width, on which vegetation has been modified to provide a safer place for fire fighters to work and to help reduce the rate of fire spread.  </w:t>
      </w:r>
      <w:del w:id="1720" w:author="Author">
        <w:r w:rsidRPr="008D6494" w:rsidDel="0037521C">
          <w:rPr>
            <w:szCs w:val="24"/>
          </w:rPr>
          <w:delText>(Ord. 763, 1996)</w:delText>
        </w:r>
      </w:del>
      <w:ins w:id="1721" w:author="Author">
        <w:r w:rsidR="0037521C" w:rsidRPr="0037521C">
          <w:rPr>
            <w:b/>
            <w:bCs/>
            <w:szCs w:val="24"/>
          </w:rPr>
          <w:t xml:space="preserve"> </w:t>
        </w:r>
        <w:r w:rsidR="0037521C" w:rsidRPr="00673DD4">
          <w:rPr>
            <w:b/>
            <w:bCs/>
            <w:szCs w:val="24"/>
          </w:rPr>
          <w:t>Moved to 1.14</w:t>
        </w:r>
      </w:ins>
    </w:p>
    <w:p w14:paraId="208743F3" w14:textId="77777777" w:rsidR="00F3037F" w:rsidRDefault="00F3037F" w:rsidP="00F27F22">
      <w:pPr>
        <w:rPr>
          <w:szCs w:val="24"/>
        </w:rPr>
      </w:pPr>
    </w:p>
    <w:p w14:paraId="093EC961" w14:textId="77777777" w:rsidR="00606244" w:rsidRPr="008D6494" w:rsidRDefault="00F3037F" w:rsidP="00606244">
      <w:pPr>
        <w:rPr>
          <w:ins w:id="1722" w:author="Author"/>
          <w:szCs w:val="24"/>
        </w:rPr>
      </w:pPr>
      <w:ins w:id="1723" w:author="Author">
        <w:r w:rsidRPr="00A53A35">
          <w:rPr>
            <w:szCs w:val="24"/>
          </w:rPr>
          <w:t xml:space="preserve">“Functionally dependent use”: For flood management purposes, a use which cannot perform its intended purpose unless it is located or carried out </w:t>
        </w:r>
        <w:proofErr w:type="gramStart"/>
        <w:r w:rsidRPr="00A53A35">
          <w:rPr>
            <w:szCs w:val="24"/>
          </w:rPr>
          <w:t>in close proximity to</w:t>
        </w:r>
        <w:proofErr w:type="gramEnd"/>
        <w:r w:rsidRPr="00A53A35">
          <w:rPr>
            <w:szCs w:val="24"/>
          </w:rPr>
          <w:t xml:space="preserve"> water. The term includes only marina facilities, port facilities that are necessary for the loading and unloading of cargo or passengers, and boat building and boat repair facilities, but does not include long-term storage or related manufacturing facilities.</w:t>
        </w:r>
        <w:r w:rsidR="00606244">
          <w:rPr>
            <w:szCs w:val="24"/>
          </w:rPr>
          <w:t xml:space="preserve"> </w:t>
        </w:r>
        <w:r w:rsidR="00606244" w:rsidRPr="00673DD4">
          <w:rPr>
            <w:b/>
            <w:bCs/>
            <w:szCs w:val="24"/>
          </w:rPr>
          <w:t xml:space="preserve">Moved to </w:t>
        </w:r>
        <w:r w:rsidR="00606244">
          <w:rPr>
            <w:b/>
            <w:bCs/>
            <w:szCs w:val="24"/>
          </w:rPr>
          <w:t>Article 5: Floodplain Management</w:t>
        </w:r>
      </w:ins>
    </w:p>
    <w:p w14:paraId="0046876A" w14:textId="48C040F7" w:rsidR="00F3037F" w:rsidRPr="008D6494" w:rsidRDefault="00F3037F" w:rsidP="00A53A35">
      <w:pPr>
        <w:ind w:firstLine="720"/>
        <w:rPr>
          <w:szCs w:val="24"/>
        </w:rPr>
      </w:pPr>
    </w:p>
    <w:p w14:paraId="2CC5A196" w14:textId="77777777" w:rsidR="00F3037F" w:rsidRPr="008D6494" w:rsidRDefault="00F3037F" w:rsidP="00F27F22">
      <w:pPr>
        <w:rPr>
          <w:szCs w:val="24"/>
        </w:rPr>
      </w:pPr>
    </w:p>
    <w:p w14:paraId="34D4B430" w14:textId="7F9E61A4" w:rsidR="00F3037F" w:rsidRPr="00156509" w:rsidRDefault="00F3037F" w:rsidP="00F27F22">
      <w:pPr>
        <w:rPr>
          <w:szCs w:val="24"/>
        </w:rPr>
      </w:pPr>
      <w:r w:rsidRPr="00F27F22">
        <w:rPr>
          <w:szCs w:val="24"/>
        </w:rPr>
        <w:tab/>
      </w:r>
      <w:r>
        <w:rPr>
          <w:szCs w:val="24"/>
        </w:rPr>
        <w:t>“</w:t>
      </w:r>
      <w:r w:rsidRPr="00156509">
        <w:rPr>
          <w:szCs w:val="24"/>
        </w:rPr>
        <w:t>Garage</w:t>
      </w:r>
      <w:r>
        <w:rPr>
          <w:szCs w:val="24"/>
        </w:rPr>
        <w:t>”</w:t>
      </w:r>
      <w:r w:rsidRPr="00156509">
        <w:rPr>
          <w:szCs w:val="24"/>
        </w:rPr>
        <w:t xml:space="preserve">: An enclosed building, or a portion of an enclosed building used for the parking of </w:t>
      </w:r>
      <w:proofErr w:type="gramStart"/>
      <w:r w:rsidRPr="00156509">
        <w:rPr>
          <w:szCs w:val="24"/>
        </w:rPr>
        <w:t>vehicles, and</w:t>
      </w:r>
      <w:proofErr w:type="gramEnd"/>
      <w:r w:rsidRPr="00156509">
        <w:rPr>
          <w:szCs w:val="24"/>
        </w:rPr>
        <w:t xml:space="preserve"> not designed for human habitation. </w:t>
      </w:r>
      <w:del w:id="1724" w:author="Author">
        <w:r w:rsidRPr="00156509" w:rsidDel="0037521C">
          <w:rPr>
            <w:szCs w:val="24"/>
          </w:rPr>
          <w:delText xml:space="preserve"> (Ord. 801, 1998; Ord. 763, 1996; Ord. 167, 1968)</w:delText>
        </w:r>
      </w:del>
      <w:ins w:id="1725" w:author="Author">
        <w:r w:rsidR="0037521C" w:rsidRPr="0037521C">
          <w:rPr>
            <w:b/>
            <w:bCs/>
            <w:szCs w:val="24"/>
          </w:rPr>
          <w:t xml:space="preserve"> </w:t>
        </w:r>
        <w:r w:rsidR="0037521C" w:rsidRPr="00673DD4">
          <w:rPr>
            <w:b/>
            <w:bCs/>
            <w:szCs w:val="24"/>
          </w:rPr>
          <w:t>Moved to 1.14</w:t>
        </w:r>
      </w:ins>
    </w:p>
    <w:p w14:paraId="5F115C3E" w14:textId="77777777" w:rsidR="00F3037F" w:rsidRPr="00156509" w:rsidRDefault="00F3037F" w:rsidP="00F27F22">
      <w:pPr>
        <w:rPr>
          <w:szCs w:val="24"/>
        </w:rPr>
      </w:pPr>
    </w:p>
    <w:p w14:paraId="380CA950" w14:textId="57AE7AF5" w:rsidR="00F3037F" w:rsidRPr="00156509" w:rsidRDefault="00F3037F" w:rsidP="00F27F22">
      <w:pPr>
        <w:rPr>
          <w:szCs w:val="24"/>
        </w:rPr>
      </w:pPr>
      <w:r w:rsidRPr="00156509">
        <w:rPr>
          <w:szCs w:val="24"/>
        </w:rPr>
        <w:tab/>
      </w:r>
      <w:r>
        <w:rPr>
          <w:szCs w:val="24"/>
        </w:rPr>
        <w:t>“</w:t>
      </w:r>
      <w:r w:rsidRPr="00156509">
        <w:rPr>
          <w:szCs w:val="24"/>
        </w:rPr>
        <w:t>Gas distribution line</w:t>
      </w:r>
      <w:r>
        <w:rPr>
          <w:szCs w:val="24"/>
        </w:rPr>
        <w:t>”</w:t>
      </w:r>
      <w:r w:rsidRPr="00156509">
        <w:rPr>
          <w:szCs w:val="24"/>
        </w:rPr>
        <w:t xml:space="preserve">: Mains, services, equipment and appurtenant facilities which carry or control the supply of gas from the point of local supply to and including the sales meter.  </w:t>
      </w:r>
      <w:del w:id="1726" w:author="Author">
        <w:r w:rsidRPr="00156509" w:rsidDel="0037521C">
          <w:rPr>
            <w:szCs w:val="24"/>
          </w:rPr>
          <w:delText>(Ord. 763, 1996)</w:delText>
        </w:r>
      </w:del>
      <w:ins w:id="1727" w:author="Author">
        <w:r w:rsidR="0037521C" w:rsidRPr="0037521C">
          <w:rPr>
            <w:b/>
            <w:bCs/>
            <w:szCs w:val="24"/>
          </w:rPr>
          <w:t xml:space="preserve"> </w:t>
        </w:r>
        <w:r w:rsidR="0037521C" w:rsidRPr="00673DD4">
          <w:rPr>
            <w:b/>
            <w:bCs/>
            <w:szCs w:val="24"/>
          </w:rPr>
          <w:t>Moved to 1.14</w:t>
        </w:r>
      </w:ins>
    </w:p>
    <w:p w14:paraId="58C84664" w14:textId="77777777" w:rsidR="00F3037F" w:rsidRPr="00156509" w:rsidRDefault="00F3037F" w:rsidP="00F27F22">
      <w:pPr>
        <w:rPr>
          <w:szCs w:val="24"/>
        </w:rPr>
      </w:pPr>
    </w:p>
    <w:p w14:paraId="16414C7D" w14:textId="1FDBEA43" w:rsidR="00F3037F" w:rsidRPr="00156509" w:rsidRDefault="00F3037F" w:rsidP="00F27F22">
      <w:pPr>
        <w:rPr>
          <w:szCs w:val="24"/>
        </w:rPr>
      </w:pPr>
      <w:r w:rsidRPr="00156509">
        <w:rPr>
          <w:szCs w:val="24"/>
        </w:rPr>
        <w:tab/>
      </w:r>
      <w:r>
        <w:rPr>
          <w:szCs w:val="24"/>
        </w:rPr>
        <w:t>“</w:t>
      </w:r>
      <w:r w:rsidRPr="00156509">
        <w:rPr>
          <w:szCs w:val="24"/>
        </w:rPr>
        <w:t>Gas regulator station</w:t>
      </w:r>
      <w:r>
        <w:rPr>
          <w:szCs w:val="24"/>
        </w:rPr>
        <w:t>”</w:t>
      </w:r>
      <w:r w:rsidRPr="00156509">
        <w:rPr>
          <w:szCs w:val="24"/>
        </w:rPr>
        <w:t xml:space="preserve">: As assemblage of equipment which reduces, regulates and meters natural gas pressure in the transmission line, holder, main, pressure vessel or the compressor station piping.  This may include auxiliary equipment such as valves, control instruments or control lines as well as piping.  </w:t>
      </w:r>
      <w:del w:id="1728" w:author="Author">
        <w:r w:rsidRPr="00156509" w:rsidDel="0037521C">
          <w:rPr>
            <w:szCs w:val="24"/>
          </w:rPr>
          <w:delText>(Ord. 763, 1996)</w:delText>
        </w:r>
      </w:del>
      <w:ins w:id="1729" w:author="Author">
        <w:r w:rsidR="0037521C" w:rsidRPr="0037521C">
          <w:rPr>
            <w:b/>
            <w:bCs/>
            <w:szCs w:val="24"/>
          </w:rPr>
          <w:t xml:space="preserve"> </w:t>
        </w:r>
        <w:r w:rsidR="0037521C" w:rsidRPr="00673DD4">
          <w:rPr>
            <w:b/>
            <w:bCs/>
            <w:szCs w:val="24"/>
          </w:rPr>
          <w:t>Moved to 1.14</w:t>
        </w:r>
      </w:ins>
    </w:p>
    <w:p w14:paraId="622008F0" w14:textId="77777777" w:rsidR="00F3037F" w:rsidRPr="00156509" w:rsidRDefault="00F3037F" w:rsidP="00F27F22">
      <w:pPr>
        <w:rPr>
          <w:szCs w:val="24"/>
        </w:rPr>
      </w:pPr>
    </w:p>
    <w:p w14:paraId="0203BB81" w14:textId="2BB41785" w:rsidR="00F3037F" w:rsidRPr="00156509" w:rsidRDefault="00F3037F" w:rsidP="00F27F22">
      <w:pPr>
        <w:rPr>
          <w:szCs w:val="24"/>
        </w:rPr>
      </w:pPr>
      <w:r w:rsidRPr="00156509">
        <w:rPr>
          <w:szCs w:val="24"/>
        </w:rPr>
        <w:tab/>
      </w:r>
      <w:r>
        <w:rPr>
          <w:szCs w:val="24"/>
        </w:rPr>
        <w:t>“</w:t>
      </w:r>
      <w:r w:rsidRPr="00156509">
        <w:rPr>
          <w:szCs w:val="24"/>
        </w:rPr>
        <w:t>Grade</w:t>
      </w:r>
      <w:r>
        <w:rPr>
          <w:szCs w:val="24"/>
        </w:rPr>
        <w:t>”</w:t>
      </w:r>
      <w:r w:rsidRPr="00156509">
        <w:rPr>
          <w:szCs w:val="24"/>
        </w:rPr>
        <w:t xml:space="preserve">: The degree of rise or descent of a sloping surface expressed as a ratio or </w:t>
      </w:r>
      <w:r w:rsidRPr="00156509">
        <w:rPr>
          <w:szCs w:val="24"/>
        </w:rPr>
        <w:lastRenderedPageBreak/>
        <w:t>percentage (</w:t>
      </w:r>
      <w:r w:rsidRPr="00156509">
        <w:rPr>
          <w:i/>
          <w:szCs w:val="24"/>
        </w:rPr>
        <w:t>see</w:t>
      </w:r>
      <w:r w:rsidRPr="00156509">
        <w:rPr>
          <w:szCs w:val="24"/>
        </w:rPr>
        <w:t xml:space="preserve"> Slope). </w:t>
      </w:r>
      <w:del w:id="1730" w:author="Author">
        <w:r w:rsidRPr="00156509" w:rsidDel="0037521C">
          <w:rPr>
            <w:szCs w:val="24"/>
          </w:rPr>
          <w:delText xml:space="preserve"> (Ord. 763, 1996)</w:delText>
        </w:r>
      </w:del>
      <w:ins w:id="1731" w:author="Author">
        <w:r w:rsidR="0037521C" w:rsidRPr="0037521C">
          <w:rPr>
            <w:b/>
            <w:bCs/>
            <w:szCs w:val="24"/>
          </w:rPr>
          <w:t xml:space="preserve"> </w:t>
        </w:r>
        <w:r w:rsidR="0037521C" w:rsidRPr="00673DD4">
          <w:rPr>
            <w:b/>
            <w:bCs/>
            <w:szCs w:val="24"/>
          </w:rPr>
          <w:t>Moved to 1.14</w:t>
        </w:r>
      </w:ins>
    </w:p>
    <w:p w14:paraId="643CEEF2" w14:textId="77777777" w:rsidR="00F3037F" w:rsidRPr="00156509" w:rsidRDefault="00F3037F" w:rsidP="00F27F22">
      <w:pPr>
        <w:rPr>
          <w:szCs w:val="24"/>
        </w:rPr>
      </w:pPr>
    </w:p>
    <w:p w14:paraId="10A7A4C4" w14:textId="2290D978" w:rsidR="00F3037F" w:rsidRPr="00F27F22" w:rsidRDefault="00F3037F" w:rsidP="00F27F22">
      <w:pPr>
        <w:rPr>
          <w:szCs w:val="24"/>
        </w:rPr>
      </w:pPr>
      <w:r w:rsidRPr="00156509">
        <w:rPr>
          <w:szCs w:val="24"/>
        </w:rPr>
        <w:tab/>
      </w:r>
      <w:r>
        <w:rPr>
          <w:szCs w:val="24"/>
        </w:rPr>
        <w:t>“</w:t>
      </w:r>
      <w:r w:rsidRPr="00156509">
        <w:rPr>
          <w:szCs w:val="24"/>
        </w:rPr>
        <w:t>Graphics</w:t>
      </w:r>
      <w:r>
        <w:rPr>
          <w:szCs w:val="24"/>
        </w:rPr>
        <w:t>”</w:t>
      </w:r>
      <w:r w:rsidRPr="00156509">
        <w:rPr>
          <w:szCs w:val="24"/>
        </w:rPr>
        <w:t xml:space="preserve">: The </w:t>
      </w:r>
      <w:proofErr w:type="spellStart"/>
      <w:r w:rsidRPr="00156509">
        <w:rPr>
          <w:szCs w:val="24"/>
        </w:rPr>
        <w:t>noninternally</w:t>
      </w:r>
      <w:proofErr w:type="spellEnd"/>
      <w:r w:rsidRPr="00156509">
        <w:rPr>
          <w:szCs w:val="24"/>
        </w:rPr>
        <w:t xml:space="preserve"> illuminated decoration of the exterior of a building or site which murals</w:t>
      </w:r>
      <w:r w:rsidRPr="00F27F22">
        <w:rPr>
          <w:szCs w:val="24"/>
        </w:rPr>
        <w:t xml:space="preserve">, </w:t>
      </w:r>
      <w:proofErr w:type="gramStart"/>
      <w:r w:rsidRPr="00F27F22">
        <w:rPr>
          <w:szCs w:val="24"/>
        </w:rPr>
        <w:t>art work</w:t>
      </w:r>
      <w:proofErr w:type="gramEnd"/>
      <w:r w:rsidRPr="00F27F22">
        <w:rPr>
          <w:szCs w:val="24"/>
        </w:rPr>
        <w:t xml:space="preserve">, statuary, and the like, not containing a commercial message, trademark, logo type, brand name, or the like.  </w:t>
      </w:r>
      <w:del w:id="1732" w:author="Author">
        <w:r w:rsidRPr="00F27F22" w:rsidDel="0037521C">
          <w:rPr>
            <w:szCs w:val="24"/>
          </w:rPr>
          <w:delText>(Ord. 801, 1998; Ord. 763, 1996; Ord. 386, 1981)</w:delText>
        </w:r>
      </w:del>
      <w:ins w:id="1733" w:author="Author">
        <w:r w:rsidR="0037521C" w:rsidRPr="0037521C">
          <w:rPr>
            <w:b/>
            <w:bCs/>
            <w:szCs w:val="24"/>
          </w:rPr>
          <w:t xml:space="preserve"> </w:t>
        </w:r>
        <w:r w:rsidR="0037521C" w:rsidRPr="00673DD4">
          <w:rPr>
            <w:b/>
            <w:bCs/>
            <w:szCs w:val="24"/>
          </w:rPr>
          <w:t>Moved to 1.14</w:t>
        </w:r>
        <w:r w:rsidR="0037521C">
          <w:rPr>
            <w:b/>
            <w:bCs/>
            <w:szCs w:val="24"/>
          </w:rPr>
          <w:t xml:space="preserve"> </w:t>
        </w:r>
      </w:ins>
    </w:p>
    <w:p w14:paraId="0A68BE6F" w14:textId="77777777" w:rsidR="00F3037F" w:rsidRPr="00F27F22" w:rsidRDefault="00F3037F" w:rsidP="00F27F22">
      <w:pPr>
        <w:rPr>
          <w:szCs w:val="24"/>
        </w:rPr>
      </w:pPr>
    </w:p>
    <w:p w14:paraId="6F5E69E2" w14:textId="55A5C1D7" w:rsidR="00F3037F" w:rsidRPr="00187276" w:rsidRDefault="00F3037F" w:rsidP="00F27F22">
      <w:pPr>
        <w:rPr>
          <w:szCs w:val="24"/>
        </w:rPr>
      </w:pPr>
      <w:r w:rsidRPr="00F27F22">
        <w:rPr>
          <w:szCs w:val="24"/>
        </w:rPr>
        <w:tab/>
      </w:r>
      <w:r>
        <w:rPr>
          <w:szCs w:val="24"/>
        </w:rPr>
        <w:t>“</w:t>
      </w:r>
      <w:r w:rsidRPr="00187276">
        <w:rPr>
          <w:szCs w:val="24"/>
        </w:rPr>
        <w:t>Ground cover</w:t>
      </w:r>
      <w:r>
        <w:rPr>
          <w:szCs w:val="24"/>
        </w:rPr>
        <w:t>”</w:t>
      </w:r>
      <w:r w:rsidRPr="00187276">
        <w:rPr>
          <w:szCs w:val="24"/>
        </w:rPr>
        <w:t xml:space="preserve">: Plants, other than turf grass, normally reaching an average maximum height of not more than two feet at maturity.  </w:t>
      </w:r>
      <w:del w:id="1734" w:author="Author">
        <w:r w:rsidRPr="00187276" w:rsidDel="00371513">
          <w:rPr>
            <w:szCs w:val="24"/>
          </w:rPr>
          <w:delText>(Ord. 763, 1996)</w:delText>
        </w:r>
      </w:del>
      <w:ins w:id="1735" w:author="Author">
        <w:r w:rsidR="00371513" w:rsidRPr="00371513">
          <w:rPr>
            <w:b/>
            <w:bCs/>
            <w:szCs w:val="24"/>
          </w:rPr>
          <w:t xml:space="preserve"> </w:t>
        </w:r>
        <w:r w:rsidR="00371513" w:rsidRPr="00673DD4">
          <w:rPr>
            <w:b/>
            <w:bCs/>
            <w:szCs w:val="24"/>
          </w:rPr>
          <w:t>Moved to 1.14</w:t>
        </w:r>
      </w:ins>
    </w:p>
    <w:p w14:paraId="141100D6" w14:textId="77777777" w:rsidR="00F3037F" w:rsidRPr="00187276" w:rsidRDefault="00F3037F" w:rsidP="00F27F22">
      <w:pPr>
        <w:rPr>
          <w:szCs w:val="24"/>
        </w:rPr>
      </w:pPr>
    </w:p>
    <w:p w14:paraId="6B59BD6C" w14:textId="1067E7A2" w:rsidR="00F3037F" w:rsidRPr="00187276" w:rsidRDefault="00F3037F" w:rsidP="00F27F22">
      <w:pPr>
        <w:rPr>
          <w:szCs w:val="24"/>
        </w:rPr>
      </w:pPr>
      <w:r w:rsidRPr="00187276">
        <w:rPr>
          <w:szCs w:val="24"/>
        </w:rPr>
        <w:tab/>
      </w:r>
      <w:r>
        <w:rPr>
          <w:szCs w:val="24"/>
        </w:rPr>
        <w:t>“</w:t>
      </w:r>
      <w:r w:rsidRPr="00187276">
        <w:rPr>
          <w:szCs w:val="24"/>
        </w:rPr>
        <w:t>Grubbing</w:t>
      </w:r>
      <w:r>
        <w:rPr>
          <w:szCs w:val="24"/>
        </w:rPr>
        <w:t>”</w:t>
      </w:r>
      <w:r w:rsidRPr="00187276">
        <w:rPr>
          <w:szCs w:val="24"/>
        </w:rPr>
        <w:t xml:space="preserve">: The clearing of roots and stumps.  </w:t>
      </w:r>
      <w:del w:id="1736" w:author="Author">
        <w:r w:rsidRPr="00187276" w:rsidDel="00371513">
          <w:rPr>
            <w:szCs w:val="24"/>
          </w:rPr>
          <w:delText>(Ord. 801, 1998)</w:delText>
        </w:r>
      </w:del>
      <w:ins w:id="1737" w:author="Author">
        <w:r w:rsidR="00371513" w:rsidRPr="00371513">
          <w:rPr>
            <w:b/>
            <w:bCs/>
            <w:szCs w:val="24"/>
          </w:rPr>
          <w:t xml:space="preserve"> </w:t>
        </w:r>
        <w:r w:rsidR="00371513" w:rsidRPr="00673DD4">
          <w:rPr>
            <w:b/>
            <w:bCs/>
            <w:szCs w:val="24"/>
          </w:rPr>
          <w:t>Moved to 1.14</w:t>
        </w:r>
      </w:ins>
    </w:p>
    <w:p w14:paraId="6CC4D477" w14:textId="77777777" w:rsidR="00F3037F" w:rsidRPr="00187276" w:rsidRDefault="00F3037F" w:rsidP="00F27F22">
      <w:pPr>
        <w:rPr>
          <w:szCs w:val="24"/>
        </w:rPr>
      </w:pPr>
    </w:p>
    <w:p w14:paraId="367A3257" w14:textId="08AC9A74" w:rsidR="00E945F3" w:rsidRDefault="00F3037F" w:rsidP="00E945F3">
      <w:pPr>
        <w:pStyle w:val="ListParagraph"/>
        <w:spacing w:line="220" w:lineRule="atLeast"/>
        <w:rPr>
          <w:ins w:id="1738" w:author="Author"/>
        </w:rPr>
      </w:pPr>
      <w:del w:id="1739" w:author="Author">
        <w:r w:rsidRPr="00187276" w:rsidDel="00E945F3">
          <w:rPr>
            <w:szCs w:val="24"/>
          </w:rPr>
          <w:tab/>
        </w:r>
        <w:r w:rsidDel="00E945F3">
          <w:rPr>
            <w:szCs w:val="24"/>
          </w:rPr>
          <w:delText>“</w:delText>
        </w:r>
        <w:r w:rsidRPr="00382146" w:rsidDel="00E945F3">
          <w:rPr>
            <w:b/>
            <w:bCs/>
            <w:szCs w:val="24"/>
            <w:rPrChange w:id="1740" w:author="Author">
              <w:rPr>
                <w:szCs w:val="24"/>
              </w:rPr>
            </w:rPrChange>
          </w:rPr>
          <w:delText>Halfway house</w:delText>
        </w:r>
        <w:r w:rsidDel="00E945F3">
          <w:rPr>
            <w:szCs w:val="24"/>
          </w:rPr>
          <w:delText>”</w:delText>
        </w:r>
        <w:r w:rsidRPr="00187276" w:rsidDel="00E945F3">
          <w:rPr>
            <w:szCs w:val="24"/>
          </w:rPr>
          <w:delText>: A rehabilitation center where people who have left an institution, such as a prison or a hospital, are helped to readjust to the outside world.  This definition excludes those that fall under the definition of family as defined in this appendix.  (Ord. 845, 1998; Ord. 801, 1998)</w:delText>
        </w:r>
      </w:del>
      <w:ins w:id="1741" w:author="Author">
        <w:r w:rsidR="00E945F3" w:rsidRPr="00E945F3">
          <w:rPr>
            <w:rFonts w:ascii="Arial Narrow" w:hAnsi="Arial Narrow"/>
            <w:b/>
            <w:bCs/>
          </w:rPr>
          <w:t xml:space="preserve"> </w:t>
        </w:r>
        <w:r w:rsidR="00E945F3" w:rsidRPr="00FE7D30">
          <w:rPr>
            <w:rFonts w:ascii="Arial Narrow" w:hAnsi="Arial Narrow"/>
            <w:b/>
            <w:bCs/>
          </w:rPr>
          <w:t xml:space="preserve">Recovery house </w:t>
        </w:r>
        <w:r w:rsidR="00E945F3">
          <w:t>-</w:t>
        </w:r>
        <w:r w:rsidR="00E945F3" w:rsidRPr="003F6CBD">
          <w:t xml:space="preserve"> </w:t>
        </w:r>
        <w:r w:rsidR="00E945F3">
          <w:t>A</w:t>
        </w:r>
        <w:r w:rsidR="00E945F3" w:rsidRPr="003F6CBD">
          <w:t xml:space="preserve"> residence that provides housing and a living environment for </w:t>
        </w:r>
        <w:proofErr w:type="gramStart"/>
        <w:r w:rsidR="00E945F3" w:rsidRPr="003F6CBD">
          <w:t>persons</w:t>
        </w:r>
        <w:proofErr w:type="gramEnd"/>
        <w:r w:rsidR="00E945F3" w:rsidRPr="003F6CBD">
          <w:t xml:space="preserve"> recovering from alcohol or other substance use disorders and is operated to facilitate their reintegration into the community but does not provide any treatment for alcohol or other substance use disorders. The term does not include a facility for transitional living for released offenders.</w:t>
        </w:r>
        <w:r w:rsidR="007969A5">
          <w:t xml:space="preserve"> </w:t>
        </w:r>
        <w:r w:rsidR="007969A5" w:rsidRPr="00382146">
          <w:rPr>
            <w:b/>
            <w:bCs/>
            <w:rPrChange w:id="1742" w:author="Author">
              <w:rPr/>
            </w:rPrChange>
          </w:rPr>
          <w:t>Moved to 1.13</w:t>
        </w:r>
      </w:ins>
    </w:p>
    <w:p w14:paraId="5617B95D" w14:textId="08E9FF5D" w:rsidR="00F3037F" w:rsidRPr="00187276" w:rsidRDefault="00F3037F" w:rsidP="00F27F22">
      <w:pPr>
        <w:rPr>
          <w:szCs w:val="24"/>
        </w:rPr>
      </w:pPr>
    </w:p>
    <w:p w14:paraId="672F006C" w14:textId="77777777" w:rsidR="00F3037F" w:rsidRPr="00187276" w:rsidRDefault="00F3037F" w:rsidP="00F27F22">
      <w:pPr>
        <w:rPr>
          <w:szCs w:val="24"/>
        </w:rPr>
      </w:pPr>
    </w:p>
    <w:p w14:paraId="38AE259F" w14:textId="77777777" w:rsidR="007969A5" w:rsidRPr="0030633A" w:rsidRDefault="00F3037F" w:rsidP="007969A5">
      <w:pPr>
        <w:rPr>
          <w:ins w:id="1743" w:author="Author"/>
          <w:szCs w:val="24"/>
        </w:rPr>
      </w:pPr>
      <w:r w:rsidRPr="00187276">
        <w:rPr>
          <w:szCs w:val="24"/>
        </w:rPr>
        <w:tab/>
      </w:r>
      <w:r>
        <w:rPr>
          <w:szCs w:val="24"/>
        </w:rPr>
        <w:t>“</w:t>
      </w:r>
      <w:r w:rsidRPr="00187276">
        <w:rPr>
          <w:szCs w:val="24"/>
        </w:rPr>
        <w:t>Hanging sign</w:t>
      </w:r>
      <w:r>
        <w:rPr>
          <w:szCs w:val="24"/>
        </w:rPr>
        <w:t>”</w:t>
      </w:r>
      <w:r w:rsidRPr="00187276">
        <w:rPr>
          <w:szCs w:val="24"/>
        </w:rPr>
        <w:t xml:space="preserve">: A sign attached to and located below any eave, roof, canopy or awning.  </w:t>
      </w:r>
      <w:del w:id="1744" w:author="Author">
        <w:r w:rsidRPr="00187276" w:rsidDel="007969A5">
          <w:rPr>
            <w:szCs w:val="24"/>
          </w:rPr>
          <w:delText>(Ord. 763, 1996)</w:delText>
        </w:r>
      </w:del>
      <w:ins w:id="1745" w:author="Author">
        <w:r w:rsidR="007969A5">
          <w:rPr>
            <w:szCs w:val="24"/>
          </w:rPr>
          <w:t xml:space="preserve"> </w:t>
        </w:r>
        <w:r w:rsidR="007969A5" w:rsidRPr="00673DD4">
          <w:rPr>
            <w:b/>
            <w:bCs/>
            <w:szCs w:val="24"/>
          </w:rPr>
          <w:t>Moved to 1.14 (see signs)</w:t>
        </w:r>
      </w:ins>
    </w:p>
    <w:p w14:paraId="11300EB2" w14:textId="0BE60C9F" w:rsidR="00F3037F" w:rsidRDefault="00F3037F" w:rsidP="00F27F22">
      <w:pPr>
        <w:rPr>
          <w:ins w:id="1746" w:author="Author"/>
          <w:szCs w:val="24"/>
        </w:rPr>
      </w:pPr>
    </w:p>
    <w:p w14:paraId="1AEB4758" w14:textId="77777777" w:rsidR="007969A5" w:rsidRDefault="007969A5" w:rsidP="00F27F22">
      <w:pPr>
        <w:rPr>
          <w:szCs w:val="24"/>
        </w:rPr>
      </w:pPr>
    </w:p>
    <w:p w14:paraId="0AFD3531" w14:textId="77777777" w:rsidR="007969A5" w:rsidRPr="008D6494" w:rsidRDefault="00F3037F" w:rsidP="007969A5">
      <w:pPr>
        <w:rPr>
          <w:ins w:id="1747" w:author="Author"/>
          <w:szCs w:val="24"/>
        </w:rPr>
      </w:pPr>
      <w:ins w:id="1748" w:author="Author">
        <w:r w:rsidRPr="00A53A35">
          <w:rPr>
            <w:szCs w:val="24"/>
          </w:rPr>
          <w:t>“Hardship”: For flood management purposes as related to Variances, an exceptional hardship would result from a failure to grant the requested variance. The Board of Commissioners requires the variance to be exceptional, unusual, and pertain only to the property involved.</w:t>
        </w:r>
        <w:r w:rsidR="007969A5">
          <w:rPr>
            <w:szCs w:val="24"/>
          </w:rPr>
          <w:t xml:space="preserve"> </w:t>
        </w:r>
        <w:r w:rsidR="007969A5" w:rsidRPr="00673DD4">
          <w:rPr>
            <w:b/>
            <w:bCs/>
            <w:szCs w:val="24"/>
          </w:rPr>
          <w:t xml:space="preserve">Moved to </w:t>
        </w:r>
        <w:r w:rsidR="007969A5">
          <w:rPr>
            <w:b/>
            <w:bCs/>
            <w:szCs w:val="24"/>
          </w:rPr>
          <w:t>Article 5: Floodplain Management</w:t>
        </w:r>
      </w:ins>
    </w:p>
    <w:p w14:paraId="7BB085DF" w14:textId="2EEE43D0" w:rsidR="00F3037F" w:rsidRPr="00187276" w:rsidRDefault="00F3037F" w:rsidP="00A53A35">
      <w:pPr>
        <w:ind w:firstLine="720"/>
        <w:rPr>
          <w:szCs w:val="24"/>
        </w:rPr>
      </w:pPr>
    </w:p>
    <w:p w14:paraId="3E0CB998" w14:textId="77777777" w:rsidR="00F3037F" w:rsidRPr="00187276" w:rsidRDefault="00F3037F" w:rsidP="00F27F22">
      <w:pPr>
        <w:rPr>
          <w:szCs w:val="24"/>
        </w:rPr>
      </w:pPr>
    </w:p>
    <w:p w14:paraId="0938C02F" w14:textId="7CC74CD5" w:rsidR="00F3037F" w:rsidRPr="00F27F22" w:rsidRDefault="00F3037F" w:rsidP="00F27F22">
      <w:pPr>
        <w:rPr>
          <w:szCs w:val="24"/>
        </w:rPr>
      </w:pPr>
      <w:r w:rsidRPr="00187276">
        <w:rPr>
          <w:szCs w:val="24"/>
        </w:rPr>
        <w:tab/>
      </w:r>
      <w:r>
        <w:rPr>
          <w:szCs w:val="24"/>
        </w:rPr>
        <w:t>“</w:t>
      </w:r>
      <w:r w:rsidRPr="00187276">
        <w:rPr>
          <w:szCs w:val="24"/>
        </w:rPr>
        <w:t>Hearing body</w:t>
      </w:r>
      <w:r>
        <w:rPr>
          <w:szCs w:val="24"/>
        </w:rPr>
        <w:t>”</w:t>
      </w:r>
      <w:r w:rsidRPr="00187276">
        <w:rPr>
          <w:szCs w:val="24"/>
        </w:rPr>
        <w:t>: The appointed or elected person or person authorized to render a final decision on any</w:t>
      </w:r>
      <w:r w:rsidRPr="00F27F22">
        <w:rPr>
          <w:szCs w:val="24"/>
        </w:rPr>
        <w:t xml:space="preserve"> development application.  </w:t>
      </w:r>
      <w:del w:id="1749" w:author="Author">
        <w:r w:rsidRPr="00F27F22" w:rsidDel="007969A5">
          <w:rPr>
            <w:szCs w:val="24"/>
          </w:rPr>
          <w:delText xml:space="preserve"> (Ord. 763, 1996)</w:delText>
        </w:r>
      </w:del>
      <w:ins w:id="1750" w:author="Author">
        <w:r w:rsidR="007969A5">
          <w:rPr>
            <w:szCs w:val="24"/>
          </w:rPr>
          <w:t xml:space="preserve"> </w:t>
        </w:r>
        <w:r w:rsidR="00D953C9" w:rsidRPr="00673DD4">
          <w:rPr>
            <w:b/>
            <w:bCs/>
            <w:szCs w:val="24"/>
          </w:rPr>
          <w:t>Moved to 1.14</w:t>
        </w:r>
      </w:ins>
    </w:p>
    <w:p w14:paraId="613174E2" w14:textId="77777777" w:rsidR="00F3037F" w:rsidRPr="00F27F22" w:rsidRDefault="00F3037F" w:rsidP="00F27F22">
      <w:pPr>
        <w:rPr>
          <w:szCs w:val="24"/>
        </w:rPr>
      </w:pPr>
    </w:p>
    <w:p w14:paraId="415DE994" w14:textId="6AE05FD0" w:rsidR="00F3037F" w:rsidRPr="00A00D86" w:rsidRDefault="00F3037F" w:rsidP="00F27F22">
      <w:pPr>
        <w:rPr>
          <w:szCs w:val="24"/>
        </w:rPr>
      </w:pPr>
      <w:r w:rsidRPr="00F27F22">
        <w:rPr>
          <w:szCs w:val="24"/>
        </w:rPr>
        <w:tab/>
      </w:r>
      <w:r>
        <w:rPr>
          <w:szCs w:val="24"/>
        </w:rPr>
        <w:t>“</w:t>
      </w:r>
      <w:r w:rsidRPr="00A00D86">
        <w:rPr>
          <w:szCs w:val="24"/>
        </w:rPr>
        <w:t>HEC-RAS</w:t>
      </w:r>
      <w:r>
        <w:rPr>
          <w:szCs w:val="24"/>
        </w:rPr>
        <w:t>”</w:t>
      </w:r>
      <w:r w:rsidRPr="00A00D86">
        <w:rPr>
          <w:szCs w:val="24"/>
        </w:rPr>
        <w:t xml:space="preserve">: One of the family of water surface modeling tools publicly available through the US Army Corps of Engineers, </w:t>
      </w:r>
      <w:smartTag w:uri="urn:schemas-microsoft-com:office:smarttags" w:element="place">
        <w:smartTag w:uri="urn:schemas-microsoft-com:office:smarttags" w:element="PlaceName">
          <w:r w:rsidRPr="00A00D86">
            <w:rPr>
              <w:szCs w:val="24"/>
            </w:rPr>
            <w:t>Hydraulic</w:t>
          </w:r>
        </w:smartTag>
        <w:r w:rsidRPr="00A00D86">
          <w:rPr>
            <w:szCs w:val="24"/>
          </w:rPr>
          <w:t xml:space="preserve"> </w:t>
        </w:r>
        <w:smartTag w:uri="urn:schemas-microsoft-com:office:smarttags" w:element="PlaceName">
          <w:r w:rsidRPr="00A00D86">
            <w:rPr>
              <w:szCs w:val="24"/>
            </w:rPr>
            <w:t>Engineering</w:t>
          </w:r>
        </w:smartTag>
        <w:r w:rsidRPr="00A00D86">
          <w:rPr>
            <w:szCs w:val="24"/>
          </w:rPr>
          <w:t xml:space="preserve"> </w:t>
        </w:r>
        <w:smartTag w:uri="urn:schemas-microsoft-com:office:smarttags" w:element="PlaceType">
          <w:r w:rsidRPr="00A00D86">
            <w:rPr>
              <w:szCs w:val="24"/>
            </w:rPr>
            <w:t>Center</w:t>
          </w:r>
        </w:smartTag>
      </w:smartTag>
      <w:r w:rsidRPr="00A00D86">
        <w:rPr>
          <w:szCs w:val="24"/>
        </w:rPr>
        <w:t xml:space="preserve">. </w:t>
      </w:r>
      <w:del w:id="1751" w:author="Author">
        <w:r w:rsidRPr="00A00D86" w:rsidDel="000C348C">
          <w:rPr>
            <w:szCs w:val="24"/>
          </w:rPr>
          <w:delText xml:space="preserve"> (Ord. 1251, 2008)</w:delText>
        </w:r>
      </w:del>
      <w:ins w:id="1752" w:author="Author">
        <w:r w:rsidR="000C348C">
          <w:rPr>
            <w:szCs w:val="24"/>
          </w:rPr>
          <w:t xml:space="preserve"> </w:t>
        </w:r>
        <w:r w:rsidR="000C348C" w:rsidRPr="00673DD4">
          <w:rPr>
            <w:b/>
            <w:bCs/>
            <w:szCs w:val="24"/>
          </w:rPr>
          <w:t xml:space="preserve">Moved to </w:t>
        </w:r>
        <w:r w:rsidR="000C348C">
          <w:rPr>
            <w:b/>
            <w:bCs/>
            <w:szCs w:val="24"/>
          </w:rPr>
          <w:t>Article 5: Floodplain Management</w:t>
        </w:r>
      </w:ins>
    </w:p>
    <w:p w14:paraId="4AD6A6AF" w14:textId="77777777" w:rsidR="00F3037F" w:rsidRPr="00A00D86" w:rsidRDefault="00F3037F" w:rsidP="00F27F22">
      <w:pPr>
        <w:rPr>
          <w:szCs w:val="24"/>
        </w:rPr>
      </w:pPr>
    </w:p>
    <w:p w14:paraId="27C57233" w14:textId="602C987E" w:rsidR="00F3037F" w:rsidRDefault="00F3037F" w:rsidP="00F27F22">
      <w:pPr>
        <w:rPr>
          <w:szCs w:val="24"/>
        </w:rPr>
      </w:pPr>
      <w:r w:rsidRPr="00A00D86">
        <w:rPr>
          <w:szCs w:val="24"/>
        </w:rPr>
        <w:tab/>
      </w:r>
      <w:r>
        <w:rPr>
          <w:szCs w:val="24"/>
        </w:rPr>
        <w:t>“</w:t>
      </w:r>
      <w:r w:rsidRPr="00A00D86">
        <w:rPr>
          <w:szCs w:val="24"/>
        </w:rPr>
        <w:t>Hedge</w:t>
      </w:r>
      <w:r>
        <w:rPr>
          <w:szCs w:val="24"/>
        </w:rPr>
        <w:t>”</w:t>
      </w:r>
      <w:r w:rsidRPr="00A00D86">
        <w:rPr>
          <w:szCs w:val="24"/>
        </w:rPr>
        <w:t xml:space="preserve">: A landscape barrier consisting of a continuous, dense planting of shrubs.  </w:t>
      </w:r>
      <w:del w:id="1753" w:author="Author">
        <w:r w:rsidRPr="00A00D86" w:rsidDel="000C348C">
          <w:rPr>
            <w:szCs w:val="24"/>
          </w:rPr>
          <w:delText>(Ord. 763, 1996)</w:delText>
        </w:r>
      </w:del>
      <w:ins w:id="1754" w:author="Author">
        <w:r w:rsidR="000C348C">
          <w:rPr>
            <w:szCs w:val="24"/>
          </w:rPr>
          <w:t xml:space="preserve"> </w:t>
        </w:r>
        <w:r w:rsidR="000C348C" w:rsidRPr="00673DD4">
          <w:rPr>
            <w:b/>
            <w:bCs/>
            <w:szCs w:val="24"/>
          </w:rPr>
          <w:t>Moved to 1.14 (see signs)</w:t>
        </w:r>
      </w:ins>
    </w:p>
    <w:p w14:paraId="5CBAD436" w14:textId="77777777" w:rsidR="00F3037F" w:rsidRPr="00A00D86" w:rsidRDefault="00F3037F" w:rsidP="00F27F22">
      <w:pPr>
        <w:rPr>
          <w:szCs w:val="24"/>
        </w:rPr>
      </w:pPr>
    </w:p>
    <w:p w14:paraId="066BF29D" w14:textId="62366A63" w:rsidR="00F3037F" w:rsidRPr="00A00D86" w:rsidRDefault="00F3037F" w:rsidP="00F27F22">
      <w:pPr>
        <w:rPr>
          <w:szCs w:val="24"/>
        </w:rPr>
      </w:pPr>
      <w:r w:rsidRPr="00A00D86">
        <w:rPr>
          <w:szCs w:val="24"/>
        </w:rPr>
        <w:tab/>
      </w:r>
      <w:r>
        <w:rPr>
          <w:szCs w:val="24"/>
        </w:rPr>
        <w:t>“</w:t>
      </w:r>
      <w:r w:rsidRPr="00A00D86">
        <w:rPr>
          <w:szCs w:val="24"/>
        </w:rPr>
        <w:t>Height of structure</w:t>
      </w:r>
      <w:r>
        <w:rPr>
          <w:szCs w:val="24"/>
        </w:rPr>
        <w:t>”</w:t>
      </w:r>
      <w:r w:rsidRPr="00A00D86">
        <w:rPr>
          <w:szCs w:val="24"/>
        </w:rPr>
        <w:t>: The vertical distance from any part of the structure to the natural grade below, excluding chimneys and vents.</w:t>
      </w:r>
      <w:del w:id="1755" w:author="Author">
        <w:r w:rsidRPr="00A00D86" w:rsidDel="000C348C">
          <w:rPr>
            <w:szCs w:val="24"/>
          </w:rPr>
          <w:delText xml:space="preserve">  (Ord. 763, 1996)</w:delText>
        </w:r>
      </w:del>
      <w:ins w:id="1756" w:author="Author">
        <w:r w:rsidR="000C348C">
          <w:rPr>
            <w:szCs w:val="24"/>
          </w:rPr>
          <w:t xml:space="preserve"> </w:t>
        </w:r>
        <w:r w:rsidR="000C348C" w:rsidRPr="00673DD4">
          <w:rPr>
            <w:b/>
            <w:bCs/>
            <w:szCs w:val="24"/>
          </w:rPr>
          <w:t>Moved to 1.14 (see signs)</w:t>
        </w:r>
      </w:ins>
      <w:r w:rsidRPr="00A00D86">
        <w:rPr>
          <w:szCs w:val="24"/>
        </w:rPr>
        <w:t xml:space="preserve">   </w:t>
      </w:r>
      <w:ins w:id="1757" w:author="Author">
        <w:r w:rsidR="000C348C">
          <w:rPr>
            <w:szCs w:val="24"/>
          </w:rPr>
          <w:t xml:space="preserve"> </w:t>
        </w:r>
      </w:ins>
      <w:r w:rsidRPr="00A00D86">
        <w:rPr>
          <w:szCs w:val="24"/>
        </w:rPr>
        <w:t xml:space="preserve">   </w:t>
      </w:r>
    </w:p>
    <w:p w14:paraId="76472016" w14:textId="77777777" w:rsidR="00F3037F" w:rsidRPr="00A00D86" w:rsidRDefault="00F3037F" w:rsidP="00F27F22">
      <w:pPr>
        <w:rPr>
          <w:szCs w:val="24"/>
        </w:rPr>
      </w:pPr>
    </w:p>
    <w:p w14:paraId="21A6EEE5" w14:textId="74604106" w:rsidR="00F3037F" w:rsidRPr="00A00D86" w:rsidRDefault="00F3037F" w:rsidP="00F27F22">
      <w:pPr>
        <w:rPr>
          <w:szCs w:val="24"/>
        </w:rPr>
      </w:pPr>
      <w:r w:rsidRPr="00A00D86">
        <w:rPr>
          <w:szCs w:val="24"/>
        </w:rPr>
        <w:tab/>
      </w:r>
      <w:r>
        <w:rPr>
          <w:szCs w:val="24"/>
        </w:rPr>
        <w:t>“</w:t>
      </w:r>
      <w:r w:rsidRPr="00A00D86">
        <w:rPr>
          <w:szCs w:val="24"/>
        </w:rPr>
        <w:t>Highest adjacent grade</w:t>
      </w:r>
      <w:r>
        <w:rPr>
          <w:szCs w:val="24"/>
        </w:rPr>
        <w:t>”</w:t>
      </w:r>
      <w:r w:rsidRPr="00A00D86">
        <w:rPr>
          <w:szCs w:val="24"/>
        </w:rPr>
        <w:t xml:space="preserve">: The highest natural elevation of ground surface prior to construction next to the proposed walls of a structure. </w:t>
      </w:r>
      <w:del w:id="1758" w:author="Author">
        <w:r w:rsidRPr="00A00D86" w:rsidDel="000C348C">
          <w:rPr>
            <w:szCs w:val="24"/>
          </w:rPr>
          <w:delText xml:space="preserve"> (Ord. 763, 1996)</w:delText>
        </w:r>
      </w:del>
      <w:ins w:id="1759" w:author="Author">
        <w:r w:rsidR="000C348C">
          <w:rPr>
            <w:szCs w:val="24"/>
          </w:rPr>
          <w:t xml:space="preserve"> </w:t>
        </w:r>
        <w:r w:rsidR="000C348C" w:rsidRPr="00673DD4">
          <w:rPr>
            <w:b/>
            <w:bCs/>
            <w:szCs w:val="24"/>
          </w:rPr>
          <w:t>Moved to 1.14 (see signs)</w:t>
        </w:r>
      </w:ins>
    </w:p>
    <w:p w14:paraId="1C278742" w14:textId="77777777" w:rsidR="00F3037F" w:rsidRPr="00A00D86" w:rsidRDefault="00F3037F" w:rsidP="00F27F22">
      <w:pPr>
        <w:rPr>
          <w:szCs w:val="24"/>
        </w:rPr>
      </w:pPr>
    </w:p>
    <w:p w14:paraId="337CAE11" w14:textId="7928C50A" w:rsidR="00F3037F" w:rsidRDefault="00F3037F" w:rsidP="00F27F22">
      <w:pPr>
        <w:rPr>
          <w:szCs w:val="24"/>
        </w:rPr>
      </w:pPr>
      <w:r w:rsidRPr="00A00D86">
        <w:rPr>
          <w:szCs w:val="24"/>
        </w:rPr>
        <w:tab/>
      </w:r>
      <w:r>
        <w:rPr>
          <w:szCs w:val="24"/>
        </w:rPr>
        <w:t>“</w:t>
      </w:r>
      <w:smartTag w:uri="urn:schemas-microsoft-com:office:smarttags" w:element="place">
        <w:r w:rsidRPr="00A00D86">
          <w:rPr>
            <w:szCs w:val="24"/>
          </w:rPr>
          <w:t>Hillside</w:t>
        </w:r>
      </w:smartTag>
      <w:r w:rsidRPr="00A00D86">
        <w:rPr>
          <w:szCs w:val="24"/>
        </w:rPr>
        <w:t xml:space="preserve"> area</w:t>
      </w:r>
      <w:r>
        <w:rPr>
          <w:szCs w:val="24"/>
        </w:rPr>
        <w:t>”</w:t>
      </w:r>
      <w:r w:rsidRPr="00A00D86">
        <w:rPr>
          <w:szCs w:val="24"/>
        </w:rPr>
        <w:t xml:space="preserve">: Any property containing slope areas of 15 percent or greater as designated on the Master Plan slope constraint maps.  </w:t>
      </w:r>
      <w:del w:id="1760" w:author="Author">
        <w:r w:rsidRPr="00A00D86" w:rsidDel="00413B13">
          <w:rPr>
            <w:szCs w:val="24"/>
          </w:rPr>
          <w:delText>(Ord. 763, 1996)</w:delText>
        </w:r>
      </w:del>
      <w:ins w:id="1761" w:author="Author">
        <w:r w:rsidR="00413B13">
          <w:rPr>
            <w:szCs w:val="24"/>
          </w:rPr>
          <w:t xml:space="preserve"> </w:t>
        </w:r>
        <w:r w:rsidR="00413B13" w:rsidRPr="00673DD4">
          <w:rPr>
            <w:b/>
            <w:bCs/>
            <w:szCs w:val="24"/>
          </w:rPr>
          <w:t>Moved to 1.14 (see signs)</w:t>
        </w:r>
      </w:ins>
    </w:p>
    <w:p w14:paraId="512E99C4" w14:textId="77777777" w:rsidR="00F3037F" w:rsidRDefault="00F3037F" w:rsidP="00F27F22">
      <w:pPr>
        <w:rPr>
          <w:szCs w:val="24"/>
        </w:rPr>
      </w:pPr>
    </w:p>
    <w:p w14:paraId="03CDDB02" w14:textId="77777777" w:rsidR="00F3037F" w:rsidRPr="00A53A35" w:rsidRDefault="00F3037F" w:rsidP="00A53A35">
      <w:pPr>
        <w:ind w:firstLine="720"/>
        <w:rPr>
          <w:ins w:id="1762" w:author="Author"/>
          <w:szCs w:val="24"/>
        </w:rPr>
      </w:pPr>
      <w:ins w:id="1763" w:author="Author">
        <w:r w:rsidRPr="00A53A35">
          <w:rPr>
            <w:szCs w:val="24"/>
          </w:rPr>
          <w:t>"Historic structure": For flood management purposes, any structure that is:</w:t>
        </w:r>
      </w:ins>
    </w:p>
    <w:p w14:paraId="0B57974C" w14:textId="77777777" w:rsidR="00F3037F" w:rsidRPr="00A53A35" w:rsidRDefault="00F3037F" w:rsidP="00A53A35">
      <w:pPr>
        <w:ind w:left="720" w:firstLine="720"/>
        <w:rPr>
          <w:ins w:id="1764" w:author="Author"/>
          <w:szCs w:val="24"/>
        </w:rPr>
      </w:pPr>
      <w:ins w:id="1765" w:author="Author">
        <w:r w:rsidRPr="00A53A35">
          <w:rPr>
            <w:szCs w:val="24"/>
          </w:rPr>
          <w:t>a.</w:t>
        </w:r>
        <w:r w:rsidRPr="00A53A35">
          <w:rPr>
            <w:szCs w:val="24"/>
          </w:rPr>
          <w:tab/>
          <w:t xml:space="preserve">Listed individually in the National Register of Historic Places (a listing maintained by the Department of Interior) or preliminarily determined by the Secretary of the Interior as meeting the requirements for individual listing on the National </w:t>
        </w:r>
        <w:proofErr w:type="gramStart"/>
        <w:r w:rsidRPr="00A53A35">
          <w:rPr>
            <w:szCs w:val="24"/>
          </w:rPr>
          <w:t>Register;</w:t>
        </w:r>
        <w:proofErr w:type="gramEnd"/>
      </w:ins>
    </w:p>
    <w:p w14:paraId="3A540199" w14:textId="77777777" w:rsidR="00F3037F" w:rsidRPr="00A53A35" w:rsidRDefault="00F3037F" w:rsidP="00A53A35">
      <w:pPr>
        <w:ind w:left="720" w:firstLine="720"/>
        <w:rPr>
          <w:ins w:id="1766" w:author="Author"/>
          <w:szCs w:val="24"/>
        </w:rPr>
      </w:pPr>
      <w:ins w:id="1767" w:author="Author">
        <w:r w:rsidRPr="00A53A35">
          <w:rPr>
            <w:szCs w:val="24"/>
          </w:rPr>
          <w:t>b.</w:t>
        </w:r>
        <w:r w:rsidRPr="00A53A35">
          <w:rPr>
            <w:szCs w:val="24"/>
          </w:rPr>
          <w:tab/>
          <w:t xml:space="preserve">Certified or preliminarily determined by the Secretary of the Interior as contributing to the historical significance of a registered historic district or a district preliminarily determined by the Secretary to qualify as a registered historic </w:t>
        </w:r>
        <w:proofErr w:type="gramStart"/>
        <w:r w:rsidRPr="00A53A35">
          <w:rPr>
            <w:szCs w:val="24"/>
          </w:rPr>
          <w:t>district;</w:t>
        </w:r>
        <w:proofErr w:type="gramEnd"/>
      </w:ins>
    </w:p>
    <w:p w14:paraId="43CE0CE5" w14:textId="77777777" w:rsidR="00F3037F" w:rsidRPr="00A53A35" w:rsidRDefault="00F3037F" w:rsidP="00A53A35">
      <w:pPr>
        <w:ind w:left="720" w:firstLine="720"/>
        <w:rPr>
          <w:ins w:id="1768" w:author="Author"/>
          <w:szCs w:val="24"/>
        </w:rPr>
      </w:pPr>
      <w:ins w:id="1769" w:author="Author">
        <w:r w:rsidRPr="00A53A35">
          <w:rPr>
            <w:szCs w:val="24"/>
          </w:rPr>
          <w:t>c.</w:t>
        </w:r>
        <w:r w:rsidRPr="00A53A35">
          <w:rPr>
            <w:szCs w:val="24"/>
          </w:rPr>
          <w:tab/>
          <w:t xml:space="preserve">Individually listed on a </w:t>
        </w:r>
        <w:proofErr w:type="gramStart"/>
        <w:r w:rsidRPr="00A53A35">
          <w:rPr>
            <w:szCs w:val="24"/>
          </w:rPr>
          <w:t>State</w:t>
        </w:r>
        <w:proofErr w:type="gramEnd"/>
        <w:r w:rsidRPr="00A53A35">
          <w:rPr>
            <w:szCs w:val="24"/>
          </w:rPr>
          <w:t xml:space="preserve"> inventory of historic places in states with historic preservation programs which have been approved by the Secretary of Interior; or</w:t>
        </w:r>
      </w:ins>
    </w:p>
    <w:p w14:paraId="199B400F" w14:textId="201FC63D" w:rsidR="00413B13" w:rsidRPr="00A00D86" w:rsidRDefault="00F3037F" w:rsidP="00413B13">
      <w:pPr>
        <w:rPr>
          <w:ins w:id="1770" w:author="Author"/>
          <w:szCs w:val="24"/>
        </w:rPr>
      </w:pPr>
      <w:ins w:id="1771" w:author="Author">
        <w:r w:rsidRPr="00A53A35">
          <w:rPr>
            <w:szCs w:val="24"/>
          </w:rPr>
          <w:t>d.</w:t>
        </w:r>
        <w:r w:rsidRPr="00A53A35">
          <w:rPr>
            <w:szCs w:val="24"/>
          </w:rPr>
          <w:tab/>
          <w:t>Individually listed on a local inventory of historic places in communities with historic preservation programs that have been certified either by an approved State program as determined by the Secretary of the Interior or directly by the Secretary of the Interior in states without approved programs.</w:t>
        </w:r>
        <w:r w:rsidR="00413B13" w:rsidRPr="00413B13">
          <w:rPr>
            <w:b/>
            <w:bCs/>
            <w:szCs w:val="24"/>
          </w:rPr>
          <w:t xml:space="preserve"> </w:t>
        </w:r>
        <w:r w:rsidR="00413B13" w:rsidRPr="00673DD4">
          <w:rPr>
            <w:b/>
            <w:bCs/>
            <w:szCs w:val="24"/>
          </w:rPr>
          <w:t xml:space="preserve">Moved to </w:t>
        </w:r>
        <w:r w:rsidR="00413B13">
          <w:rPr>
            <w:b/>
            <w:bCs/>
            <w:szCs w:val="24"/>
          </w:rPr>
          <w:t>Article 5: Floodplain Management</w:t>
        </w:r>
      </w:ins>
    </w:p>
    <w:p w14:paraId="52D17D84" w14:textId="73F52F2D" w:rsidR="00F3037F" w:rsidRPr="00A00D86" w:rsidRDefault="00F3037F" w:rsidP="00A53A35">
      <w:pPr>
        <w:ind w:left="720" w:firstLine="720"/>
        <w:rPr>
          <w:szCs w:val="24"/>
        </w:rPr>
      </w:pPr>
    </w:p>
    <w:p w14:paraId="49C90001" w14:textId="77777777" w:rsidR="00F3037F" w:rsidRPr="00A00D86" w:rsidRDefault="00F3037F" w:rsidP="00F27F22">
      <w:pPr>
        <w:rPr>
          <w:szCs w:val="24"/>
        </w:rPr>
      </w:pPr>
    </w:p>
    <w:p w14:paraId="3F11F20B" w14:textId="573FEBF1" w:rsidR="00F3037F" w:rsidRPr="00F27F22" w:rsidRDefault="00F3037F" w:rsidP="00F27F22">
      <w:pPr>
        <w:rPr>
          <w:szCs w:val="24"/>
        </w:rPr>
      </w:pPr>
      <w:r w:rsidRPr="00A00D86">
        <w:rPr>
          <w:szCs w:val="24"/>
        </w:rPr>
        <w:tab/>
      </w:r>
      <w:r>
        <w:rPr>
          <w:szCs w:val="24"/>
        </w:rPr>
        <w:t>“</w:t>
      </w:r>
      <w:smartTag w:uri="urn:schemas-microsoft-com:office:smarttags" w:element="place">
        <w:r w:rsidRPr="00A00D86">
          <w:rPr>
            <w:szCs w:val="24"/>
          </w:rPr>
          <w:t>Holiday</w:t>
        </w:r>
      </w:smartTag>
      <w:r w:rsidRPr="00A00D86">
        <w:rPr>
          <w:szCs w:val="24"/>
        </w:rPr>
        <w:t xml:space="preserve"> decoration</w:t>
      </w:r>
      <w:r>
        <w:rPr>
          <w:szCs w:val="24"/>
        </w:rPr>
        <w:t>”</w:t>
      </w:r>
      <w:r w:rsidRPr="00A00D86">
        <w:rPr>
          <w:szCs w:val="24"/>
        </w:rPr>
        <w:t xml:space="preserve">: Decorations commonly associated with any national, local or religious holiday. </w:t>
      </w:r>
      <w:del w:id="1772" w:author="Author">
        <w:r w:rsidRPr="00A00D86" w:rsidDel="00413B13">
          <w:rPr>
            <w:szCs w:val="24"/>
          </w:rPr>
          <w:delText xml:space="preserve"> (Ord. 763, 1996</w:delText>
        </w:r>
        <w:r w:rsidRPr="00F27F22" w:rsidDel="00413B13">
          <w:rPr>
            <w:szCs w:val="24"/>
          </w:rPr>
          <w:delText>)</w:delText>
        </w:r>
      </w:del>
      <w:ins w:id="1773" w:author="Author">
        <w:r w:rsidR="00413B13">
          <w:rPr>
            <w:szCs w:val="24"/>
          </w:rPr>
          <w:t xml:space="preserve"> </w:t>
        </w:r>
        <w:r w:rsidR="00413B13" w:rsidRPr="00673DD4">
          <w:rPr>
            <w:b/>
            <w:bCs/>
            <w:szCs w:val="24"/>
          </w:rPr>
          <w:t>Moved to 1.14</w:t>
        </w:r>
      </w:ins>
    </w:p>
    <w:p w14:paraId="2E7F5502" w14:textId="77777777" w:rsidR="00F3037F" w:rsidRPr="00F27F22" w:rsidRDefault="00F3037F" w:rsidP="00F27F22">
      <w:pPr>
        <w:rPr>
          <w:szCs w:val="24"/>
        </w:rPr>
      </w:pPr>
    </w:p>
    <w:p w14:paraId="65ECEC5D" w14:textId="0558130A" w:rsidR="00F3037F" w:rsidRPr="00F27F22" w:rsidRDefault="00F3037F" w:rsidP="00F27F22">
      <w:pPr>
        <w:rPr>
          <w:szCs w:val="24"/>
        </w:rPr>
      </w:pPr>
      <w:r w:rsidRPr="00F27F22">
        <w:rPr>
          <w:szCs w:val="24"/>
        </w:rPr>
        <w:tab/>
      </w:r>
      <w:r>
        <w:rPr>
          <w:szCs w:val="24"/>
        </w:rPr>
        <w:t>“</w:t>
      </w:r>
      <w:r w:rsidRPr="00F75478">
        <w:rPr>
          <w:szCs w:val="24"/>
        </w:rPr>
        <w:t>Home occupation</w:t>
      </w:r>
      <w:r>
        <w:rPr>
          <w:szCs w:val="24"/>
        </w:rPr>
        <w:t>”</w:t>
      </w:r>
      <w:r w:rsidRPr="00F27F22">
        <w:rPr>
          <w:szCs w:val="24"/>
        </w:rPr>
        <w:t xml:space="preserve">: </w:t>
      </w:r>
      <w:r>
        <w:rPr>
          <w:szCs w:val="24"/>
        </w:rPr>
        <w:t>A business conducted as an accessory use to a principal residential dwelling which is occupied by the business owner.</w:t>
      </w:r>
      <w:del w:id="1774" w:author="Author">
        <w:r w:rsidRPr="00F27F22" w:rsidDel="00413B13">
          <w:rPr>
            <w:szCs w:val="24"/>
          </w:rPr>
          <w:delText xml:space="preserve"> (</w:delText>
        </w:r>
        <w:r w:rsidDel="00413B13">
          <w:rPr>
            <w:szCs w:val="24"/>
          </w:rPr>
          <w:delText xml:space="preserve">Ord. 1374, 2012; </w:delText>
        </w:r>
        <w:r w:rsidRPr="00F27F22" w:rsidDel="00413B13">
          <w:rPr>
            <w:szCs w:val="24"/>
          </w:rPr>
          <w:delText>Ord. 763, 1996; Ord. 343, 1980; Ord. 167, 1968)</w:delText>
        </w:r>
      </w:del>
      <w:ins w:id="1775" w:author="Author">
        <w:r w:rsidR="00413B13">
          <w:rPr>
            <w:szCs w:val="24"/>
          </w:rPr>
          <w:t xml:space="preserve"> </w:t>
        </w:r>
        <w:r w:rsidR="00413B13" w:rsidRPr="00673DD4">
          <w:rPr>
            <w:b/>
            <w:bCs/>
            <w:szCs w:val="24"/>
          </w:rPr>
          <w:t>Moved to 1.14</w:t>
        </w:r>
      </w:ins>
    </w:p>
    <w:p w14:paraId="4D34A64B" w14:textId="77777777" w:rsidR="00F3037F" w:rsidRPr="00F27F22" w:rsidRDefault="00F3037F" w:rsidP="00F27F22">
      <w:pPr>
        <w:rPr>
          <w:szCs w:val="24"/>
        </w:rPr>
      </w:pPr>
    </w:p>
    <w:p w14:paraId="77DC6468" w14:textId="3BEC788B" w:rsidR="00F3037F" w:rsidRPr="00220A1E" w:rsidRDefault="00F3037F" w:rsidP="00F27F22">
      <w:pPr>
        <w:rPr>
          <w:szCs w:val="24"/>
        </w:rPr>
      </w:pPr>
      <w:r w:rsidRPr="00F27F22">
        <w:rPr>
          <w:szCs w:val="24"/>
        </w:rPr>
        <w:tab/>
      </w:r>
      <w:r>
        <w:rPr>
          <w:szCs w:val="24"/>
        </w:rPr>
        <w:t>“</w:t>
      </w:r>
      <w:r w:rsidRPr="00220A1E">
        <w:rPr>
          <w:szCs w:val="24"/>
        </w:rPr>
        <w:t>Horizontal and vertical building envelopes</w:t>
      </w:r>
      <w:r>
        <w:rPr>
          <w:szCs w:val="24"/>
        </w:rPr>
        <w:t>”</w:t>
      </w:r>
      <w:r w:rsidRPr="00220A1E">
        <w:rPr>
          <w:szCs w:val="24"/>
        </w:rPr>
        <w:t xml:space="preserve">: The maximum width and height of a structure based on minimum setback requirements and maximum building height limitations for the zone within which the project is located.  These envelopes may be utilized to evaluate visual impacts when specific architectural plans are not provided for subdivision review. </w:t>
      </w:r>
      <w:del w:id="1776" w:author="Author">
        <w:r w:rsidRPr="00220A1E" w:rsidDel="00413B13">
          <w:rPr>
            <w:szCs w:val="24"/>
          </w:rPr>
          <w:delText xml:space="preserve"> (Ord. 763, 1996)</w:delText>
        </w:r>
      </w:del>
      <w:ins w:id="1777" w:author="Author">
        <w:r w:rsidR="00413B13">
          <w:rPr>
            <w:szCs w:val="24"/>
          </w:rPr>
          <w:t xml:space="preserve"> </w:t>
        </w:r>
        <w:r w:rsidR="00413B13" w:rsidRPr="00673DD4">
          <w:rPr>
            <w:b/>
            <w:bCs/>
            <w:szCs w:val="24"/>
          </w:rPr>
          <w:t>Moved to 1.14</w:t>
        </w:r>
      </w:ins>
    </w:p>
    <w:p w14:paraId="5D04EFD4" w14:textId="77777777" w:rsidR="00F3037F" w:rsidRPr="00220A1E" w:rsidRDefault="00F3037F" w:rsidP="00F27F22">
      <w:pPr>
        <w:rPr>
          <w:szCs w:val="24"/>
        </w:rPr>
      </w:pPr>
    </w:p>
    <w:p w14:paraId="21717035" w14:textId="1CB0F1E1" w:rsidR="00F3037F" w:rsidRPr="00220A1E" w:rsidRDefault="00F3037F" w:rsidP="00F27F22">
      <w:pPr>
        <w:rPr>
          <w:szCs w:val="24"/>
        </w:rPr>
      </w:pPr>
      <w:r w:rsidRPr="00220A1E">
        <w:rPr>
          <w:szCs w:val="24"/>
        </w:rPr>
        <w:tab/>
      </w:r>
      <w:r>
        <w:rPr>
          <w:szCs w:val="24"/>
        </w:rPr>
        <w:t>“</w:t>
      </w:r>
      <w:r w:rsidRPr="00220A1E">
        <w:rPr>
          <w:szCs w:val="24"/>
        </w:rPr>
        <w:t>Hotel</w:t>
      </w:r>
      <w:r>
        <w:rPr>
          <w:szCs w:val="24"/>
        </w:rPr>
        <w:t>”</w:t>
      </w:r>
      <w:r w:rsidRPr="00220A1E">
        <w:rPr>
          <w:szCs w:val="24"/>
        </w:rPr>
        <w:t xml:space="preserve">: Guest rooms or suites occupied on a transient basis, with most rooms gaining access from an interior hallway and with no provisions for cooking in an individual unit. </w:t>
      </w:r>
      <w:del w:id="1778" w:author="Author">
        <w:r w:rsidRPr="00220A1E" w:rsidDel="009E71EC">
          <w:rPr>
            <w:szCs w:val="24"/>
          </w:rPr>
          <w:delText xml:space="preserve"> (Ord. 763, 1996; Ord. 167, 1968)</w:delText>
        </w:r>
      </w:del>
      <w:ins w:id="1779" w:author="Author">
        <w:r w:rsidR="009E71EC">
          <w:rPr>
            <w:szCs w:val="24"/>
          </w:rPr>
          <w:t xml:space="preserve"> </w:t>
        </w:r>
        <w:r w:rsidR="009E71EC" w:rsidRPr="00673DD4">
          <w:rPr>
            <w:b/>
            <w:bCs/>
            <w:szCs w:val="24"/>
          </w:rPr>
          <w:t>Moved to 1.1</w:t>
        </w:r>
        <w:r w:rsidR="009E71EC">
          <w:rPr>
            <w:b/>
            <w:bCs/>
            <w:szCs w:val="24"/>
          </w:rPr>
          <w:t>3</w:t>
        </w:r>
      </w:ins>
    </w:p>
    <w:p w14:paraId="17EA7314" w14:textId="77777777" w:rsidR="00F3037F" w:rsidRPr="00220A1E" w:rsidRDefault="00F3037F" w:rsidP="00F27F22">
      <w:pPr>
        <w:rPr>
          <w:szCs w:val="24"/>
        </w:rPr>
      </w:pPr>
    </w:p>
    <w:p w14:paraId="184D873B" w14:textId="1CBA0723" w:rsidR="00F3037F" w:rsidRPr="00220A1E" w:rsidRDefault="00F3037F" w:rsidP="00F27F22">
      <w:pPr>
        <w:rPr>
          <w:szCs w:val="24"/>
        </w:rPr>
      </w:pPr>
      <w:r w:rsidRPr="00220A1E">
        <w:rPr>
          <w:szCs w:val="24"/>
        </w:rPr>
        <w:tab/>
      </w:r>
      <w:r>
        <w:rPr>
          <w:szCs w:val="24"/>
        </w:rPr>
        <w:t>“</w:t>
      </w:r>
      <w:r w:rsidRPr="00220A1E">
        <w:rPr>
          <w:szCs w:val="24"/>
        </w:rPr>
        <w:t>Hydraulics</w:t>
      </w:r>
      <w:r>
        <w:rPr>
          <w:szCs w:val="24"/>
        </w:rPr>
        <w:t>”</w:t>
      </w:r>
      <w:r w:rsidRPr="00220A1E">
        <w:rPr>
          <w:szCs w:val="24"/>
        </w:rPr>
        <w:t xml:space="preserve">: The science that deals with practical applications of water in motion.  </w:t>
      </w:r>
      <w:del w:id="1780" w:author="Author">
        <w:r w:rsidRPr="00220A1E" w:rsidDel="009E71EC">
          <w:rPr>
            <w:szCs w:val="24"/>
          </w:rPr>
          <w:delText>(Ord. 1251, 2008)</w:delText>
        </w:r>
      </w:del>
      <w:ins w:id="1781" w:author="Author">
        <w:r w:rsidR="009E71EC">
          <w:rPr>
            <w:szCs w:val="24"/>
          </w:rPr>
          <w:t xml:space="preserve"> </w:t>
        </w:r>
        <w:r w:rsidR="009E71EC" w:rsidRPr="00673DD4">
          <w:rPr>
            <w:b/>
            <w:bCs/>
            <w:szCs w:val="24"/>
          </w:rPr>
          <w:t>Moved to 1.14</w:t>
        </w:r>
      </w:ins>
    </w:p>
    <w:p w14:paraId="7149A86A" w14:textId="77777777" w:rsidR="00F3037F" w:rsidRPr="00220A1E" w:rsidRDefault="00F3037F" w:rsidP="00F27F22">
      <w:pPr>
        <w:rPr>
          <w:szCs w:val="24"/>
        </w:rPr>
      </w:pPr>
    </w:p>
    <w:p w14:paraId="31CEDD60" w14:textId="57E385E9" w:rsidR="00F3037F" w:rsidRPr="00220A1E" w:rsidRDefault="00F3037F" w:rsidP="00F27F22">
      <w:pPr>
        <w:rPr>
          <w:szCs w:val="24"/>
        </w:rPr>
      </w:pPr>
      <w:r w:rsidRPr="00220A1E">
        <w:rPr>
          <w:szCs w:val="24"/>
        </w:rPr>
        <w:tab/>
      </w:r>
      <w:r>
        <w:rPr>
          <w:szCs w:val="24"/>
        </w:rPr>
        <w:t>“</w:t>
      </w:r>
      <w:r w:rsidRPr="00220A1E">
        <w:rPr>
          <w:szCs w:val="24"/>
        </w:rPr>
        <w:t>Hydrodynamic loads</w:t>
      </w:r>
      <w:r>
        <w:rPr>
          <w:szCs w:val="24"/>
        </w:rPr>
        <w:t>”</w:t>
      </w:r>
      <w:r w:rsidRPr="00220A1E">
        <w:rPr>
          <w:szCs w:val="24"/>
        </w:rPr>
        <w:t xml:space="preserve">: Forces imposed on structures by waters due to the impact moving water on the upstream side of the structure, drag along its sides, and eddies or negative pressures on its downstream side.  </w:t>
      </w:r>
      <w:del w:id="1782" w:author="Author">
        <w:r w:rsidRPr="00220A1E" w:rsidDel="009E71EC">
          <w:rPr>
            <w:szCs w:val="24"/>
          </w:rPr>
          <w:delText>(Ord. 1251, 2008; Ord. 763, 1996)</w:delText>
        </w:r>
      </w:del>
      <w:ins w:id="1783" w:author="Author">
        <w:r w:rsidR="009E71EC">
          <w:rPr>
            <w:szCs w:val="24"/>
          </w:rPr>
          <w:t xml:space="preserve"> </w:t>
        </w:r>
        <w:r w:rsidR="009E71EC" w:rsidRPr="00673DD4">
          <w:rPr>
            <w:b/>
            <w:bCs/>
            <w:szCs w:val="24"/>
          </w:rPr>
          <w:t xml:space="preserve">Moved to </w:t>
        </w:r>
        <w:r w:rsidR="009E71EC">
          <w:rPr>
            <w:b/>
            <w:bCs/>
            <w:szCs w:val="24"/>
          </w:rPr>
          <w:t>Article 5: Floodplain Management</w:t>
        </w:r>
      </w:ins>
    </w:p>
    <w:p w14:paraId="680F70E2" w14:textId="77777777" w:rsidR="00F3037F" w:rsidRPr="00F27F22" w:rsidRDefault="00F3037F" w:rsidP="00F27F22">
      <w:pPr>
        <w:rPr>
          <w:szCs w:val="24"/>
        </w:rPr>
      </w:pPr>
    </w:p>
    <w:p w14:paraId="336A731B" w14:textId="64D9039A" w:rsidR="00F3037F" w:rsidRPr="00167DC0" w:rsidRDefault="00F3037F" w:rsidP="00F27F22">
      <w:pPr>
        <w:rPr>
          <w:szCs w:val="24"/>
        </w:rPr>
      </w:pPr>
      <w:r w:rsidRPr="00F27F22">
        <w:rPr>
          <w:szCs w:val="24"/>
        </w:rPr>
        <w:tab/>
      </w:r>
      <w:r>
        <w:rPr>
          <w:szCs w:val="24"/>
        </w:rPr>
        <w:t>“</w:t>
      </w:r>
      <w:r w:rsidRPr="00167DC0">
        <w:rPr>
          <w:szCs w:val="24"/>
        </w:rPr>
        <w:t>Hydrology</w:t>
      </w:r>
      <w:r>
        <w:rPr>
          <w:szCs w:val="24"/>
        </w:rPr>
        <w:t>”</w:t>
      </w:r>
      <w:r w:rsidRPr="00167DC0">
        <w:rPr>
          <w:szCs w:val="24"/>
        </w:rPr>
        <w:t xml:space="preserve">: The science of the behavior of water in the atmosphere, on the earth’s </w:t>
      </w:r>
      <w:r w:rsidRPr="00167DC0">
        <w:rPr>
          <w:szCs w:val="24"/>
        </w:rPr>
        <w:lastRenderedPageBreak/>
        <w:t xml:space="preserve">surface, and underground.  </w:t>
      </w:r>
      <w:del w:id="1784" w:author="Author">
        <w:r w:rsidRPr="00167DC0" w:rsidDel="009E71EC">
          <w:rPr>
            <w:szCs w:val="24"/>
          </w:rPr>
          <w:delText>(Ord. 763, 1996)</w:delText>
        </w:r>
      </w:del>
      <w:ins w:id="1785" w:author="Author">
        <w:r w:rsidR="009E71EC" w:rsidRPr="009E71EC">
          <w:rPr>
            <w:b/>
            <w:bCs/>
            <w:szCs w:val="24"/>
          </w:rPr>
          <w:t xml:space="preserve"> </w:t>
        </w:r>
        <w:r w:rsidR="009E71EC" w:rsidRPr="00673DD4">
          <w:rPr>
            <w:b/>
            <w:bCs/>
            <w:szCs w:val="24"/>
          </w:rPr>
          <w:t xml:space="preserve">Moved to </w:t>
        </w:r>
        <w:r w:rsidR="009E71EC">
          <w:rPr>
            <w:b/>
            <w:bCs/>
            <w:szCs w:val="24"/>
          </w:rPr>
          <w:t>Article 5: Floodplain Management</w:t>
        </w:r>
      </w:ins>
    </w:p>
    <w:p w14:paraId="15CEA6F5" w14:textId="77777777" w:rsidR="00F3037F" w:rsidRPr="00167DC0" w:rsidRDefault="00F3037F" w:rsidP="00F27F22">
      <w:pPr>
        <w:rPr>
          <w:szCs w:val="24"/>
        </w:rPr>
      </w:pPr>
    </w:p>
    <w:p w14:paraId="33E7B7CE" w14:textId="553165CB" w:rsidR="00F3037F" w:rsidRPr="00167DC0" w:rsidRDefault="00F3037F" w:rsidP="00F27F22">
      <w:pPr>
        <w:rPr>
          <w:szCs w:val="24"/>
        </w:rPr>
      </w:pPr>
      <w:r w:rsidRPr="00167DC0">
        <w:rPr>
          <w:szCs w:val="24"/>
        </w:rPr>
        <w:tab/>
      </w:r>
      <w:r>
        <w:rPr>
          <w:szCs w:val="24"/>
        </w:rPr>
        <w:t>“</w:t>
      </w:r>
      <w:r w:rsidRPr="00167DC0">
        <w:rPr>
          <w:szCs w:val="24"/>
        </w:rPr>
        <w:t>Hydrostatic loads</w:t>
      </w:r>
      <w:r>
        <w:rPr>
          <w:szCs w:val="24"/>
        </w:rPr>
        <w:t>”</w:t>
      </w:r>
      <w:r w:rsidRPr="00167DC0">
        <w:rPr>
          <w:szCs w:val="24"/>
        </w:rPr>
        <w:t xml:space="preserve">: Forces imposed on structures due to the weight of the water. </w:t>
      </w:r>
      <w:del w:id="1786" w:author="Author">
        <w:r w:rsidRPr="00167DC0" w:rsidDel="009E71EC">
          <w:rPr>
            <w:szCs w:val="24"/>
          </w:rPr>
          <w:delText xml:space="preserve"> (Ord. 1251, 2008</w:delText>
        </w:r>
        <w:r w:rsidDel="009E71EC">
          <w:rPr>
            <w:szCs w:val="24"/>
          </w:rPr>
          <w:delText xml:space="preserve">; </w:delText>
        </w:r>
        <w:r w:rsidRPr="00167DC0" w:rsidDel="009E71EC">
          <w:rPr>
            <w:szCs w:val="24"/>
          </w:rPr>
          <w:delText>Ord. 763, 1996)</w:delText>
        </w:r>
      </w:del>
      <w:ins w:id="1787" w:author="Author">
        <w:r w:rsidR="009E71EC" w:rsidRPr="009E71EC">
          <w:rPr>
            <w:b/>
            <w:bCs/>
            <w:szCs w:val="24"/>
          </w:rPr>
          <w:t xml:space="preserve"> </w:t>
        </w:r>
        <w:r w:rsidR="009E71EC" w:rsidRPr="00673DD4">
          <w:rPr>
            <w:b/>
            <w:bCs/>
            <w:szCs w:val="24"/>
          </w:rPr>
          <w:t xml:space="preserve">Moved to </w:t>
        </w:r>
        <w:r w:rsidR="009E71EC">
          <w:rPr>
            <w:b/>
            <w:bCs/>
            <w:szCs w:val="24"/>
          </w:rPr>
          <w:t>Article 5: Floodplain Management</w:t>
        </w:r>
      </w:ins>
    </w:p>
    <w:p w14:paraId="5B833985" w14:textId="77777777" w:rsidR="00F3037F" w:rsidRPr="00167DC0" w:rsidRDefault="00F3037F" w:rsidP="00F27F22">
      <w:pPr>
        <w:rPr>
          <w:szCs w:val="24"/>
        </w:rPr>
      </w:pPr>
    </w:p>
    <w:p w14:paraId="500F588F" w14:textId="77777777" w:rsidR="007E7693" w:rsidRPr="0030633A" w:rsidRDefault="00F3037F" w:rsidP="007E7693">
      <w:pPr>
        <w:rPr>
          <w:ins w:id="1788" w:author="Author"/>
          <w:szCs w:val="24"/>
        </w:rPr>
      </w:pPr>
      <w:r w:rsidRPr="00167DC0">
        <w:rPr>
          <w:szCs w:val="24"/>
        </w:rPr>
        <w:tab/>
      </w:r>
      <w:r>
        <w:rPr>
          <w:szCs w:val="24"/>
        </w:rPr>
        <w:t>“</w:t>
      </w:r>
      <w:r w:rsidRPr="00167DC0">
        <w:rPr>
          <w:szCs w:val="24"/>
        </w:rPr>
        <w:t>Illuminated, exterior</w:t>
      </w:r>
      <w:r>
        <w:rPr>
          <w:szCs w:val="24"/>
        </w:rPr>
        <w:t>”</w:t>
      </w:r>
      <w:r w:rsidRPr="00167DC0">
        <w:rPr>
          <w:szCs w:val="24"/>
        </w:rPr>
        <w:t xml:space="preserve">: The lighting of a sign or sign structure by lights shining onto the surface of the sign.  </w:t>
      </w:r>
      <w:del w:id="1789" w:author="Author">
        <w:r w:rsidRPr="00167DC0" w:rsidDel="009E71EC">
          <w:rPr>
            <w:szCs w:val="24"/>
          </w:rPr>
          <w:delText>(Ord. 763, 1996, Ord. 386, 1981)</w:delText>
        </w:r>
      </w:del>
      <w:ins w:id="1790" w:author="Author">
        <w:r w:rsidR="007E7693">
          <w:rPr>
            <w:szCs w:val="24"/>
          </w:rPr>
          <w:t xml:space="preserve"> </w:t>
        </w:r>
        <w:r w:rsidR="007E7693" w:rsidRPr="00673DD4">
          <w:rPr>
            <w:b/>
            <w:bCs/>
            <w:szCs w:val="24"/>
          </w:rPr>
          <w:t>Moved to 1.14 (see signs)</w:t>
        </w:r>
      </w:ins>
    </w:p>
    <w:p w14:paraId="54427B6E" w14:textId="77C53A64" w:rsidR="00F3037F" w:rsidRPr="00167DC0" w:rsidRDefault="00F3037F" w:rsidP="00F27F22">
      <w:pPr>
        <w:rPr>
          <w:szCs w:val="24"/>
        </w:rPr>
      </w:pPr>
    </w:p>
    <w:p w14:paraId="15861C2E" w14:textId="77777777" w:rsidR="00F3037F" w:rsidRPr="00167DC0" w:rsidRDefault="00F3037F" w:rsidP="00F27F22">
      <w:pPr>
        <w:rPr>
          <w:szCs w:val="24"/>
        </w:rPr>
      </w:pPr>
    </w:p>
    <w:p w14:paraId="54F3D5CB" w14:textId="44785F8B" w:rsidR="00F3037F" w:rsidRPr="00167DC0" w:rsidRDefault="00F3037F" w:rsidP="00F27F22">
      <w:pPr>
        <w:rPr>
          <w:szCs w:val="24"/>
        </w:rPr>
      </w:pPr>
      <w:r w:rsidRPr="00167DC0">
        <w:rPr>
          <w:szCs w:val="24"/>
        </w:rPr>
        <w:tab/>
      </w:r>
      <w:r>
        <w:rPr>
          <w:szCs w:val="24"/>
        </w:rPr>
        <w:t>“</w:t>
      </w:r>
      <w:r w:rsidRPr="00167DC0">
        <w:rPr>
          <w:szCs w:val="24"/>
        </w:rPr>
        <w:t>Illuminated, interior</w:t>
      </w:r>
      <w:r>
        <w:rPr>
          <w:szCs w:val="24"/>
        </w:rPr>
        <w:t>”</w:t>
      </w:r>
      <w:r w:rsidRPr="00167DC0">
        <w:rPr>
          <w:szCs w:val="24"/>
        </w:rPr>
        <w:t xml:space="preserve">: The lighting of a sign or sign structure by lights contained within the </w:t>
      </w:r>
      <w:proofErr w:type="gramStart"/>
      <w:r w:rsidRPr="00167DC0">
        <w:rPr>
          <w:szCs w:val="24"/>
        </w:rPr>
        <w:t>sign, and</w:t>
      </w:r>
      <w:proofErr w:type="gramEnd"/>
      <w:r w:rsidRPr="00167DC0">
        <w:rPr>
          <w:szCs w:val="24"/>
        </w:rPr>
        <w:t xml:space="preserve"> shining out through the translucent surfaces of the sign. </w:t>
      </w:r>
      <w:del w:id="1791" w:author="Author">
        <w:r w:rsidRPr="00167DC0" w:rsidDel="009E71EC">
          <w:rPr>
            <w:szCs w:val="24"/>
          </w:rPr>
          <w:delText xml:space="preserve"> (Ord. 763, 1996; Ord. 386, 1981)</w:delText>
        </w:r>
      </w:del>
      <w:ins w:id="1792" w:author="Author">
        <w:r w:rsidR="009E71EC" w:rsidRPr="009E71EC">
          <w:rPr>
            <w:b/>
            <w:bCs/>
            <w:szCs w:val="24"/>
          </w:rPr>
          <w:t xml:space="preserve"> </w:t>
        </w:r>
        <w:r w:rsidR="009E71EC" w:rsidRPr="00673DD4">
          <w:rPr>
            <w:b/>
            <w:bCs/>
            <w:szCs w:val="24"/>
          </w:rPr>
          <w:t>Moved to 1.14 (see signs)</w:t>
        </w:r>
      </w:ins>
    </w:p>
    <w:p w14:paraId="295DB8B8" w14:textId="77777777" w:rsidR="00F3037F" w:rsidRPr="00167DC0" w:rsidRDefault="00F3037F" w:rsidP="00F27F22">
      <w:pPr>
        <w:rPr>
          <w:szCs w:val="24"/>
        </w:rPr>
      </w:pPr>
    </w:p>
    <w:p w14:paraId="0B843ADF" w14:textId="0020B743" w:rsidR="00F3037F" w:rsidRPr="00167DC0" w:rsidDel="009E71EC" w:rsidRDefault="00F3037F" w:rsidP="00F27F22">
      <w:pPr>
        <w:rPr>
          <w:del w:id="1793" w:author="Author"/>
          <w:szCs w:val="24"/>
        </w:rPr>
      </w:pPr>
      <w:r w:rsidRPr="00167DC0">
        <w:rPr>
          <w:szCs w:val="24"/>
        </w:rPr>
        <w:tab/>
      </w:r>
      <w:r>
        <w:rPr>
          <w:szCs w:val="24"/>
        </w:rPr>
        <w:t>“</w:t>
      </w:r>
      <w:r w:rsidRPr="00167DC0">
        <w:rPr>
          <w:szCs w:val="24"/>
        </w:rPr>
        <w:t>Inaugurate</w:t>
      </w:r>
      <w:r>
        <w:rPr>
          <w:szCs w:val="24"/>
        </w:rPr>
        <w:t>”</w:t>
      </w:r>
      <w:r w:rsidRPr="00167DC0">
        <w:rPr>
          <w:szCs w:val="24"/>
        </w:rPr>
        <w:t>: The issuance of a building permit or</w:t>
      </w:r>
      <w:r>
        <w:rPr>
          <w:szCs w:val="24"/>
        </w:rPr>
        <w:t xml:space="preserve"> site improvement permit</w:t>
      </w:r>
      <w:r w:rsidRPr="00167DC0">
        <w:rPr>
          <w:szCs w:val="24"/>
        </w:rPr>
        <w:t xml:space="preserve">. </w:t>
      </w:r>
      <w:ins w:id="1794" w:author="Author">
        <w:r w:rsidR="009E71EC" w:rsidRPr="00673DD4">
          <w:rPr>
            <w:b/>
            <w:bCs/>
            <w:szCs w:val="24"/>
          </w:rPr>
          <w:t>Moved to 1.14 (see signs)</w:t>
        </w:r>
      </w:ins>
      <w:del w:id="1795" w:author="Author">
        <w:r w:rsidRPr="00167DC0" w:rsidDel="009E71EC">
          <w:rPr>
            <w:szCs w:val="24"/>
          </w:rPr>
          <w:delText xml:space="preserve"> (</w:delText>
        </w:r>
        <w:r w:rsidDel="009E71EC">
          <w:rPr>
            <w:szCs w:val="24"/>
          </w:rPr>
          <w:delText xml:space="preserve">Ord. 1319, 2010; </w:delText>
        </w:r>
        <w:r w:rsidRPr="00167DC0" w:rsidDel="009E71EC">
          <w:rPr>
            <w:szCs w:val="24"/>
          </w:rPr>
          <w:delText>Ord. 763, 1996)</w:delText>
        </w:r>
      </w:del>
      <w:ins w:id="1796" w:author="Author">
        <w:r w:rsidR="009E71EC" w:rsidRPr="009E71EC">
          <w:rPr>
            <w:b/>
            <w:bCs/>
            <w:szCs w:val="24"/>
          </w:rPr>
          <w:t xml:space="preserve"> </w:t>
        </w:r>
        <w:r w:rsidR="009E71EC" w:rsidRPr="00673DD4">
          <w:rPr>
            <w:b/>
            <w:bCs/>
            <w:szCs w:val="24"/>
          </w:rPr>
          <w:t>Moved to 1.14</w:t>
        </w:r>
      </w:ins>
    </w:p>
    <w:p w14:paraId="6AD3302F" w14:textId="77777777" w:rsidR="00F3037F" w:rsidRPr="00F27F22" w:rsidRDefault="00F3037F" w:rsidP="00F27F22">
      <w:pPr>
        <w:rPr>
          <w:szCs w:val="24"/>
        </w:rPr>
      </w:pPr>
    </w:p>
    <w:p w14:paraId="42EC7D99" w14:textId="6144744F" w:rsidR="00F3037F" w:rsidRPr="00F27F22" w:rsidRDefault="00F3037F" w:rsidP="00F27F22">
      <w:pPr>
        <w:rPr>
          <w:szCs w:val="24"/>
        </w:rPr>
      </w:pPr>
      <w:r w:rsidRPr="00F27F22">
        <w:rPr>
          <w:szCs w:val="24"/>
        </w:rPr>
        <w:tab/>
      </w:r>
      <w:r>
        <w:rPr>
          <w:szCs w:val="24"/>
        </w:rPr>
        <w:t>“</w:t>
      </w:r>
      <w:r w:rsidRPr="00167DC0">
        <w:rPr>
          <w:szCs w:val="24"/>
        </w:rPr>
        <w:t>Incombustible material</w:t>
      </w:r>
      <w:r>
        <w:rPr>
          <w:szCs w:val="24"/>
        </w:rPr>
        <w:t>”</w:t>
      </w:r>
      <w:r w:rsidRPr="00F27F22">
        <w:rPr>
          <w:szCs w:val="24"/>
        </w:rPr>
        <w:t xml:space="preserve">: Any material which will meet the requirements of the Uniform Building Code or approved standards for </w:t>
      </w:r>
      <w:smartTag w:uri="urn:schemas-microsoft-com:office:smarttags" w:element="place">
        <w:smartTag w:uri="urn:schemas-microsoft-com:office:smarttags" w:element="PlaceName">
          <w:r w:rsidRPr="00F27F22">
            <w:rPr>
              <w:szCs w:val="24"/>
            </w:rPr>
            <w:t>Douglas</w:t>
          </w:r>
        </w:smartTag>
        <w:r w:rsidRPr="00F27F22">
          <w:rPr>
            <w:szCs w:val="24"/>
          </w:rPr>
          <w:t xml:space="preserve"> </w:t>
        </w:r>
        <w:smartTag w:uri="urn:schemas-microsoft-com:office:smarttags" w:element="PlaceName">
          <w:r w:rsidRPr="00F27F22">
            <w:rPr>
              <w:szCs w:val="24"/>
            </w:rPr>
            <w:t>County</w:t>
          </w:r>
        </w:smartTag>
      </w:smartTag>
      <w:r w:rsidRPr="00F27F22">
        <w:rPr>
          <w:szCs w:val="24"/>
        </w:rPr>
        <w:t xml:space="preserve">. </w:t>
      </w:r>
      <w:del w:id="1797" w:author="Author">
        <w:r w:rsidRPr="00F27F22" w:rsidDel="009E71EC">
          <w:rPr>
            <w:szCs w:val="24"/>
          </w:rPr>
          <w:delText xml:space="preserve">  (Ord. 763, 1996; Ord. 386, 1981)</w:delText>
        </w:r>
      </w:del>
      <w:ins w:id="1798" w:author="Author">
        <w:r w:rsidR="009E71EC" w:rsidRPr="009E71EC">
          <w:rPr>
            <w:b/>
            <w:bCs/>
            <w:szCs w:val="24"/>
          </w:rPr>
          <w:t xml:space="preserve"> </w:t>
        </w:r>
        <w:r w:rsidR="009E71EC" w:rsidRPr="00673DD4">
          <w:rPr>
            <w:b/>
            <w:bCs/>
            <w:szCs w:val="24"/>
          </w:rPr>
          <w:t>Moved to 1.14</w:t>
        </w:r>
      </w:ins>
    </w:p>
    <w:p w14:paraId="059B409C" w14:textId="77777777" w:rsidR="00F3037F" w:rsidRPr="00F27F22" w:rsidRDefault="00F3037F" w:rsidP="00F27F22">
      <w:pPr>
        <w:rPr>
          <w:szCs w:val="24"/>
        </w:rPr>
      </w:pPr>
    </w:p>
    <w:p w14:paraId="300A54F9" w14:textId="562975E0" w:rsidR="00F3037F" w:rsidRDefault="00F3037F" w:rsidP="00F27F22">
      <w:pPr>
        <w:rPr>
          <w:szCs w:val="24"/>
        </w:rPr>
      </w:pPr>
      <w:r w:rsidRPr="00F27F22">
        <w:rPr>
          <w:szCs w:val="24"/>
        </w:rPr>
        <w:tab/>
      </w:r>
      <w:r>
        <w:rPr>
          <w:szCs w:val="24"/>
        </w:rPr>
        <w:t>“</w:t>
      </w:r>
      <w:r w:rsidRPr="00E44F68">
        <w:rPr>
          <w:szCs w:val="24"/>
        </w:rPr>
        <w:t>Incompatibility of land uses</w:t>
      </w:r>
      <w:r>
        <w:rPr>
          <w:szCs w:val="24"/>
        </w:rPr>
        <w:t>”</w:t>
      </w:r>
      <w:r w:rsidRPr="00F27F22">
        <w:rPr>
          <w:szCs w:val="24"/>
        </w:rPr>
        <w:t xml:space="preserve">: The proximity or direct association of contradictory, incongruous, or discordant land use or activities, including the impact of noise, traffic, vibration, smoke, odors, and other similar environmental conditions. </w:t>
      </w:r>
      <w:del w:id="1799" w:author="Author">
        <w:r w:rsidRPr="00F27F22" w:rsidDel="009E71EC">
          <w:rPr>
            <w:szCs w:val="24"/>
          </w:rPr>
          <w:delText xml:space="preserve"> (Ord. 763, 1996)</w:delText>
        </w:r>
      </w:del>
      <w:ins w:id="1800" w:author="Author">
        <w:r w:rsidR="009E71EC" w:rsidRPr="009E71EC">
          <w:rPr>
            <w:b/>
            <w:bCs/>
            <w:szCs w:val="24"/>
          </w:rPr>
          <w:t xml:space="preserve"> </w:t>
        </w:r>
        <w:r w:rsidR="009E71EC" w:rsidRPr="00673DD4">
          <w:rPr>
            <w:b/>
            <w:bCs/>
            <w:szCs w:val="24"/>
          </w:rPr>
          <w:t>Moved to 1.14</w:t>
        </w:r>
      </w:ins>
    </w:p>
    <w:p w14:paraId="176AA60F" w14:textId="77777777" w:rsidR="00F3037F" w:rsidRPr="00F27F22" w:rsidRDefault="00F3037F" w:rsidP="00F27F22">
      <w:pPr>
        <w:rPr>
          <w:szCs w:val="24"/>
        </w:rPr>
      </w:pPr>
    </w:p>
    <w:p w14:paraId="71713981" w14:textId="09AA2D49" w:rsidR="00F3037F" w:rsidRPr="00350E39" w:rsidRDefault="00F3037F" w:rsidP="00F27F22">
      <w:pPr>
        <w:rPr>
          <w:szCs w:val="24"/>
        </w:rPr>
      </w:pPr>
      <w:r w:rsidRPr="00F27F22">
        <w:rPr>
          <w:szCs w:val="24"/>
        </w:rPr>
        <w:tab/>
      </w:r>
      <w:r>
        <w:rPr>
          <w:szCs w:val="24"/>
        </w:rPr>
        <w:t>“</w:t>
      </w:r>
      <w:r w:rsidRPr="00350E39">
        <w:rPr>
          <w:szCs w:val="24"/>
        </w:rPr>
        <w:t>Independent congregate senior living community</w:t>
      </w:r>
      <w:r>
        <w:rPr>
          <w:szCs w:val="24"/>
        </w:rPr>
        <w:t>”</w:t>
      </w:r>
      <w:r w:rsidRPr="00350E39">
        <w:rPr>
          <w:szCs w:val="24"/>
        </w:rPr>
        <w:t xml:space="preserve">: An independent living community that entails private dwelling units/apartments designed for an adult population aged 55 years and older that may include some supportive services including, but not limited to, meals, housekeeping, home health, and other supportive services.  </w:t>
      </w:r>
      <w:proofErr w:type="gramStart"/>
      <w:r w:rsidRPr="00350E39">
        <w:rPr>
          <w:szCs w:val="24"/>
        </w:rPr>
        <w:t>A number of</w:t>
      </w:r>
      <w:proofErr w:type="gramEnd"/>
      <w:r w:rsidRPr="00350E39">
        <w:rPr>
          <w:szCs w:val="24"/>
        </w:rPr>
        <w:t xml:space="preserve"> common facilities, including kitchen facilities, club houses, pools, health facilities, and other personal services, may be provided on the site. </w:t>
      </w:r>
      <w:del w:id="1801" w:author="Author">
        <w:r w:rsidRPr="00350E39" w:rsidDel="009E71EC">
          <w:rPr>
            <w:szCs w:val="24"/>
          </w:rPr>
          <w:delText xml:space="preserve"> (Ord. 1279, 2009)</w:delText>
        </w:r>
      </w:del>
      <w:ins w:id="1802" w:author="Author">
        <w:r w:rsidR="009E71EC" w:rsidRPr="009E71EC">
          <w:rPr>
            <w:b/>
            <w:bCs/>
            <w:szCs w:val="24"/>
          </w:rPr>
          <w:t xml:space="preserve"> </w:t>
        </w:r>
        <w:r w:rsidR="009E71EC" w:rsidRPr="00673DD4">
          <w:rPr>
            <w:b/>
            <w:bCs/>
            <w:szCs w:val="24"/>
          </w:rPr>
          <w:t>Moved to 1.1</w:t>
        </w:r>
        <w:r w:rsidR="009E71EC">
          <w:rPr>
            <w:b/>
            <w:bCs/>
            <w:szCs w:val="24"/>
          </w:rPr>
          <w:t>3</w:t>
        </w:r>
      </w:ins>
    </w:p>
    <w:p w14:paraId="1FB80293" w14:textId="77777777" w:rsidR="00F3037F" w:rsidRPr="00350E39" w:rsidRDefault="00F3037F" w:rsidP="00F27F22">
      <w:pPr>
        <w:rPr>
          <w:szCs w:val="24"/>
        </w:rPr>
      </w:pPr>
    </w:p>
    <w:p w14:paraId="71478CDA" w14:textId="7E6CC0FE" w:rsidR="00F3037F" w:rsidRDefault="00F3037F" w:rsidP="00F27F22">
      <w:pPr>
        <w:rPr>
          <w:szCs w:val="24"/>
        </w:rPr>
      </w:pPr>
      <w:r w:rsidRPr="00350E39">
        <w:rPr>
          <w:szCs w:val="24"/>
        </w:rPr>
        <w:tab/>
      </w:r>
      <w:r>
        <w:rPr>
          <w:szCs w:val="24"/>
        </w:rPr>
        <w:t xml:space="preserve">“Indoor Gun Range”: An enclosed facility or area used for archery or the shooting of firearms, whether for practice or sport. </w:t>
      </w:r>
      <w:del w:id="1803" w:author="Author">
        <w:r w:rsidDel="009E71EC">
          <w:rPr>
            <w:szCs w:val="24"/>
          </w:rPr>
          <w:delText xml:space="preserve"> (Ord. 1419, 2014)</w:delText>
        </w:r>
      </w:del>
      <w:ins w:id="1804" w:author="Author">
        <w:r w:rsidR="009E71EC" w:rsidRPr="009E71EC">
          <w:rPr>
            <w:b/>
            <w:bCs/>
            <w:szCs w:val="24"/>
          </w:rPr>
          <w:t xml:space="preserve"> </w:t>
        </w:r>
        <w:r w:rsidR="009E71EC" w:rsidRPr="00673DD4">
          <w:rPr>
            <w:b/>
            <w:bCs/>
            <w:szCs w:val="24"/>
          </w:rPr>
          <w:t>Moved to 1.1</w:t>
        </w:r>
        <w:r w:rsidR="009E71EC">
          <w:rPr>
            <w:b/>
            <w:bCs/>
            <w:szCs w:val="24"/>
          </w:rPr>
          <w:t>3</w:t>
        </w:r>
      </w:ins>
    </w:p>
    <w:p w14:paraId="60F38406" w14:textId="77777777" w:rsidR="00F3037F" w:rsidRDefault="00F3037F" w:rsidP="00F27F22">
      <w:pPr>
        <w:rPr>
          <w:szCs w:val="24"/>
        </w:rPr>
      </w:pPr>
    </w:p>
    <w:p w14:paraId="791CCBB1" w14:textId="4E172492" w:rsidR="00F3037F" w:rsidRPr="00350E39" w:rsidRDefault="00F3037F" w:rsidP="00F27F22">
      <w:pPr>
        <w:rPr>
          <w:szCs w:val="24"/>
        </w:rPr>
      </w:pPr>
      <w:r>
        <w:rPr>
          <w:szCs w:val="24"/>
        </w:rPr>
        <w:tab/>
        <w:t>“</w:t>
      </w:r>
      <w:r w:rsidRPr="00350E39">
        <w:rPr>
          <w:szCs w:val="24"/>
        </w:rPr>
        <w:t>Inflatable sign or inflatable device</w:t>
      </w:r>
      <w:r>
        <w:rPr>
          <w:szCs w:val="24"/>
        </w:rPr>
        <w:t>”</w:t>
      </w:r>
      <w:r w:rsidRPr="00350E39">
        <w:rPr>
          <w:szCs w:val="24"/>
        </w:rPr>
        <w:t xml:space="preserve">: Any device, or grouping of balloons, larger than six feet in its longest dimension which is supported by air pressure or inflated with air or gas which is used to attract the attention of the public, </w:t>
      </w:r>
      <w:proofErr w:type="gramStart"/>
      <w:r w:rsidRPr="00350E39">
        <w:rPr>
          <w:szCs w:val="24"/>
        </w:rPr>
        <w:t>whether or not</w:t>
      </w:r>
      <w:proofErr w:type="gramEnd"/>
      <w:r w:rsidRPr="00350E39">
        <w:rPr>
          <w:szCs w:val="24"/>
        </w:rPr>
        <w:t xml:space="preserve"> it displays any specific advertising message.  </w:t>
      </w:r>
      <w:del w:id="1805" w:author="Author">
        <w:r w:rsidRPr="00350E39" w:rsidDel="009E71EC">
          <w:rPr>
            <w:szCs w:val="24"/>
          </w:rPr>
          <w:delText>(Ord. 801, 1998; Ord. 763, 1996)</w:delText>
        </w:r>
      </w:del>
      <w:ins w:id="1806" w:author="Author">
        <w:r w:rsidR="009E71EC" w:rsidRPr="009E71EC">
          <w:rPr>
            <w:b/>
            <w:bCs/>
            <w:szCs w:val="24"/>
          </w:rPr>
          <w:t xml:space="preserve"> </w:t>
        </w:r>
        <w:r w:rsidR="009E71EC" w:rsidRPr="00673DD4">
          <w:rPr>
            <w:b/>
            <w:bCs/>
            <w:szCs w:val="24"/>
          </w:rPr>
          <w:t>Moved to 1.14 (see signs)</w:t>
        </w:r>
      </w:ins>
    </w:p>
    <w:p w14:paraId="60BF4C9F" w14:textId="77777777" w:rsidR="00F3037F" w:rsidRPr="00350E39" w:rsidRDefault="00F3037F" w:rsidP="00F27F22">
      <w:pPr>
        <w:rPr>
          <w:szCs w:val="24"/>
        </w:rPr>
      </w:pPr>
    </w:p>
    <w:p w14:paraId="25EB4B67" w14:textId="7065D231" w:rsidR="00F3037F" w:rsidRPr="00350E39" w:rsidRDefault="00F3037F" w:rsidP="00F27F22">
      <w:pPr>
        <w:rPr>
          <w:szCs w:val="24"/>
        </w:rPr>
      </w:pPr>
      <w:r w:rsidRPr="00350E39">
        <w:rPr>
          <w:szCs w:val="24"/>
        </w:rPr>
        <w:tab/>
      </w:r>
      <w:r>
        <w:rPr>
          <w:szCs w:val="24"/>
        </w:rPr>
        <w:t>“</w:t>
      </w:r>
      <w:r w:rsidRPr="00350E39">
        <w:rPr>
          <w:szCs w:val="24"/>
        </w:rPr>
        <w:t>Internal driveway</w:t>
      </w:r>
      <w:r>
        <w:rPr>
          <w:szCs w:val="24"/>
        </w:rPr>
        <w:t>”</w:t>
      </w:r>
      <w:r w:rsidRPr="00350E39">
        <w:rPr>
          <w:szCs w:val="24"/>
        </w:rPr>
        <w:t xml:space="preserve">: For purposes of determining monument sign placement for a parcel of record located within a commercial or industrial complex, an internal driveway is a driveway or drive aisle located internal to the complex which provides access to the </w:t>
      </w:r>
      <w:proofErr w:type="gramStart"/>
      <w:r w:rsidRPr="00350E39">
        <w:rPr>
          <w:szCs w:val="24"/>
        </w:rPr>
        <w:t>parcel</w:t>
      </w:r>
      <w:proofErr w:type="gramEnd"/>
      <w:r w:rsidRPr="00350E39">
        <w:rPr>
          <w:szCs w:val="24"/>
        </w:rPr>
        <w:t xml:space="preserve"> and which does not abut or front on a public street. </w:t>
      </w:r>
      <w:del w:id="1807" w:author="Author">
        <w:r w:rsidRPr="00350E39" w:rsidDel="009E71EC">
          <w:rPr>
            <w:szCs w:val="24"/>
          </w:rPr>
          <w:delText xml:space="preserve"> (Ord. 870, 1999)</w:delText>
        </w:r>
      </w:del>
      <w:ins w:id="1808" w:author="Author">
        <w:r w:rsidR="009E71EC">
          <w:rPr>
            <w:szCs w:val="24"/>
          </w:rPr>
          <w:t xml:space="preserve"> </w:t>
        </w:r>
        <w:r w:rsidR="009E71EC" w:rsidRPr="00673DD4">
          <w:rPr>
            <w:b/>
            <w:bCs/>
            <w:szCs w:val="24"/>
          </w:rPr>
          <w:t>Moved to 1.14</w:t>
        </w:r>
      </w:ins>
    </w:p>
    <w:p w14:paraId="4EB86783" w14:textId="77777777" w:rsidR="00F3037F" w:rsidRPr="00350E39" w:rsidRDefault="00F3037F" w:rsidP="00F27F22">
      <w:pPr>
        <w:rPr>
          <w:szCs w:val="24"/>
        </w:rPr>
      </w:pPr>
    </w:p>
    <w:p w14:paraId="1367F62B" w14:textId="4C0E69B5" w:rsidR="00F3037F" w:rsidRPr="00350E39" w:rsidRDefault="00F3037F" w:rsidP="00F27F22">
      <w:pPr>
        <w:rPr>
          <w:szCs w:val="24"/>
        </w:rPr>
      </w:pPr>
      <w:r w:rsidRPr="00350E39">
        <w:rPr>
          <w:szCs w:val="24"/>
        </w:rPr>
        <w:tab/>
      </w:r>
      <w:r>
        <w:rPr>
          <w:szCs w:val="24"/>
        </w:rPr>
        <w:t>“</w:t>
      </w:r>
      <w:r w:rsidRPr="00350E39">
        <w:rPr>
          <w:szCs w:val="24"/>
        </w:rPr>
        <w:t>Irrigation system</w:t>
      </w:r>
      <w:r>
        <w:rPr>
          <w:szCs w:val="24"/>
        </w:rPr>
        <w:t>”</w:t>
      </w:r>
      <w:r w:rsidRPr="00350E39">
        <w:rPr>
          <w:szCs w:val="24"/>
        </w:rPr>
        <w:t xml:space="preserve">: A permanent, artificial watering system designed to transport and distribute water to plants.  </w:t>
      </w:r>
      <w:del w:id="1809" w:author="Author">
        <w:r w:rsidRPr="00350E39" w:rsidDel="009E71EC">
          <w:rPr>
            <w:szCs w:val="24"/>
          </w:rPr>
          <w:delText>(Ord. 763, 1996)</w:delText>
        </w:r>
      </w:del>
      <w:ins w:id="1810" w:author="Author">
        <w:r w:rsidR="009E71EC">
          <w:rPr>
            <w:szCs w:val="24"/>
          </w:rPr>
          <w:t xml:space="preserve"> </w:t>
        </w:r>
        <w:r w:rsidR="009E71EC" w:rsidRPr="00673DD4">
          <w:rPr>
            <w:b/>
            <w:bCs/>
            <w:szCs w:val="24"/>
          </w:rPr>
          <w:t>Moved to 1.14</w:t>
        </w:r>
      </w:ins>
    </w:p>
    <w:p w14:paraId="165B807A" w14:textId="77777777" w:rsidR="00F3037F" w:rsidRPr="00350E39" w:rsidRDefault="00F3037F" w:rsidP="00F27F22">
      <w:pPr>
        <w:rPr>
          <w:szCs w:val="24"/>
        </w:rPr>
      </w:pPr>
    </w:p>
    <w:p w14:paraId="4F5C8C48" w14:textId="108DB170" w:rsidR="00F3037F" w:rsidRPr="00350E39" w:rsidRDefault="00F3037F" w:rsidP="00F27F22">
      <w:pPr>
        <w:rPr>
          <w:szCs w:val="24"/>
        </w:rPr>
      </w:pPr>
      <w:r w:rsidRPr="00350E39">
        <w:rPr>
          <w:szCs w:val="24"/>
        </w:rPr>
        <w:tab/>
      </w:r>
      <w:r>
        <w:rPr>
          <w:szCs w:val="24"/>
        </w:rPr>
        <w:t>“</w:t>
      </w:r>
      <w:r w:rsidRPr="00350E39">
        <w:rPr>
          <w:szCs w:val="24"/>
        </w:rPr>
        <w:t>Junk yard and salvage facilities</w:t>
      </w:r>
      <w:r>
        <w:rPr>
          <w:szCs w:val="24"/>
        </w:rPr>
        <w:t>”</w:t>
      </w:r>
      <w:r w:rsidRPr="00350E39">
        <w:rPr>
          <w:szCs w:val="24"/>
        </w:rPr>
        <w:t xml:space="preserve">: Primary or accessory use of structures or land for </w:t>
      </w:r>
      <w:r w:rsidRPr="00350E39">
        <w:rPr>
          <w:szCs w:val="24"/>
        </w:rPr>
        <w:lastRenderedPageBreak/>
        <w:t xml:space="preserve">storage, dismantling or selling of cast-off, unused, scrap or salvage material of any sort.  </w:t>
      </w:r>
      <w:del w:id="1811" w:author="Author">
        <w:r w:rsidRPr="00350E39" w:rsidDel="00B60B05">
          <w:rPr>
            <w:szCs w:val="24"/>
          </w:rPr>
          <w:delText xml:space="preserve">(Ord. 763, 1996; Ord. 167, 1968) </w:delText>
        </w:r>
      </w:del>
      <w:ins w:id="1812" w:author="Author">
        <w:r w:rsidR="00B60B05" w:rsidRPr="00673DD4">
          <w:rPr>
            <w:b/>
            <w:bCs/>
            <w:szCs w:val="24"/>
          </w:rPr>
          <w:t>Moved to 1.1</w:t>
        </w:r>
        <w:r w:rsidR="00C91197">
          <w:rPr>
            <w:b/>
            <w:bCs/>
            <w:szCs w:val="24"/>
          </w:rPr>
          <w:t>3</w:t>
        </w:r>
      </w:ins>
    </w:p>
    <w:p w14:paraId="2C7E7655" w14:textId="77777777" w:rsidR="00F3037F" w:rsidRPr="00350E39" w:rsidRDefault="00F3037F" w:rsidP="00F27F22">
      <w:pPr>
        <w:rPr>
          <w:szCs w:val="24"/>
        </w:rPr>
      </w:pPr>
    </w:p>
    <w:p w14:paraId="0A8E5BFF" w14:textId="5351E0DC" w:rsidR="00F3037F" w:rsidRPr="00350E39" w:rsidRDefault="00F3037F" w:rsidP="00F27F22">
      <w:pPr>
        <w:rPr>
          <w:szCs w:val="24"/>
        </w:rPr>
      </w:pPr>
      <w:r w:rsidRPr="00350E39">
        <w:rPr>
          <w:szCs w:val="24"/>
        </w:rPr>
        <w:tab/>
      </w:r>
      <w:r>
        <w:rPr>
          <w:szCs w:val="24"/>
        </w:rPr>
        <w:t>“</w:t>
      </w:r>
      <w:r w:rsidRPr="00350E39">
        <w:rPr>
          <w:szCs w:val="24"/>
        </w:rPr>
        <w:t>Kiosk</w:t>
      </w:r>
      <w:r>
        <w:rPr>
          <w:szCs w:val="24"/>
        </w:rPr>
        <w:t>”</w:t>
      </w:r>
      <w:r w:rsidRPr="00350E39">
        <w:rPr>
          <w:szCs w:val="24"/>
        </w:rPr>
        <w:t xml:space="preserve">: A small, freestanding structure permanently affixed to the ground, requiring a building permit, which may have one or more surfaces used to display one or more advertising signs. </w:t>
      </w:r>
      <w:del w:id="1813" w:author="Author">
        <w:r w:rsidRPr="00350E39" w:rsidDel="00B60B05">
          <w:rPr>
            <w:szCs w:val="24"/>
          </w:rPr>
          <w:delText xml:space="preserve"> (Ord. 763, 1996)</w:delText>
        </w:r>
      </w:del>
      <w:ins w:id="1814" w:author="Author">
        <w:r w:rsidR="00C91197" w:rsidRPr="00C91197">
          <w:rPr>
            <w:b/>
            <w:bCs/>
            <w:szCs w:val="24"/>
          </w:rPr>
          <w:t xml:space="preserve"> </w:t>
        </w:r>
        <w:r w:rsidR="00C91197" w:rsidRPr="00673DD4">
          <w:rPr>
            <w:b/>
            <w:bCs/>
            <w:szCs w:val="24"/>
          </w:rPr>
          <w:t>Moved to 1.14</w:t>
        </w:r>
      </w:ins>
    </w:p>
    <w:p w14:paraId="126BF332" w14:textId="77777777" w:rsidR="00F3037F" w:rsidRPr="00350E39" w:rsidRDefault="00F3037F" w:rsidP="00F27F22">
      <w:pPr>
        <w:rPr>
          <w:szCs w:val="24"/>
        </w:rPr>
      </w:pPr>
    </w:p>
    <w:p w14:paraId="525D896C" w14:textId="7289FD61" w:rsidR="00F3037F" w:rsidRPr="00350E39" w:rsidRDefault="00F3037F" w:rsidP="00F27F22">
      <w:pPr>
        <w:rPr>
          <w:szCs w:val="24"/>
        </w:rPr>
      </w:pPr>
      <w:r w:rsidRPr="00350E39">
        <w:rPr>
          <w:szCs w:val="24"/>
        </w:rPr>
        <w:tab/>
      </w:r>
      <w:r>
        <w:rPr>
          <w:szCs w:val="24"/>
        </w:rPr>
        <w:t>“</w:t>
      </w:r>
      <w:r w:rsidRPr="00350E39">
        <w:rPr>
          <w:szCs w:val="24"/>
        </w:rPr>
        <w:t>Kitchen</w:t>
      </w:r>
      <w:r>
        <w:rPr>
          <w:szCs w:val="24"/>
        </w:rPr>
        <w:t>”</w:t>
      </w:r>
      <w:r w:rsidRPr="00350E39">
        <w:rPr>
          <w:szCs w:val="24"/>
        </w:rPr>
        <w:t xml:space="preserve">: Any room, all or part of which is designed or used for storage, refrigeration, cooking and the preparation of food. </w:t>
      </w:r>
      <w:del w:id="1815" w:author="Author">
        <w:r w:rsidRPr="00350E39" w:rsidDel="00C91197">
          <w:rPr>
            <w:szCs w:val="24"/>
          </w:rPr>
          <w:delText xml:space="preserve"> (Ord. 763, 1996; Ord. 167, 1968)</w:delText>
        </w:r>
      </w:del>
      <w:ins w:id="1816" w:author="Author">
        <w:r w:rsidR="00C91197" w:rsidRPr="00C91197">
          <w:rPr>
            <w:b/>
            <w:bCs/>
            <w:szCs w:val="24"/>
          </w:rPr>
          <w:t xml:space="preserve"> </w:t>
        </w:r>
        <w:r w:rsidR="00C91197" w:rsidRPr="00673DD4">
          <w:rPr>
            <w:b/>
            <w:bCs/>
            <w:szCs w:val="24"/>
          </w:rPr>
          <w:t>Moved to 1.14</w:t>
        </w:r>
      </w:ins>
    </w:p>
    <w:p w14:paraId="696DE047" w14:textId="77777777" w:rsidR="00F3037F" w:rsidRPr="00350E39" w:rsidRDefault="00F3037F" w:rsidP="00F27F22">
      <w:pPr>
        <w:rPr>
          <w:szCs w:val="24"/>
        </w:rPr>
      </w:pPr>
    </w:p>
    <w:p w14:paraId="37420126" w14:textId="55EE1594" w:rsidR="00F3037F" w:rsidRPr="00350E39" w:rsidRDefault="00F3037F" w:rsidP="00F27F22">
      <w:pPr>
        <w:rPr>
          <w:szCs w:val="24"/>
        </w:rPr>
      </w:pPr>
      <w:r w:rsidRPr="00350E39">
        <w:rPr>
          <w:szCs w:val="24"/>
        </w:rPr>
        <w:tab/>
      </w:r>
      <w:r>
        <w:rPr>
          <w:szCs w:val="24"/>
        </w:rPr>
        <w:t>“</w:t>
      </w:r>
      <w:r w:rsidRPr="00350E39">
        <w:rPr>
          <w:szCs w:val="24"/>
        </w:rPr>
        <w:t>Lake Tahoe region</w:t>
      </w:r>
      <w:r>
        <w:rPr>
          <w:szCs w:val="24"/>
        </w:rPr>
        <w:t>”</w:t>
      </w:r>
      <w:r w:rsidRPr="00350E39">
        <w:rPr>
          <w:szCs w:val="24"/>
        </w:rPr>
        <w:t xml:space="preserve">: That portion of the </w:t>
      </w:r>
      <w:smartTag w:uri="urn:schemas-microsoft-com:office:smarttags" w:element="place">
        <w:r w:rsidRPr="00350E39">
          <w:rPr>
            <w:szCs w:val="24"/>
          </w:rPr>
          <w:t>Lake Tahoe</w:t>
        </w:r>
      </w:smartTag>
      <w:r w:rsidRPr="00350E39">
        <w:rPr>
          <w:szCs w:val="24"/>
        </w:rPr>
        <w:t xml:space="preserve"> basin in Douglas County, Nevada, as delineated on the official maps of the Tahoe Regional Planning Agency. </w:t>
      </w:r>
      <w:del w:id="1817" w:author="Author">
        <w:r w:rsidRPr="00350E39" w:rsidDel="00C91197">
          <w:rPr>
            <w:szCs w:val="24"/>
          </w:rPr>
          <w:delText xml:space="preserve"> (Ord. 763, 1996; Ord. 353, 1980)</w:delText>
        </w:r>
      </w:del>
      <w:ins w:id="1818" w:author="Author">
        <w:r w:rsidR="00C91197" w:rsidRPr="00C91197">
          <w:rPr>
            <w:b/>
            <w:bCs/>
            <w:szCs w:val="24"/>
          </w:rPr>
          <w:t xml:space="preserve"> </w:t>
        </w:r>
        <w:r w:rsidR="00C91197" w:rsidRPr="00673DD4">
          <w:rPr>
            <w:b/>
            <w:bCs/>
            <w:szCs w:val="24"/>
          </w:rPr>
          <w:t>Moved to 1.14</w:t>
        </w:r>
      </w:ins>
    </w:p>
    <w:p w14:paraId="7A32E438" w14:textId="77777777" w:rsidR="00F3037F" w:rsidRPr="00350E39" w:rsidRDefault="00F3037F" w:rsidP="00F27F22">
      <w:pPr>
        <w:rPr>
          <w:szCs w:val="24"/>
        </w:rPr>
      </w:pPr>
    </w:p>
    <w:p w14:paraId="0D6A3B3F" w14:textId="394F913E" w:rsidR="00F3037F" w:rsidRPr="00350E39" w:rsidRDefault="00F3037F" w:rsidP="00F27F22">
      <w:pPr>
        <w:rPr>
          <w:szCs w:val="24"/>
        </w:rPr>
      </w:pPr>
      <w:r w:rsidRPr="00350E39">
        <w:rPr>
          <w:szCs w:val="24"/>
        </w:rPr>
        <w:tab/>
      </w:r>
      <w:r>
        <w:rPr>
          <w:szCs w:val="24"/>
        </w:rPr>
        <w:t>“</w:t>
      </w:r>
      <w:r w:rsidRPr="00350E39">
        <w:rPr>
          <w:szCs w:val="24"/>
        </w:rPr>
        <w:t>Land use zoning district</w:t>
      </w:r>
      <w:r>
        <w:rPr>
          <w:szCs w:val="24"/>
        </w:rPr>
        <w:t>”</w:t>
      </w:r>
      <w:r w:rsidRPr="00350E39">
        <w:rPr>
          <w:szCs w:val="24"/>
        </w:rPr>
        <w:t xml:space="preserve">: A portion of the county within which certain uses of land and structures are defined, and regulations are specified. </w:t>
      </w:r>
      <w:del w:id="1819" w:author="Author">
        <w:r w:rsidRPr="00350E39" w:rsidDel="00C91197">
          <w:rPr>
            <w:szCs w:val="24"/>
          </w:rPr>
          <w:delText xml:space="preserve"> (Ord. 763, 1996)</w:delText>
        </w:r>
      </w:del>
      <w:ins w:id="1820" w:author="Author">
        <w:r w:rsidR="00C91197" w:rsidRPr="00C91197">
          <w:rPr>
            <w:b/>
            <w:bCs/>
            <w:szCs w:val="24"/>
          </w:rPr>
          <w:t xml:space="preserve"> </w:t>
        </w:r>
        <w:r w:rsidR="00C91197" w:rsidRPr="00673DD4">
          <w:rPr>
            <w:b/>
            <w:bCs/>
            <w:szCs w:val="24"/>
          </w:rPr>
          <w:t>Moved to 1.14</w:t>
        </w:r>
      </w:ins>
    </w:p>
    <w:p w14:paraId="3F6F9FF3" w14:textId="77777777" w:rsidR="00F3037F" w:rsidRPr="00350E39" w:rsidRDefault="00F3037F" w:rsidP="00F27F22">
      <w:pPr>
        <w:rPr>
          <w:szCs w:val="24"/>
        </w:rPr>
      </w:pPr>
    </w:p>
    <w:p w14:paraId="385812BB" w14:textId="3C3836A7" w:rsidR="00F3037F" w:rsidRPr="00350E39" w:rsidRDefault="00F3037F" w:rsidP="00F27F22">
      <w:pPr>
        <w:rPr>
          <w:szCs w:val="24"/>
        </w:rPr>
      </w:pPr>
      <w:r w:rsidRPr="00350E39">
        <w:rPr>
          <w:szCs w:val="24"/>
        </w:rPr>
        <w:tab/>
      </w:r>
      <w:r>
        <w:rPr>
          <w:szCs w:val="24"/>
        </w:rPr>
        <w:t>“</w:t>
      </w:r>
      <w:r w:rsidRPr="00350E39">
        <w:rPr>
          <w:szCs w:val="24"/>
        </w:rPr>
        <w:t>Landscaping</w:t>
      </w:r>
      <w:r>
        <w:rPr>
          <w:szCs w:val="24"/>
        </w:rPr>
        <w:t>”</w:t>
      </w:r>
      <w:r w:rsidRPr="00350E39">
        <w:rPr>
          <w:szCs w:val="24"/>
        </w:rPr>
        <w:t xml:space="preserve">: Any combination of living plants such as grass, ground cover, shrubs, flowers, vines, hedges, or trees, and nonliving landscape material such as rocks, pebbles, sand, mulch, bark, walls, fences, and decorative paving materials (excluding driveways, parking, loading, or storage areas), and sculptural elements. </w:t>
      </w:r>
      <w:del w:id="1821" w:author="Author">
        <w:r w:rsidRPr="00350E39" w:rsidDel="00C91197">
          <w:rPr>
            <w:szCs w:val="24"/>
          </w:rPr>
          <w:delText>(Ord. 763, 1996)</w:delText>
        </w:r>
      </w:del>
      <w:ins w:id="1822" w:author="Author">
        <w:r w:rsidR="00C91197" w:rsidRPr="00C91197">
          <w:rPr>
            <w:b/>
            <w:bCs/>
            <w:szCs w:val="24"/>
          </w:rPr>
          <w:t xml:space="preserve"> </w:t>
        </w:r>
        <w:r w:rsidR="00C91197" w:rsidRPr="00673DD4">
          <w:rPr>
            <w:b/>
            <w:bCs/>
            <w:szCs w:val="24"/>
          </w:rPr>
          <w:t>Moved to 1.14</w:t>
        </w:r>
      </w:ins>
    </w:p>
    <w:p w14:paraId="25D36787" w14:textId="77777777" w:rsidR="00F3037F" w:rsidRPr="00350E39" w:rsidRDefault="00F3037F" w:rsidP="00F27F22">
      <w:pPr>
        <w:rPr>
          <w:szCs w:val="24"/>
        </w:rPr>
      </w:pPr>
    </w:p>
    <w:p w14:paraId="7C1D23AA" w14:textId="77777777" w:rsidR="000337CE" w:rsidRPr="00220A1E" w:rsidRDefault="00F3037F" w:rsidP="000337CE">
      <w:pPr>
        <w:rPr>
          <w:ins w:id="1823" w:author="Author"/>
          <w:szCs w:val="24"/>
        </w:rPr>
      </w:pPr>
      <w:r w:rsidRPr="00350E39">
        <w:rPr>
          <w:szCs w:val="24"/>
        </w:rPr>
        <w:tab/>
      </w:r>
      <w:r>
        <w:rPr>
          <w:szCs w:val="24"/>
        </w:rPr>
        <w:t>“</w:t>
      </w:r>
      <w:r w:rsidRPr="00350E39">
        <w:rPr>
          <w:szCs w:val="24"/>
        </w:rPr>
        <w:t>Letter of map amendment (LOMA)</w:t>
      </w:r>
      <w:r>
        <w:rPr>
          <w:szCs w:val="24"/>
        </w:rPr>
        <w:t>”</w:t>
      </w:r>
      <w:r w:rsidRPr="00350E39">
        <w:rPr>
          <w:szCs w:val="24"/>
        </w:rPr>
        <w:t xml:space="preserve">: The procedure by which any owner or lessee of property who believes his property has been inadvertently included in a special flood hazard may submit scientific and technical information to the Federal Insurance Administrator for review to remove the property from said area.  The administrator will not consider a LOMA if the information submitted is based on alteration of topography or new hydrologic or hydraulic conditions </w:t>
      </w:r>
      <w:proofErr w:type="gramStart"/>
      <w:r w:rsidRPr="00350E39">
        <w:rPr>
          <w:szCs w:val="24"/>
        </w:rPr>
        <w:t>since</w:t>
      </w:r>
      <w:proofErr w:type="gramEnd"/>
      <w:r w:rsidRPr="00350E39">
        <w:rPr>
          <w:szCs w:val="24"/>
        </w:rPr>
        <w:t xml:space="preserve"> the effective date of the FIRM.  </w:t>
      </w:r>
      <w:del w:id="1824" w:author="Author">
        <w:r w:rsidRPr="00350E39" w:rsidDel="00C91197">
          <w:rPr>
            <w:szCs w:val="24"/>
          </w:rPr>
          <w:delText>(Ord. 763, 1996)</w:delText>
        </w:r>
      </w:del>
      <w:ins w:id="1825" w:author="Author">
        <w:r w:rsidR="000337CE">
          <w:rPr>
            <w:szCs w:val="24"/>
          </w:rPr>
          <w:t xml:space="preserve"> </w:t>
        </w:r>
        <w:r w:rsidR="000337CE" w:rsidRPr="00673DD4">
          <w:rPr>
            <w:b/>
            <w:bCs/>
            <w:szCs w:val="24"/>
          </w:rPr>
          <w:t xml:space="preserve">Moved to </w:t>
        </w:r>
        <w:r w:rsidR="000337CE">
          <w:rPr>
            <w:b/>
            <w:bCs/>
            <w:szCs w:val="24"/>
          </w:rPr>
          <w:t>Article 5: Floodplain Management</w:t>
        </w:r>
      </w:ins>
    </w:p>
    <w:p w14:paraId="3A37667B" w14:textId="04EE30D0" w:rsidR="00F3037F" w:rsidRPr="00350E39" w:rsidRDefault="00F3037F" w:rsidP="00F27F22">
      <w:pPr>
        <w:rPr>
          <w:szCs w:val="24"/>
        </w:rPr>
      </w:pPr>
    </w:p>
    <w:p w14:paraId="7A635E9D" w14:textId="77777777" w:rsidR="00F3037F" w:rsidRPr="00350E39" w:rsidRDefault="00F3037F" w:rsidP="00F27F22">
      <w:pPr>
        <w:rPr>
          <w:szCs w:val="24"/>
        </w:rPr>
      </w:pPr>
    </w:p>
    <w:p w14:paraId="5C6D48FB" w14:textId="763B4A39" w:rsidR="00C91197" w:rsidRPr="00220A1E" w:rsidRDefault="00F3037F" w:rsidP="00C91197">
      <w:pPr>
        <w:rPr>
          <w:ins w:id="1826" w:author="Author"/>
          <w:szCs w:val="24"/>
        </w:rPr>
      </w:pPr>
      <w:r w:rsidRPr="00350E39">
        <w:rPr>
          <w:szCs w:val="24"/>
        </w:rPr>
        <w:tab/>
      </w:r>
      <w:r>
        <w:rPr>
          <w:szCs w:val="24"/>
        </w:rPr>
        <w:t>“</w:t>
      </w:r>
      <w:r w:rsidRPr="00350E39">
        <w:rPr>
          <w:szCs w:val="24"/>
        </w:rPr>
        <w:t>Letter of map revision (LOMR)</w:t>
      </w:r>
      <w:r>
        <w:rPr>
          <w:szCs w:val="24"/>
        </w:rPr>
        <w:t>”</w:t>
      </w:r>
      <w:r w:rsidRPr="00350E39">
        <w:rPr>
          <w:szCs w:val="24"/>
        </w:rPr>
        <w:t xml:space="preserve">: An official revision to a currently effective FIRM.  A LOMR officially changes flood zone, floodplain and floodway designations, flood elevations and planimetric features.  </w:t>
      </w:r>
      <w:del w:id="1827" w:author="Author">
        <w:r w:rsidRPr="00350E39" w:rsidDel="00C91197">
          <w:rPr>
            <w:szCs w:val="24"/>
          </w:rPr>
          <w:delText>(Ord. 1251, 2008; Ord. 763, 1996)</w:delText>
        </w:r>
      </w:del>
      <w:ins w:id="1828" w:author="Author">
        <w:r w:rsidR="00C91197" w:rsidRPr="00C91197">
          <w:rPr>
            <w:b/>
            <w:bCs/>
            <w:szCs w:val="24"/>
          </w:rPr>
          <w:t xml:space="preserve"> </w:t>
        </w:r>
        <w:r w:rsidR="00C91197" w:rsidRPr="00673DD4">
          <w:rPr>
            <w:b/>
            <w:bCs/>
            <w:szCs w:val="24"/>
          </w:rPr>
          <w:t xml:space="preserve">Moved to </w:t>
        </w:r>
        <w:r w:rsidR="00C91197">
          <w:rPr>
            <w:b/>
            <w:bCs/>
            <w:szCs w:val="24"/>
          </w:rPr>
          <w:t>Article 5: Floodplain Management</w:t>
        </w:r>
      </w:ins>
    </w:p>
    <w:p w14:paraId="51319662" w14:textId="6795BB32" w:rsidR="00F3037F" w:rsidRPr="00350E39" w:rsidRDefault="00F3037F" w:rsidP="00F27F22">
      <w:pPr>
        <w:rPr>
          <w:szCs w:val="24"/>
        </w:rPr>
      </w:pPr>
    </w:p>
    <w:p w14:paraId="7663166C" w14:textId="77777777" w:rsidR="00F3037F" w:rsidRPr="00350E39" w:rsidRDefault="00F3037F" w:rsidP="00F27F22">
      <w:pPr>
        <w:rPr>
          <w:szCs w:val="24"/>
        </w:rPr>
      </w:pPr>
    </w:p>
    <w:p w14:paraId="5891345B" w14:textId="6B31CE02" w:rsidR="00C91197" w:rsidRPr="00220A1E" w:rsidRDefault="00F3037F" w:rsidP="00C91197">
      <w:pPr>
        <w:rPr>
          <w:ins w:id="1829" w:author="Author"/>
          <w:szCs w:val="24"/>
        </w:rPr>
      </w:pPr>
      <w:r w:rsidRPr="00350E39">
        <w:rPr>
          <w:szCs w:val="24"/>
        </w:rPr>
        <w:tab/>
      </w:r>
      <w:r>
        <w:rPr>
          <w:szCs w:val="24"/>
        </w:rPr>
        <w:t>“</w:t>
      </w:r>
      <w:r w:rsidRPr="00350E39">
        <w:rPr>
          <w:szCs w:val="24"/>
        </w:rPr>
        <w:t>Letters of map revision (Based on Fill) (LOMR-F)</w:t>
      </w:r>
      <w:r>
        <w:rPr>
          <w:szCs w:val="24"/>
        </w:rPr>
        <w:t>”</w:t>
      </w:r>
      <w:r w:rsidRPr="00350E39">
        <w:rPr>
          <w:szCs w:val="24"/>
        </w:rPr>
        <w:t>: A letter from FEMA stating that an existing structure or parcel of land that has been elevated by fill would not be inundated by the base flood.  (</w:t>
      </w:r>
      <w:del w:id="1830" w:author="Author">
        <w:r w:rsidRPr="00350E39" w:rsidDel="00C91197">
          <w:rPr>
            <w:szCs w:val="24"/>
          </w:rPr>
          <w:delText>Ord. 1251, 2008)</w:delText>
        </w:r>
      </w:del>
      <w:ins w:id="1831" w:author="Author">
        <w:r w:rsidR="00C91197" w:rsidRPr="00C91197">
          <w:rPr>
            <w:b/>
            <w:bCs/>
            <w:szCs w:val="24"/>
          </w:rPr>
          <w:t xml:space="preserve"> </w:t>
        </w:r>
        <w:r w:rsidR="00C91197" w:rsidRPr="00673DD4">
          <w:rPr>
            <w:b/>
            <w:bCs/>
            <w:szCs w:val="24"/>
          </w:rPr>
          <w:t xml:space="preserve">Moved to </w:t>
        </w:r>
        <w:r w:rsidR="00C91197">
          <w:rPr>
            <w:b/>
            <w:bCs/>
            <w:szCs w:val="24"/>
          </w:rPr>
          <w:t>Article 5: Floodplain Management</w:t>
        </w:r>
      </w:ins>
    </w:p>
    <w:p w14:paraId="526031DB" w14:textId="55925E20" w:rsidR="00F3037F" w:rsidRPr="00350E39" w:rsidRDefault="00F3037F" w:rsidP="00F27F22">
      <w:pPr>
        <w:rPr>
          <w:szCs w:val="24"/>
        </w:rPr>
      </w:pPr>
    </w:p>
    <w:p w14:paraId="4F658BE1" w14:textId="77777777" w:rsidR="00F3037F" w:rsidRPr="00350E39" w:rsidRDefault="00F3037F" w:rsidP="00F27F22">
      <w:pPr>
        <w:rPr>
          <w:szCs w:val="24"/>
        </w:rPr>
      </w:pPr>
    </w:p>
    <w:p w14:paraId="5F47C6FF" w14:textId="1A7FBE5F" w:rsidR="00C91197" w:rsidRPr="00220A1E" w:rsidRDefault="00F3037F" w:rsidP="00C91197">
      <w:pPr>
        <w:rPr>
          <w:ins w:id="1832" w:author="Author"/>
          <w:szCs w:val="24"/>
        </w:rPr>
      </w:pPr>
      <w:r w:rsidRPr="00350E39">
        <w:rPr>
          <w:szCs w:val="24"/>
        </w:rPr>
        <w:tab/>
      </w:r>
      <w:r>
        <w:rPr>
          <w:szCs w:val="24"/>
        </w:rPr>
        <w:t>“</w:t>
      </w:r>
      <w:r w:rsidRPr="00350E39">
        <w:rPr>
          <w:szCs w:val="24"/>
        </w:rPr>
        <w:t>Levee</w:t>
      </w:r>
      <w:r>
        <w:rPr>
          <w:szCs w:val="24"/>
        </w:rPr>
        <w:t>”</w:t>
      </w:r>
      <w:r w:rsidRPr="00350E39">
        <w:rPr>
          <w:szCs w:val="24"/>
        </w:rPr>
        <w:t xml:space="preserve">: A man-made structure, usually an earthen embankment, designed and constructed in accordance with sound engineering practices to contain, control, or divert the flow of water </w:t>
      </w:r>
      <w:proofErr w:type="gramStart"/>
      <w:r w:rsidRPr="00350E39">
        <w:rPr>
          <w:szCs w:val="24"/>
        </w:rPr>
        <w:t>so as to</w:t>
      </w:r>
      <w:proofErr w:type="gramEnd"/>
      <w:r w:rsidRPr="00350E39">
        <w:rPr>
          <w:szCs w:val="24"/>
        </w:rPr>
        <w:t xml:space="preserve"> provide protection from temporary flooding.  </w:t>
      </w:r>
      <w:del w:id="1833" w:author="Author">
        <w:r w:rsidRPr="00350E39" w:rsidDel="00C91197">
          <w:rPr>
            <w:szCs w:val="24"/>
          </w:rPr>
          <w:delText>(Ord. 763, 1996)</w:delText>
        </w:r>
      </w:del>
      <w:ins w:id="1834" w:author="Author">
        <w:r w:rsidR="00C91197" w:rsidRPr="00C91197">
          <w:rPr>
            <w:b/>
            <w:bCs/>
            <w:szCs w:val="24"/>
          </w:rPr>
          <w:t xml:space="preserve"> </w:t>
        </w:r>
        <w:r w:rsidR="00C91197" w:rsidRPr="00673DD4">
          <w:rPr>
            <w:b/>
            <w:bCs/>
            <w:szCs w:val="24"/>
          </w:rPr>
          <w:t xml:space="preserve">Moved to </w:t>
        </w:r>
        <w:r w:rsidR="00C91197">
          <w:rPr>
            <w:b/>
            <w:bCs/>
            <w:szCs w:val="24"/>
          </w:rPr>
          <w:t>Article 5: Floodplain Management</w:t>
        </w:r>
      </w:ins>
    </w:p>
    <w:p w14:paraId="05B4111B" w14:textId="5FAA11F5" w:rsidR="00F3037F" w:rsidRPr="00350E39" w:rsidRDefault="00F3037F" w:rsidP="00F27F22">
      <w:pPr>
        <w:rPr>
          <w:szCs w:val="24"/>
        </w:rPr>
      </w:pPr>
    </w:p>
    <w:p w14:paraId="6800EE88" w14:textId="77777777" w:rsidR="00F3037F" w:rsidRPr="00350E39" w:rsidRDefault="00F3037F" w:rsidP="00F27F22">
      <w:pPr>
        <w:rPr>
          <w:szCs w:val="24"/>
        </w:rPr>
      </w:pPr>
    </w:p>
    <w:p w14:paraId="562F7FFB" w14:textId="76EF8BCA" w:rsidR="00C91197" w:rsidRPr="00220A1E" w:rsidRDefault="00F3037F" w:rsidP="00C91197">
      <w:pPr>
        <w:rPr>
          <w:ins w:id="1835" w:author="Author"/>
          <w:szCs w:val="24"/>
        </w:rPr>
      </w:pPr>
      <w:r w:rsidRPr="00350E39">
        <w:rPr>
          <w:szCs w:val="24"/>
        </w:rPr>
        <w:lastRenderedPageBreak/>
        <w:tab/>
      </w:r>
      <w:r>
        <w:rPr>
          <w:szCs w:val="24"/>
        </w:rPr>
        <w:t>“</w:t>
      </w:r>
      <w:r w:rsidRPr="00350E39">
        <w:rPr>
          <w:szCs w:val="24"/>
        </w:rPr>
        <w:t>Levee system</w:t>
      </w:r>
      <w:r>
        <w:rPr>
          <w:szCs w:val="24"/>
        </w:rPr>
        <w:t>”</w:t>
      </w:r>
      <w:r w:rsidRPr="00350E39">
        <w:rPr>
          <w:szCs w:val="24"/>
        </w:rPr>
        <w:t xml:space="preserve">: A flood protection system which consists of a levee, or levees, and associated structures, such as closure and drainage devices, which are constructed and operated in accord with sound engineering practices.  </w:t>
      </w:r>
      <w:del w:id="1836" w:author="Author">
        <w:r w:rsidRPr="00350E39" w:rsidDel="00C91197">
          <w:rPr>
            <w:szCs w:val="24"/>
          </w:rPr>
          <w:delText>(Ord. 763, 1996)</w:delText>
        </w:r>
      </w:del>
      <w:ins w:id="1837" w:author="Author">
        <w:r w:rsidR="00C91197" w:rsidRPr="00C91197">
          <w:rPr>
            <w:b/>
            <w:bCs/>
            <w:szCs w:val="24"/>
          </w:rPr>
          <w:t xml:space="preserve"> </w:t>
        </w:r>
        <w:r w:rsidR="00C91197" w:rsidRPr="00673DD4">
          <w:rPr>
            <w:b/>
            <w:bCs/>
            <w:szCs w:val="24"/>
          </w:rPr>
          <w:t xml:space="preserve">Moved to </w:t>
        </w:r>
        <w:r w:rsidR="00C91197">
          <w:rPr>
            <w:b/>
            <w:bCs/>
            <w:szCs w:val="24"/>
          </w:rPr>
          <w:t>Article 5: Floodplain Management</w:t>
        </w:r>
      </w:ins>
    </w:p>
    <w:p w14:paraId="06CBBA51" w14:textId="774D98E5" w:rsidR="00F3037F" w:rsidRPr="00350E39" w:rsidRDefault="00F3037F" w:rsidP="00F27F22">
      <w:pPr>
        <w:rPr>
          <w:szCs w:val="24"/>
        </w:rPr>
      </w:pPr>
    </w:p>
    <w:p w14:paraId="50B75FE9" w14:textId="77777777" w:rsidR="00F3037F" w:rsidRPr="00350E39" w:rsidRDefault="00F3037F" w:rsidP="00F27F22">
      <w:pPr>
        <w:rPr>
          <w:szCs w:val="24"/>
        </w:rPr>
      </w:pPr>
    </w:p>
    <w:p w14:paraId="25E7471C" w14:textId="36860E33" w:rsidR="00F3037F" w:rsidRPr="00350E39" w:rsidRDefault="00F3037F" w:rsidP="00F27F22">
      <w:pPr>
        <w:rPr>
          <w:szCs w:val="24"/>
        </w:rPr>
      </w:pPr>
      <w:r w:rsidRPr="00350E39">
        <w:rPr>
          <w:szCs w:val="24"/>
        </w:rPr>
        <w:tab/>
      </w:r>
      <w:del w:id="1838" w:author="Author">
        <w:r w:rsidDel="005540C8">
          <w:rPr>
            <w:szCs w:val="24"/>
          </w:rPr>
          <w:delText>“</w:delText>
        </w:r>
        <w:r w:rsidRPr="00350E39" w:rsidDel="005540C8">
          <w:rPr>
            <w:szCs w:val="24"/>
          </w:rPr>
          <w:delText>Level building site</w:delText>
        </w:r>
        <w:r w:rsidDel="005540C8">
          <w:rPr>
            <w:szCs w:val="24"/>
          </w:rPr>
          <w:delText>”</w:delText>
        </w:r>
        <w:r w:rsidRPr="00350E39" w:rsidDel="005540C8">
          <w:rPr>
            <w:szCs w:val="24"/>
          </w:rPr>
          <w:delText xml:space="preserve">: A site contained wholly within the buildable area, of a dimension not less than 30 feet by 40 feet, to accommodate the main structure, required off-street parking, and drainage resulting from said improvements.  Slope of the level building site shall not exceed 10 percent.  </w:delText>
        </w:r>
        <w:r w:rsidRPr="00350E39" w:rsidDel="00250906">
          <w:rPr>
            <w:szCs w:val="24"/>
          </w:rPr>
          <w:delText>(Ord. 763, 1996)</w:delText>
        </w:r>
      </w:del>
      <w:ins w:id="1839" w:author="Author">
        <w:r w:rsidR="00982F01">
          <w:rPr>
            <w:szCs w:val="24"/>
          </w:rPr>
          <w:t xml:space="preserve"> </w:t>
        </w:r>
      </w:ins>
    </w:p>
    <w:p w14:paraId="349FD25E" w14:textId="77777777" w:rsidR="00F3037F" w:rsidRPr="00350E39" w:rsidRDefault="00F3037F" w:rsidP="00F27F22">
      <w:pPr>
        <w:rPr>
          <w:szCs w:val="24"/>
        </w:rPr>
      </w:pPr>
    </w:p>
    <w:p w14:paraId="47936EA3" w14:textId="77777777" w:rsidR="0014012A" w:rsidRPr="00167DC0" w:rsidRDefault="00F3037F" w:rsidP="0014012A">
      <w:pPr>
        <w:rPr>
          <w:ins w:id="1840" w:author="Author"/>
          <w:szCs w:val="24"/>
        </w:rPr>
      </w:pPr>
      <w:r w:rsidRPr="00350E39">
        <w:rPr>
          <w:szCs w:val="24"/>
        </w:rPr>
        <w:tab/>
      </w:r>
      <w:r>
        <w:rPr>
          <w:szCs w:val="24"/>
        </w:rPr>
        <w:t>“</w:t>
      </w:r>
      <w:r w:rsidRPr="00350E39">
        <w:rPr>
          <w:szCs w:val="24"/>
        </w:rPr>
        <w:t>Lighting, direct</w:t>
      </w:r>
      <w:r>
        <w:rPr>
          <w:szCs w:val="24"/>
        </w:rPr>
        <w:t>”</w:t>
      </w:r>
      <w:r w:rsidRPr="00350E39">
        <w:rPr>
          <w:szCs w:val="24"/>
        </w:rPr>
        <w:t xml:space="preserve">: Illuminating a sign or sign structure by a light source seen directly.  </w:t>
      </w:r>
      <w:del w:id="1841" w:author="Author">
        <w:r w:rsidRPr="00350E39" w:rsidDel="00113918">
          <w:rPr>
            <w:szCs w:val="24"/>
          </w:rPr>
          <w:delText>(Ord. 763, 1996; Ord. 386, 1981)</w:delText>
        </w:r>
      </w:del>
      <w:ins w:id="1842" w:author="Author">
        <w:r w:rsidR="0014012A">
          <w:rPr>
            <w:szCs w:val="24"/>
          </w:rPr>
          <w:t xml:space="preserve"> </w:t>
        </w:r>
        <w:r w:rsidR="0014012A" w:rsidRPr="00673DD4">
          <w:rPr>
            <w:b/>
            <w:bCs/>
            <w:szCs w:val="24"/>
          </w:rPr>
          <w:t>Moved to 1.14 (see signs)</w:t>
        </w:r>
      </w:ins>
    </w:p>
    <w:p w14:paraId="725627C7" w14:textId="7E082F1D" w:rsidR="00F3037F" w:rsidRPr="00350E39" w:rsidRDefault="00F3037F" w:rsidP="00F27F22">
      <w:pPr>
        <w:rPr>
          <w:szCs w:val="24"/>
        </w:rPr>
      </w:pPr>
    </w:p>
    <w:p w14:paraId="6E40F001" w14:textId="77777777" w:rsidR="00F3037F" w:rsidRPr="00350E39" w:rsidRDefault="00F3037F" w:rsidP="00F27F22">
      <w:pPr>
        <w:rPr>
          <w:szCs w:val="24"/>
        </w:rPr>
      </w:pPr>
    </w:p>
    <w:p w14:paraId="70AF36B0" w14:textId="77777777" w:rsidR="0014012A" w:rsidRPr="00167DC0" w:rsidRDefault="00F3037F" w:rsidP="0014012A">
      <w:pPr>
        <w:rPr>
          <w:ins w:id="1843" w:author="Author"/>
          <w:szCs w:val="24"/>
        </w:rPr>
      </w:pPr>
      <w:r w:rsidRPr="00350E39">
        <w:rPr>
          <w:szCs w:val="24"/>
        </w:rPr>
        <w:tab/>
        <w:t xml:space="preserve">Lighting, indirect: The illumination of a sign or sign structure by a light source not </w:t>
      </w:r>
      <w:del w:id="1844" w:author="Author">
        <w:r w:rsidRPr="00350E39" w:rsidDel="00113918">
          <w:rPr>
            <w:szCs w:val="24"/>
          </w:rPr>
          <w:delText>directly seen.  (Ord. 763, 1996; Ord. 386, 1981)</w:delText>
        </w:r>
      </w:del>
      <w:ins w:id="1845" w:author="Author">
        <w:r w:rsidR="0014012A">
          <w:rPr>
            <w:szCs w:val="24"/>
          </w:rPr>
          <w:t xml:space="preserve"> </w:t>
        </w:r>
        <w:r w:rsidR="0014012A" w:rsidRPr="00673DD4">
          <w:rPr>
            <w:b/>
            <w:bCs/>
            <w:szCs w:val="24"/>
          </w:rPr>
          <w:t>Moved to 1.14 (see signs)</w:t>
        </w:r>
      </w:ins>
    </w:p>
    <w:p w14:paraId="4C445A29" w14:textId="0CD1ED5C" w:rsidR="00F3037F" w:rsidRPr="00350E39" w:rsidRDefault="00F3037F" w:rsidP="00F27F22">
      <w:pPr>
        <w:rPr>
          <w:szCs w:val="24"/>
        </w:rPr>
      </w:pPr>
    </w:p>
    <w:p w14:paraId="7543C436" w14:textId="77777777" w:rsidR="00F3037F" w:rsidRPr="00350E39" w:rsidRDefault="00F3037F" w:rsidP="00F27F22">
      <w:pPr>
        <w:rPr>
          <w:szCs w:val="24"/>
        </w:rPr>
      </w:pPr>
    </w:p>
    <w:p w14:paraId="43CB4C58" w14:textId="1CFFEBF3" w:rsidR="00F3037F" w:rsidRPr="00350E39" w:rsidRDefault="00F3037F" w:rsidP="00F27F22">
      <w:pPr>
        <w:rPr>
          <w:szCs w:val="24"/>
        </w:rPr>
      </w:pPr>
      <w:r w:rsidRPr="00350E39">
        <w:rPr>
          <w:szCs w:val="24"/>
        </w:rPr>
        <w:tab/>
        <w:t xml:space="preserve">Livable area: Interior floor area of </w:t>
      </w:r>
      <w:proofErr w:type="gramStart"/>
      <w:r w:rsidRPr="00350E39">
        <w:rPr>
          <w:szCs w:val="24"/>
        </w:rPr>
        <w:t>a residential</w:t>
      </w:r>
      <w:proofErr w:type="gramEnd"/>
      <w:r w:rsidRPr="00350E39">
        <w:rPr>
          <w:szCs w:val="24"/>
        </w:rPr>
        <w:t xml:space="preserve"> use which includes bedrooms, bathrooms, kitchens, closets, but excludes garages.  </w:t>
      </w:r>
      <w:del w:id="1846" w:author="Author">
        <w:r w:rsidRPr="00350E39" w:rsidDel="00113918">
          <w:rPr>
            <w:szCs w:val="24"/>
          </w:rPr>
          <w:delText>(Ord. 763, 1996)</w:delText>
        </w:r>
      </w:del>
      <w:ins w:id="1847" w:author="Author">
        <w:r w:rsidR="00636BDC">
          <w:rPr>
            <w:szCs w:val="24"/>
          </w:rPr>
          <w:t xml:space="preserve"> </w:t>
        </w:r>
        <w:r w:rsidR="00636BDC" w:rsidRPr="00673DD4">
          <w:rPr>
            <w:b/>
            <w:bCs/>
            <w:szCs w:val="24"/>
          </w:rPr>
          <w:t>Moved to 1.14</w:t>
        </w:r>
      </w:ins>
    </w:p>
    <w:p w14:paraId="693CA834" w14:textId="77777777" w:rsidR="00F3037F" w:rsidRPr="00350E39" w:rsidRDefault="00F3037F" w:rsidP="00F27F22">
      <w:pPr>
        <w:rPr>
          <w:szCs w:val="24"/>
        </w:rPr>
      </w:pPr>
    </w:p>
    <w:p w14:paraId="570DC3BB" w14:textId="3F7BAD9E" w:rsidR="00F3037F" w:rsidRPr="00350E39" w:rsidRDefault="00F3037F" w:rsidP="00F27F22">
      <w:pPr>
        <w:rPr>
          <w:szCs w:val="24"/>
        </w:rPr>
      </w:pPr>
      <w:r w:rsidRPr="00350E39">
        <w:rPr>
          <w:szCs w:val="24"/>
        </w:rPr>
        <w:tab/>
      </w:r>
      <w:r>
        <w:rPr>
          <w:szCs w:val="24"/>
        </w:rPr>
        <w:t>“</w:t>
      </w:r>
      <w:smartTag w:uri="urn:schemas-microsoft-com:office:smarttags" w:element="place">
        <w:r w:rsidRPr="00350E39">
          <w:rPr>
            <w:szCs w:val="24"/>
          </w:rPr>
          <w:t>Lot</w:t>
        </w:r>
      </w:smartTag>
      <w:r>
        <w:rPr>
          <w:szCs w:val="24"/>
        </w:rPr>
        <w:t>”</w:t>
      </w:r>
      <w:r w:rsidRPr="00350E39">
        <w:rPr>
          <w:szCs w:val="24"/>
        </w:rPr>
        <w:t>: A parcel, tract or area of land established by plat, subdivision, or as otherwise permitted by law, to be used, developed or built upon and which abuts upon a legal means of access.  The classifications of lots are:</w:t>
      </w:r>
      <w:ins w:id="1848" w:author="Author">
        <w:r w:rsidR="00636BDC" w:rsidRPr="00636BDC">
          <w:rPr>
            <w:b/>
            <w:bCs/>
            <w:szCs w:val="24"/>
          </w:rPr>
          <w:t xml:space="preserve"> </w:t>
        </w:r>
        <w:r w:rsidR="00636BDC" w:rsidRPr="00673DD4">
          <w:rPr>
            <w:b/>
            <w:bCs/>
            <w:szCs w:val="24"/>
          </w:rPr>
          <w:t>Moved to 1.14</w:t>
        </w:r>
      </w:ins>
    </w:p>
    <w:p w14:paraId="461ACBE7" w14:textId="77777777" w:rsidR="00F3037F" w:rsidRPr="00350E39" w:rsidRDefault="00F3037F" w:rsidP="00F27F22">
      <w:pPr>
        <w:rPr>
          <w:szCs w:val="24"/>
        </w:rPr>
      </w:pPr>
    </w:p>
    <w:p w14:paraId="0D0D3723" w14:textId="77777777" w:rsidR="00F3037F" w:rsidRPr="00350E39" w:rsidRDefault="00F3037F" w:rsidP="00F27F22">
      <w:pPr>
        <w:rPr>
          <w:szCs w:val="24"/>
        </w:rPr>
      </w:pPr>
      <w:r w:rsidRPr="00350E39">
        <w:rPr>
          <w:szCs w:val="24"/>
        </w:rPr>
        <w:tab/>
      </w:r>
      <w:r w:rsidRPr="00350E39">
        <w:rPr>
          <w:szCs w:val="24"/>
        </w:rPr>
        <w:tab/>
      </w:r>
      <w:r>
        <w:rPr>
          <w:szCs w:val="24"/>
        </w:rPr>
        <w:t>“</w:t>
      </w:r>
      <w:r w:rsidRPr="00350E39">
        <w:rPr>
          <w:szCs w:val="24"/>
        </w:rPr>
        <w:t>Corner</w:t>
      </w:r>
      <w:r>
        <w:rPr>
          <w:szCs w:val="24"/>
        </w:rPr>
        <w:t>”</w:t>
      </w:r>
      <w:r w:rsidRPr="00350E39">
        <w:rPr>
          <w:szCs w:val="24"/>
        </w:rPr>
        <w:t xml:space="preserve">: A lot located at the intersection of two or more streets at an angle or not more than 135 degrees.  If the angle is greater </w:t>
      </w:r>
      <w:proofErr w:type="spellStart"/>
      <w:r w:rsidRPr="00350E39">
        <w:rPr>
          <w:szCs w:val="24"/>
        </w:rPr>
        <w:t>that</w:t>
      </w:r>
      <w:proofErr w:type="spellEnd"/>
      <w:r w:rsidRPr="00350E39">
        <w:rPr>
          <w:szCs w:val="24"/>
        </w:rPr>
        <w:t xml:space="preserve"> 135 degrees, the lot shall be considered an “interior lot.”    </w:t>
      </w:r>
    </w:p>
    <w:p w14:paraId="4F08E180" w14:textId="77777777" w:rsidR="00F3037F" w:rsidRPr="00350E39" w:rsidRDefault="00F3037F" w:rsidP="00F27F22">
      <w:pPr>
        <w:rPr>
          <w:szCs w:val="24"/>
        </w:rPr>
      </w:pPr>
    </w:p>
    <w:p w14:paraId="22BFD6A6" w14:textId="77777777" w:rsidR="00F3037F" w:rsidRPr="00350E39" w:rsidRDefault="00F3037F" w:rsidP="00F27F22">
      <w:pPr>
        <w:rPr>
          <w:szCs w:val="24"/>
        </w:rPr>
      </w:pPr>
      <w:r w:rsidRPr="00350E39">
        <w:rPr>
          <w:szCs w:val="24"/>
        </w:rPr>
        <w:tab/>
      </w:r>
      <w:r w:rsidRPr="00350E39">
        <w:rPr>
          <w:szCs w:val="24"/>
        </w:rPr>
        <w:tab/>
      </w:r>
      <w:r>
        <w:rPr>
          <w:szCs w:val="24"/>
        </w:rPr>
        <w:t>“</w:t>
      </w:r>
      <w:r w:rsidRPr="00350E39">
        <w:rPr>
          <w:szCs w:val="24"/>
        </w:rPr>
        <w:t>Flag</w:t>
      </w:r>
      <w:r>
        <w:rPr>
          <w:szCs w:val="24"/>
        </w:rPr>
        <w:t>”</w:t>
      </w:r>
      <w:r w:rsidRPr="00350E39">
        <w:rPr>
          <w:szCs w:val="24"/>
        </w:rPr>
        <w:t>: A lot having access or an easement to a public or private street by a narrow, private right-of-way.</w:t>
      </w:r>
    </w:p>
    <w:p w14:paraId="349A6E67" w14:textId="77777777" w:rsidR="00F3037F" w:rsidRPr="00350E39" w:rsidRDefault="00F3037F" w:rsidP="00F27F22">
      <w:pPr>
        <w:rPr>
          <w:szCs w:val="24"/>
        </w:rPr>
      </w:pPr>
    </w:p>
    <w:p w14:paraId="238A45ED" w14:textId="77777777" w:rsidR="00F3037F" w:rsidRPr="00350E39" w:rsidRDefault="00F3037F" w:rsidP="00F27F22">
      <w:pPr>
        <w:rPr>
          <w:szCs w:val="24"/>
        </w:rPr>
      </w:pPr>
      <w:r w:rsidRPr="00350E39">
        <w:rPr>
          <w:szCs w:val="24"/>
        </w:rPr>
        <w:tab/>
      </w:r>
      <w:r w:rsidRPr="00350E39">
        <w:rPr>
          <w:szCs w:val="24"/>
        </w:rPr>
        <w:tab/>
      </w:r>
      <w:r>
        <w:rPr>
          <w:szCs w:val="24"/>
        </w:rPr>
        <w:t>“</w:t>
      </w:r>
      <w:r w:rsidRPr="00350E39">
        <w:rPr>
          <w:szCs w:val="24"/>
        </w:rPr>
        <w:t>Interior</w:t>
      </w:r>
      <w:r>
        <w:rPr>
          <w:szCs w:val="24"/>
        </w:rPr>
        <w:t>”</w:t>
      </w:r>
      <w:r w:rsidRPr="00350E39">
        <w:rPr>
          <w:szCs w:val="24"/>
        </w:rPr>
        <w:t>: A lot abutting only one street.</w:t>
      </w:r>
    </w:p>
    <w:p w14:paraId="0AA96D24" w14:textId="77777777" w:rsidR="00F3037F" w:rsidRPr="00350E39" w:rsidRDefault="00F3037F" w:rsidP="00F27F22">
      <w:pPr>
        <w:rPr>
          <w:szCs w:val="24"/>
        </w:rPr>
      </w:pPr>
    </w:p>
    <w:p w14:paraId="20CCC1F7" w14:textId="77777777" w:rsidR="00F3037F" w:rsidRPr="00350E39" w:rsidRDefault="00F3037F" w:rsidP="00F27F22">
      <w:pPr>
        <w:rPr>
          <w:szCs w:val="24"/>
        </w:rPr>
      </w:pPr>
      <w:r w:rsidRPr="00350E39">
        <w:rPr>
          <w:szCs w:val="24"/>
        </w:rPr>
        <w:tab/>
      </w:r>
      <w:r w:rsidRPr="00350E39">
        <w:rPr>
          <w:szCs w:val="24"/>
        </w:rPr>
        <w:tab/>
      </w:r>
      <w:r>
        <w:rPr>
          <w:szCs w:val="24"/>
        </w:rPr>
        <w:t>“</w:t>
      </w:r>
      <w:r w:rsidRPr="00350E39">
        <w:rPr>
          <w:szCs w:val="24"/>
        </w:rPr>
        <w:t>Key</w:t>
      </w:r>
      <w:r>
        <w:rPr>
          <w:szCs w:val="24"/>
        </w:rPr>
        <w:t>”</w:t>
      </w:r>
      <w:r w:rsidRPr="00350E39">
        <w:rPr>
          <w:szCs w:val="24"/>
        </w:rPr>
        <w:t xml:space="preserve">: A lot with a </w:t>
      </w:r>
      <w:proofErr w:type="gramStart"/>
      <w:r w:rsidRPr="00350E39">
        <w:rPr>
          <w:szCs w:val="24"/>
        </w:rPr>
        <w:t>side line</w:t>
      </w:r>
      <w:proofErr w:type="gramEnd"/>
      <w:r w:rsidRPr="00350E39">
        <w:rPr>
          <w:szCs w:val="24"/>
        </w:rPr>
        <w:t xml:space="preserve"> that abuts the rear line of any one or more adjoining lots.</w:t>
      </w:r>
    </w:p>
    <w:p w14:paraId="6A39E9EF" w14:textId="77777777" w:rsidR="00F3037F" w:rsidRPr="00350E39" w:rsidRDefault="00F3037F" w:rsidP="00F27F22">
      <w:pPr>
        <w:rPr>
          <w:szCs w:val="24"/>
        </w:rPr>
      </w:pPr>
    </w:p>
    <w:p w14:paraId="4AD0616C" w14:textId="77777777" w:rsidR="00F3037F" w:rsidRPr="00350E39" w:rsidRDefault="00F3037F" w:rsidP="00F27F22">
      <w:pPr>
        <w:rPr>
          <w:szCs w:val="24"/>
        </w:rPr>
      </w:pPr>
      <w:r w:rsidRPr="00350E39">
        <w:rPr>
          <w:szCs w:val="24"/>
        </w:rPr>
        <w:tab/>
      </w:r>
      <w:r w:rsidRPr="00350E39">
        <w:rPr>
          <w:szCs w:val="24"/>
        </w:rPr>
        <w:tab/>
      </w:r>
      <w:r>
        <w:rPr>
          <w:szCs w:val="24"/>
        </w:rPr>
        <w:t>“</w:t>
      </w:r>
      <w:r w:rsidRPr="00350E39">
        <w:rPr>
          <w:szCs w:val="24"/>
        </w:rPr>
        <w:t>Reverse corner</w:t>
      </w:r>
      <w:r>
        <w:rPr>
          <w:szCs w:val="24"/>
        </w:rPr>
        <w:t>”</w:t>
      </w:r>
      <w:r w:rsidRPr="00350E39">
        <w:rPr>
          <w:szCs w:val="24"/>
        </w:rPr>
        <w:t>: A corner lot, the rear of which abuts the side of another lot.</w:t>
      </w:r>
    </w:p>
    <w:p w14:paraId="37363FC8" w14:textId="77777777" w:rsidR="00F3037F" w:rsidRPr="00350E39" w:rsidRDefault="00F3037F" w:rsidP="00F27F22">
      <w:pPr>
        <w:rPr>
          <w:szCs w:val="24"/>
        </w:rPr>
      </w:pPr>
    </w:p>
    <w:p w14:paraId="3739A370" w14:textId="7EC7810B" w:rsidR="00F3037F" w:rsidRPr="00F27F22" w:rsidRDefault="00F3037F" w:rsidP="00F27F22">
      <w:pPr>
        <w:rPr>
          <w:szCs w:val="24"/>
        </w:rPr>
      </w:pPr>
      <w:r w:rsidRPr="00350E39">
        <w:rPr>
          <w:szCs w:val="24"/>
        </w:rPr>
        <w:tab/>
      </w:r>
      <w:r w:rsidRPr="00350E39">
        <w:rPr>
          <w:szCs w:val="24"/>
        </w:rPr>
        <w:tab/>
      </w:r>
      <w:r>
        <w:rPr>
          <w:szCs w:val="24"/>
        </w:rPr>
        <w:t>“</w:t>
      </w:r>
      <w:r w:rsidRPr="00350E39">
        <w:rPr>
          <w:szCs w:val="24"/>
        </w:rPr>
        <w:t>Through</w:t>
      </w:r>
      <w:r>
        <w:rPr>
          <w:szCs w:val="24"/>
        </w:rPr>
        <w:t>”</w:t>
      </w:r>
      <w:r w:rsidRPr="00350E39">
        <w:rPr>
          <w:szCs w:val="24"/>
        </w:rPr>
        <w:t>:</w:t>
      </w:r>
      <w:r w:rsidRPr="00F27F22">
        <w:rPr>
          <w:szCs w:val="24"/>
        </w:rPr>
        <w:t xml:space="preserve"> A lot having frontage on two generally parallel sheets, with only one primary access. </w:t>
      </w:r>
      <w:del w:id="1849" w:author="Author">
        <w:r w:rsidRPr="00F27F22" w:rsidDel="00113918">
          <w:rPr>
            <w:szCs w:val="24"/>
          </w:rPr>
          <w:delText xml:space="preserve"> (Ord. 763, 1996; Ord. 641, 1994; Ord. 167, 1968; Ord. 158, 1967) </w:delText>
        </w:r>
      </w:del>
    </w:p>
    <w:p w14:paraId="393FD9FA" w14:textId="77777777" w:rsidR="00F3037F" w:rsidRPr="00F27F22" w:rsidRDefault="00F3037F" w:rsidP="00F27F22">
      <w:pPr>
        <w:rPr>
          <w:szCs w:val="24"/>
        </w:rPr>
      </w:pPr>
      <w:r w:rsidRPr="00F27F22">
        <w:rPr>
          <w:szCs w:val="24"/>
        </w:rPr>
        <w:lastRenderedPageBreak/>
        <w:t xml:space="preserve">  </w:t>
      </w:r>
      <w:r>
        <w:rPr>
          <w:noProof/>
          <w:szCs w:val="24"/>
        </w:rPr>
        <mc:AlternateContent>
          <mc:Choice Requires="wps">
            <w:drawing>
              <wp:inline distT="0" distB="0" distL="0" distR="0" wp14:anchorId="0D1FEC7E" wp14:editId="1CC042CA">
                <wp:extent cx="5814695" cy="2727325"/>
                <wp:effectExtent l="0" t="3810" r="0" b="2540"/>
                <wp:docPr id="7993323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272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0299A" w14:textId="77777777" w:rsidR="00F3037F" w:rsidRDefault="00000000" w:rsidP="00E75472">
                            <w:pPr>
                              <w:jc w:val="center"/>
                            </w:pPr>
                            <w:r>
                              <w:pict w14:anchorId="07BBF55A">
                                <v:shape id="_x0000_i1027" type="#_x0000_t75" style="width:273.6pt;height:193.2pt">
                                  <v:imagedata r:id="rId135" o:title=""/>
                                </v:shape>
                              </w:pict>
                            </w:r>
                          </w:p>
                        </w:txbxContent>
                      </wps:txbx>
                      <wps:bodyPr rot="0" vert="horz" wrap="square" lIns="0" tIns="0" rIns="0" bIns="0" anchor="t" anchorCtr="0" upright="1">
                        <a:noAutofit/>
                      </wps:bodyPr>
                    </wps:wsp>
                  </a:graphicData>
                </a:graphic>
              </wp:inline>
            </w:drawing>
          </mc:Choice>
          <mc:Fallback>
            <w:pict>
              <v:shape w14:anchorId="0D1FEC7E" id="Text Box 5" o:spid="_x0000_s1066" type="#_x0000_t202" style="width:457.85pt;height:2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" stroked="f">
                <v:textbox inset="0,0,0,0">
                  <w:txbxContent>
                    <w:p w14:paraId="50C0299A" w14:textId="77777777" w:rsidR="00F3037F" w:rsidRDefault="00000000" w:rsidP="00E75472">
                      <w:pPr>
                        <w:jc w:val="center"/>
                      </w:pPr>
                      <w:r>
                        <w:pict w14:anchorId="07BBF55A">
                          <v:shape id="_x0000_i1027" type="#_x0000_t75" style="width:273.6pt;height:193.2pt">
                            <v:imagedata r:id="rId135" o:title=""/>
                          </v:shape>
                        </w:pict>
                      </w:r>
                    </w:p>
                  </w:txbxContent>
                </v:textbox>
                <w10:anchorlock/>
              </v:shape>
            </w:pict>
          </mc:Fallback>
        </mc:AlternateContent>
      </w:r>
    </w:p>
    <w:p w14:paraId="619A20F0" w14:textId="1F783960" w:rsidR="00F3037F" w:rsidRPr="00F27F22" w:rsidRDefault="00F3037F" w:rsidP="00F27F22">
      <w:pPr>
        <w:rPr>
          <w:szCs w:val="24"/>
        </w:rPr>
      </w:pPr>
      <w:r w:rsidRPr="00F27F22">
        <w:rPr>
          <w:szCs w:val="24"/>
        </w:rPr>
        <w:tab/>
      </w:r>
      <w:r>
        <w:rPr>
          <w:szCs w:val="24"/>
        </w:rPr>
        <w:t>“</w:t>
      </w:r>
      <w:smartTag w:uri="urn:schemas-microsoft-com:office:smarttags" w:element="place">
        <w:r w:rsidRPr="00481835">
          <w:rPr>
            <w:szCs w:val="24"/>
          </w:rPr>
          <w:t>Lot</w:t>
        </w:r>
      </w:smartTag>
      <w:r w:rsidRPr="00481835">
        <w:rPr>
          <w:szCs w:val="24"/>
        </w:rPr>
        <w:t xml:space="preserve"> area</w:t>
      </w:r>
      <w:r>
        <w:rPr>
          <w:szCs w:val="24"/>
        </w:rPr>
        <w:t>”</w:t>
      </w:r>
      <w:r w:rsidRPr="00F27F22">
        <w:rPr>
          <w:szCs w:val="24"/>
        </w:rPr>
        <w:t xml:space="preserve">: The total horizontal area included within the lot lines of a lot.  </w:t>
      </w:r>
      <w:del w:id="1850" w:author="Author">
        <w:r w:rsidRPr="00F27F22" w:rsidDel="00803A22">
          <w:rPr>
            <w:szCs w:val="24"/>
          </w:rPr>
          <w:delText>(Ord. 763, 1996)</w:delText>
        </w:r>
      </w:del>
      <w:ins w:id="1851" w:author="Author">
        <w:r w:rsidR="00636BDC" w:rsidRPr="00636BDC">
          <w:rPr>
            <w:b/>
            <w:bCs/>
            <w:szCs w:val="24"/>
          </w:rPr>
          <w:t xml:space="preserve"> </w:t>
        </w:r>
        <w:r w:rsidR="00636BDC" w:rsidRPr="00673DD4">
          <w:rPr>
            <w:b/>
            <w:bCs/>
            <w:szCs w:val="24"/>
          </w:rPr>
          <w:t>Moved to 1.14</w:t>
        </w:r>
      </w:ins>
    </w:p>
    <w:p w14:paraId="70EE7E36" w14:textId="77777777" w:rsidR="00F3037F" w:rsidRPr="00F27F22" w:rsidRDefault="00F3037F" w:rsidP="00F27F22">
      <w:pPr>
        <w:rPr>
          <w:szCs w:val="24"/>
        </w:rPr>
      </w:pPr>
    </w:p>
    <w:p w14:paraId="086CD475" w14:textId="5701C1B3" w:rsidR="00F3037F" w:rsidRDefault="00F3037F" w:rsidP="00F27F22">
      <w:pPr>
        <w:rPr>
          <w:szCs w:val="24"/>
        </w:rPr>
      </w:pPr>
      <w:r w:rsidRPr="00F27F22">
        <w:rPr>
          <w:szCs w:val="24"/>
        </w:rPr>
        <w:tab/>
      </w:r>
      <w:r>
        <w:rPr>
          <w:szCs w:val="24"/>
        </w:rPr>
        <w:t>“</w:t>
      </w:r>
      <w:smartTag w:uri="urn:schemas-microsoft-com:office:smarttags" w:element="place">
        <w:r w:rsidRPr="00481835">
          <w:rPr>
            <w:szCs w:val="24"/>
          </w:rPr>
          <w:t>Lot</w:t>
        </w:r>
      </w:smartTag>
      <w:r w:rsidRPr="00481835">
        <w:rPr>
          <w:szCs w:val="24"/>
        </w:rPr>
        <w:t xml:space="preserve"> depth</w:t>
      </w:r>
      <w:r>
        <w:rPr>
          <w:szCs w:val="24"/>
        </w:rPr>
        <w:t>”</w:t>
      </w:r>
      <w:r w:rsidRPr="00F27F22">
        <w:rPr>
          <w:szCs w:val="24"/>
        </w:rPr>
        <w:t xml:space="preserve">: The average distance between the front and rear lot lines or between the front line and the intersection of the two side lines, if there is no real line. </w:t>
      </w:r>
      <w:del w:id="1852" w:author="Author">
        <w:r w:rsidRPr="00F27F22" w:rsidDel="00803A22">
          <w:rPr>
            <w:szCs w:val="24"/>
          </w:rPr>
          <w:delText xml:space="preserve"> (Ord. 763, 1996)</w:delText>
        </w:r>
      </w:del>
      <w:ins w:id="1853" w:author="Author">
        <w:r w:rsidR="00636BDC" w:rsidRPr="00636BDC">
          <w:rPr>
            <w:b/>
            <w:bCs/>
            <w:szCs w:val="24"/>
          </w:rPr>
          <w:t xml:space="preserve"> </w:t>
        </w:r>
        <w:r w:rsidR="00636BDC" w:rsidRPr="00673DD4">
          <w:rPr>
            <w:b/>
            <w:bCs/>
            <w:szCs w:val="24"/>
          </w:rPr>
          <w:t>Moved to 1.14</w:t>
        </w:r>
      </w:ins>
    </w:p>
    <w:p w14:paraId="521F4347" w14:textId="77777777" w:rsidR="00F3037F" w:rsidRPr="00F27F22" w:rsidRDefault="00F3037F" w:rsidP="00F27F22">
      <w:pPr>
        <w:rPr>
          <w:szCs w:val="24"/>
        </w:rPr>
      </w:pPr>
    </w:p>
    <w:p w14:paraId="1464CC2B" w14:textId="3CC19785" w:rsidR="00F3037F" w:rsidRPr="007B4AD5" w:rsidRDefault="00F3037F" w:rsidP="00F27F22">
      <w:pPr>
        <w:rPr>
          <w:szCs w:val="24"/>
        </w:rPr>
      </w:pPr>
      <w:r w:rsidRPr="00F27F22">
        <w:rPr>
          <w:szCs w:val="24"/>
        </w:rPr>
        <w:tab/>
      </w:r>
      <w:r>
        <w:rPr>
          <w:szCs w:val="24"/>
        </w:rPr>
        <w:t>“</w:t>
      </w:r>
      <w:smartTag w:uri="urn:schemas-microsoft-com:office:smarttags" w:element="place">
        <w:r w:rsidRPr="007B4AD5">
          <w:rPr>
            <w:szCs w:val="24"/>
          </w:rPr>
          <w:t>Lot</w:t>
        </w:r>
      </w:smartTag>
      <w:r w:rsidRPr="007B4AD5">
        <w:rPr>
          <w:szCs w:val="24"/>
        </w:rPr>
        <w:t xml:space="preserve"> frontage</w:t>
      </w:r>
      <w:r>
        <w:rPr>
          <w:szCs w:val="24"/>
        </w:rPr>
        <w:t>”</w:t>
      </w:r>
      <w:r w:rsidRPr="007B4AD5">
        <w:rPr>
          <w:szCs w:val="24"/>
        </w:rPr>
        <w:t xml:space="preserve">: The portion of the lot contiguous to the street. </w:t>
      </w:r>
      <w:del w:id="1854" w:author="Author">
        <w:r w:rsidRPr="007B4AD5" w:rsidDel="00803A22">
          <w:rPr>
            <w:szCs w:val="24"/>
          </w:rPr>
          <w:delText xml:space="preserve"> (Ord. 763, 1996)</w:delText>
        </w:r>
      </w:del>
      <w:ins w:id="1855" w:author="Author">
        <w:r w:rsidR="00636BDC" w:rsidRPr="00636BDC">
          <w:rPr>
            <w:b/>
            <w:bCs/>
            <w:szCs w:val="24"/>
          </w:rPr>
          <w:t xml:space="preserve"> </w:t>
        </w:r>
        <w:r w:rsidR="00636BDC" w:rsidRPr="00673DD4">
          <w:rPr>
            <w:b/>
            <w:bCs/>
            <w:szCs w:val="24"/>
          </w:rPr>
          <w:t>Moved to 1.14</w:t>
        </w:r>
      </w:ins>
    </w:p>
    <w:p w14:paraId="79F94B22" w14:textId="77777777" w:rsidR="00F3037F" w:rsidRPr="007B4AD5" w:rsidRDefault="00F3037F" w:rsidP="00F27F22">
      <w:pPr>
        <w:rPr>
          <w:szCs w:val="24"/>
        </w:rPr>
      </w:pPr>
    </w:p>
    <w:p w14:paraId="6BC45C6C" w14:textId="04A97F61" w:rsidR="00F3037F" w:rsidRPr="007B4AD5" w:rsidRDefault="00F3037F" w:rsidP="00F27F22">
      <w:pPr>
        <w:rPr>
          <w:szCs w:val="24"/>
        </w:rPr>
      </w:pPr>
      <w:r w:rsidRPr="007B4AD5">
        <w:rPr>
          <w:szCs w:val="24"/>
        </w:rPr>
        <w:tab/>
      </w:r>
      <w:r>
        <w:rPr>
          <w:szCs w:val="24"/>
        </w:rPr>
        <w:t>“</w:t>
      </w:r>
      <w:smartTag w:uri="urn:schemas-microsoft-com:office:smarttags" w:element="place">
        <w:r w:rsidRPr="007B4AD5">
          <w:rPr>
            <w:szCs w:val="24"/>
          </w:rPr>
          <w:t>Lot</w:t>
        </w:r>
      </w:smartTag>
      <w:r w:rsidRPr="007B4AD5">
        <w:rPr>
          <w:szCs w:val="24"/>
        </w:rPr>
        <w:t xml:space="preserve"> line</w:t>
      </w:r>
      <w:r>
        <w:rPr>
          <w:szCs w:val="24"/>
        </w:rPr>
        <w:t>”</w:t>
      </w:r>
      <w:r w:rsidRPr="007B4AD5">
        <w:rPr>
          <w:szCs w:val="24"/>
        </w:rPr>
        <w:t xml:space="preserve">: Any boundary of a lot.  The classification of lot lines </w:t>
      </w:r>
      <w:proofErr w:type="gramStart"/>
      <w:r w:rsidRPr="007B4AD5">
        <w:rPr>
          <w:szCs w:val="24"/>
        </w:rPr>
        <w:t>are</w:t>
      </w:r>
      <w:proofErr w:type="gramEnd"/>
      <w:r w:rsidRPr="007B4AD5">
        <w:rPr>
          <w:szCs w:val="24"/>
        </w:rPr>
        <w:t>:</w:t>
      </w:r>
      <w:ins w:id="1856" w:author="Author">
        <w:r w:rsidR="00636BDC" w:rsidRPr="00636BDC">
          <w:rPr>
            <w:b/>
            <w:bCs/>
            <w:szCs w:val="24"/>
          </w:rPr>
          <w:t xml:space="preserve"> </w:t>
        </w:r>
        <w:r w:rsidR="00636BDC" w:rsidRPr="00673DD4">
          <w:rPr>
            <w:b/>
            <w:bCs/>
            <w:szCs w:val="24"/>
          </w:rPr>
          <w:t>Moved to 1.14</w:t>
        </w:r>
      </w:ins>
    </w:p>
    <w:p w14:paraId="671A8BD9" w14:textId="77777777" w:rsidR="00F3037F" w:rsidRPr="007B4AD5" w:rsidRDefault="00F3037F" w:rsidP="00F27F22">
      <w:pPr>
        <w:rPr>
          <w:szCs w:val="24"/>
        </w:rPr>
      </w:pPr>
    </w:p>
    <w:p w14:paraId="00740457" w14:textId="77777777" w:rsidR="00F3037F" w:rsidRPr="007B4AD5" w:rsidRDefault="00F3037F" w:rsidP="00F27F22">
      <w:pPr>
        <w:rPr>
          <w:szCs w:val="24"/>
        </w:rPr>
      </w:pPr>
      <w:r w:rsidRPr="007B4AD5">
        <w:rPr>
          <w:szCs w:val="24"/>
        </w:rPr>
        <w:tab/>
      </w:r>
      <w:r w:rsidRPr="007B4AD5">
        <w:rPr>
          <w:szCs w:val="24"/>
        </w:rPr>
        <w:tab/>
      </w:r>
      <w:r>
        <w:rPr>
          <w:szCs w:val="24"/>
        </w:rPr>
        <w:t>“</w:t>
      </w:r>
      <w:r w:rsidRPr="007B4AD5">
        <w:rPr>
          <w:szCs w:val="24"/>
        </w:rPr>
        <w:t>Front</w:t>
      </w:r>
      <w:r>
        <w:rPr>
          <w:szCs w:val="24"/>
        </w:rPr>
        <w:t>”</w:t>
      </w:r>
      <w:r w:rsidRPr="007B4AD5">
        <w:rPr>
          <w:szCs w:val="24"/>
        </w:rPr>
        <w:t xml:space="preserve">: On an interior lot, the line separating the parcel from the street.  On a corner lot, both lot lines abutting a street.  On a through lot, the lot line abutting the street providing </w:t>
      </w:r>
      <w:proofErr w:type="gramStart"/>
      <w:r w:rsidRPr="007B4AD5">
        <w:rPr>
          <w:szCs w:val="24"/>
        </w:rPr>
        <w:t>the primary</w:t>
      </w:r>
      <w:proofErr w:type="gramEnd"/>
      <w:r w:rsidRPr="007B4AD5">
        <w:rPr>
          <w:szCs w:val="24"/>
        </w:rPr>
        <w:t xml:space="preserve"> access to the lot.</w:t>
      </w:r>
    </w:p>
    <w:p w14:paraId="7DD71E6C" w14:textId="77777777" w:rsidR="00F3037F" w:rsidRPr="007B4AD5" w:rsidRDefault="00F3037F" w:rsidP="00F27F22">
      <w:pPr>
        <w:rPr>
          <w:szCs w:val="24"/>
        </w:rPr>
      </w:pPr>
    </w:p>
    <w:p w14:paraId="40B70481" w14:textId="77777777" w:rsidR="00F3037F" w:rsidRPr="007B4AD5" w:rsidRDefault="00F3037F" w:rsidP="00F27F22">
      <w:pPr>
        <w:rPr>
          <w:szCs w:val="24"/>
        </w:rPr>
      </w:pPr>
      <w:r w:rsidRPr="007B4AD5">
        <w:rPr>
          <w:szCs w:val="24"/>
        </w:rPr>
        <w:tab/>
      </w:r>
      <w:r w:rsidRPr="007B4AD5">
        <w:rPr>
          <w:szCs w:val="24"/>
        </w:rPr>
        <w:tab/>
      </w:r>
      <w:r>
        <w:rPr>
          <w:szCs w:val="24"/>
        </w:rPr>
        <w:t>“</w:t>
      </w:r>
      <w:r w:rsidRPr="007B4AD5">
        <w:rPr>
          <w:szCs w:val="24"/>
        </w:rPr>
        <w:t>Interior</w:t>
      </w:r>
      <w:r>
        <w:rPr>
          <w:szCs w:val="24"/>
        </w:rPr>
        <w:t>”</w:t>
      </w:r>
      <w:r w:rsidRPr="007B4AD5">
        <w:rPr>
          <w:szCs w:val="24"/>
        </w:rPr>
        <w:t>: Any lot line not abutting a street.</w:t>
      </w:r>
    </w:p>
    <w:p w14:paraId="4834A433" w14:textId="77777777" w:rsidR="00F3037F" w:rsidRPr="007B4AD5" w:rsidRDefault="00F3037F" w:rsidP="00F27F22">
      <w:pPr>
        <w:rPr>
          <w:szCs w:val="24"/>
        </w:rPr>
      </w:pPr>
    </w:p>
    <w:p w14:paraId="268C227A" w14:textId="77777777" w:rsidR="00F3037F" w:rsidRPr="007B4AD5" w:rsidRDefault="00F3037F" w:rsidP="00F27F22">
      <w:pPr>
        <w:rPr>
          <w:szCs w:val="24"/>
        </w:rPr>
      </w:pPr>
      <w:r w:rsidRPr="00F27F22">
        <w:rPr>
          <w:szCs w:val="24"/>
        </w:rPr>
        <w:tab/>
      </w:r>
      <w:r w:rsidRPr="00F27F22">
        <w:rPr>
          <w:szCs w:val="24"/>
        </w:rPr>
        <w:tab/>
      </w:r>
      <w:r>
        <w:rPr>
          <w:szCs w:val="24"/>
        </w:rPr>
        <w:t>“</w:t>
      </w:r>
      <w:r w:rsidRPr="007B4AD5">
        <w:rPr>
          <w:szCs w:val="24"/>
        </w:rPr>
        <w:t>Rear</w:t>
      </w:r>
      <w:r>
        <w:rPr>
          <w:szCs w:val="24"/>
        </w:rPr>
        <w:t>”</w:t>
      </w:r>
      <w:r w:rsidRPr="007B4AD5">
        <w:rPr>
          <w:szCs w:val="24"/>
        </w:rPr>
        <w:t>: A lot line, not intersecting a front lot line, which is most distant from and most closely parallel to the front lot line.  In the case of an irregularly shaped lot or a lot bounded by only three lot lines, a line within the lot having a length of at least ten feet, parallel to and most distant from the front lot line shall be interpreted as the rear lot line for the purpose of determining required yards, setbacks, and other provisions of this code.</w:t>
      </w:r>
    </w:p>
    <w:p w14:paraId="69137603" w14:textId="77777777" w:rsidR="00F3037F" w:rsidRPr="007B4AD5" w:rsidRDefault="00F3037F" w:rsidP="00F27F22">
      <w:pPr>
        <w:rPr>
          <w:szCs w:val="24"/>
        </w:rPr>
      </w:pPr>
    </w:p>
    <w:p w14:paraId="2AA34D2C" w14:textId="30D58490" w:rsidR="00F3037F" w:rsidRPr="007B4AD5" w:rsidRDefault="00F3037F" w:rsidP="00F27F22">
      <w:pPr>
        <w:rPr>
          <w:szCs w:val="24"/>
        </w:rPr>
      </w:pPr>
      <w:r w:rsidRPr="007B4AD5">
        <w:rPr>
          <w:szCs w:val="24"/>
        </w:rPr>
        <w:tab/>
      </w:r>
      <w:r w:rsidRPr="007B4AD5">
        <w:rPr>
          <w:szCs w:val="24"/>
        </w:rPr>
        <w:tab/>
      </w:r>
      <w:r>
        <w:rPr>
          <w:szCs w:val="24"/>
        </w:rPr>
        <w:t>“</w:t>
      </w:r>
      <w:r w:rsidRPr="007B4AD5">
        <w:rPr>
          <w:szCs w:val="24"/>
        </w:rPr>
        <w:t>Side</w:t>
      </w:r>
      <w:r>
        <w:rPr>
          <w:szCs w:val="24"/>
        </w:rPr>
        <w:t>”</w:t>
      </w:r>
      <w:r w:rsidRPr="007B4AD5">
        <w:rPr>
          <w:szCs w:val="24"/>
        </w:rPr>
        <w:t xml:space="preserve">: Any lot line which is not a front or rear lot line. </w:t>
      </w:r>
      <w:del w:id="1857" w:author="Author">
        <w:r w:rsidRPr="007B4AD5" w:rsidDel="00636BDC">
          <w:rPr>
            <w:szCs w:val="24"/>
          </w:rPr>
          <w:delText xml:space="preserve"> (Ord. 763, 1996; Ord. 167, 1968)</w:delText>
        </w:r>
      </w:del>
      <w:ins w:id="1858" w:author="Author">
        <w:r w:rsidR="00636BDC" w:rsidRPr="00636BDC">
          <w:rPr>
            <w:b/>
            <w:bCs/>
            <w:szCs w:val="24"/>
          </w:rPr>
          <w:t xml:space="preserve"> </w:t>
        </w:r>
        <w:r w:rsidR="00636BDC" w:rsidRPr="00673DD4">
          <w:rPr>
            <w:b/>
            <w:bCs/>
            <w:szCs w:val="24"/>
          </w:rPr>
          <w:t>Moved to 1.14</w:t>
        </w:r>
      </w:ins>
    </w:p>
    <w:p w14:paraId="55D46308" w14:textId="77777777" w:rsidR="00F3037F" w:rsidRPr="007B4AD5" w:rsidRDefault="00F3037F" w:rsidP="00F27F22">
      <w:pPr>
        <w:rPr>
          <w:szCs w:val="24"/>
        </w:rPr>
      </w:pPr>
    </w:p>
    <w:p w14:paraId="57D85CD6" w14:textId="77777777" w:rsidR="000337CE" w:rsidRPr="007B4AD5" w:rsidRDefault="00F3037F" w:rsidP="000337CE">
      <w:pPr>
        <w:rPr>
          <w:ins w:id="1859" w:author="Author"/>
          <w:szCs w:val="24"/>
        </w:rPr>
      </w:pPr>
      <w:r w:rsidRPr="007B4AD5">
        <w:rPr>
          <w:szCs w:val="24"/>
        </w:rPr>
        <w:tab/>
      </w:r>
      <w:r>
        <w:rPr>
          <w:szCs w:val="24"/>
        </w:rPr>
        <w:t>“</w:t>
      </w:r>
      <w:smartTag w:uri="urn:schemas-microsoft-com:office:smarttags" w:element="place">
        <w:r w:rsidRPr="007B4AD5">
          <w:rPr>
            <w:szCs w:val="24"/>
          </w:rPr>
          <w:t>Lot</w:t>
        </w:r>
      </w:smartTag>
      <w:r w:rsidRPr="007B4AD5">
        <w:rPr>
          <w:szCs w:val="24"/>
        </w:rPr>
        <w:t xml:space="preserve"> width</w:t>
      </w:r>
      <w:r>
        <w:rPr>
          <w:szCs w:val="24"/>
        </w:rPr>
        <w:t>”</w:t>
      </w:r>
      <w:r w:rsidRPr="007B4AD5">
        <w:rPr>
          <w:szCs w:val="24"/>
        </w:rPr>
        <w:t xml:space="preserve">: The horizontal distance between the side lot lines, measured at right angles to the lot depth at a midway point between the front and rear lot lines. </w:t>
      </w:r>
      <w:del w:id="1860" w:author="Author">
        <w:r w:rsidRPr="007B4AD5" w:rsidDel="000337CE">
          <w:rPr>
            <w:szCs w:val="24"/>
          </w:rPr>
          <w:delText xml:space="preserve"> (Ord. 763, 1996; Ord. 167, 1968)</w:delText>
        </w:r>
      </w:del>
      <w:ins w:id="1861" w:author="Author">
        <w:r w:rsidR="000337CE">
          <w:rPr>
            <w:szCs w:val="24"/>
          </w:rPr>
          <w:t xml:space="preserve"> </w:t>
        </w:r>
        <w:r w:rsidR="000337CE" w:rsidRPr="00673DD4">
          <w:rPr>
            <w:b/>
            <w:bCs/>
            <w:szCs w:val="24"/>
          </w:rPr>
          <w:t>Moved to 1.14</w:t>
        </w:r>
      </w:ins>
    </w:p>
    <w:p w14:paraId="4FE7FFC6" w14:textId="226E5DE1" w:rsidR="00F3037F" w:rsidRPr="007B4AD5" w:rsidRDefault="00F3037F" w:rsidP="00F27F22">
      <w:pPr>
        <w:rPr>
          <w:szCs w:val="24"/>
        </w:rPr>
      </w:pPr>
    </w:p>
    <w:p w14:paraId="124C2EEA" w14:textId="77777777" w:rsidR="00F3037F" w:rsidRPr="007B4AD5" w:rsidRDefault="00F3037F" w:rsidP="00F27F22">
      <w:pPr>
        <w:rPr>
          <w:szCs w:val="24"/>
        </w:rPr>
      </w:pPr>
    </w:p>
    <w:p w14:paraId="164A923D" w14:textId="3003D178" w:rsidR="000337CE" w:rsidRPr="00220A1E" w:rsidRDefault="00F3037F" w:rsidP="000337CE">
      <w:pPr>
        <w:rPr>
          <w:ins w:id="1862" w:author="Author"/>
          <w:szCs w:val="24"/>
        </w:rPr>
      </w:pPr>
      <w:r>
        <w:rPr>
          <w:szCs w:val="24"/>
        </w:rPr>
        <w:lastRenderedPageBreak/>
        <w:tab/>
        <w:t>“</w:t>
      </w:r>
      <w:r w:rsidRPr="007B4AD5">
        <w:rPr>
          <w:szCs w:val="24"/>
        </w:rPr>
        <w:t>Lowest floor</w:t>
      </w:r>
      <w:r>
        <w:rPr>
          <w:szCs w:val="24"/>
        </w:rPr>
        <w:t>”</w:t>
      </w:r>
      <w:r w:rsidRPr="007B4AD5">
        <w:rPr>
          <w:szCs w:val="24"/>
        </w:rPr>
        <w:t>:</w:t>
      </w:r>
      <w:r w:rsidRPr="00F27F22">
        <w:rPr>
          <w:szCs w:val="24"/>
        </w:rPr>
        <w:t xml:space="preserve"> In Special Flood Hazard Areas or X-shaded flood zones, the lowest floor is determined based on the following type of construction methods: </w:t>
      </w:r>
      <w:del w:id="1863" w:author="Author">
        <w:r w:rsidRPr="00F27F22" w:rsidDel="000337CE">
          <w:rPr>
            <w:szCs w:val="24"/>
          </w:rPr>
          <w:delText xml:space="preserve"> (Ord. 1251, 2008; Ord. 763, 1996; Ord. 472, 1987)</w:delText>
        </w:r>
      </w:del>
      <w:ins w:id="1864" w:author="Author">
        <w:r w:rsidR="000337CE" w:rsidRPr="000337CE">
          <w:rPr>
            <w:b/>
            <w:bCs/>
            <w:szCs w:val="24"/>
          </w:rPr>
          <w:t xml:space="preserve"> </w:t>
        </w:r>
        <w:r w:rsidR="000337CE" w:rsidRPr="00673DD4">
          <w:rPr>
            <w:b/>
            <w:bCs/>
            <w:szCs w:val="24"/>
          </w:rPr>
          <w:t xml:space="preserve">Moved to </w:t>
        </w:r>
        <w:r w:rsidR="000337CE">
          <w:rPr>
            <w:b/>
            <w:bCs/>
            <w:szCs w:val="24"/>
          </w:rPr>
          <w:t>Article 5: Floodplain Management</w:t>
        </w:r>
      </w:ins>
    </w:p>
    <w:p w14:paraId="0FB094A3" w14:textId="45D8FA36" w:rsidR="00F3037F" w:rsidRPr="00F27F22" w:rsidRDefault="00F3037F" w:rsidP="00F27F22">
      <w:pPr>
        <w:rPr>
          <w:szCs w:val="24"/>
        </w:rPr>
      </w:pPr>
    </w:p>
    <w:p w14:paraId="0442EB97" w14:textId="77777777" w:rsidR="00F3037F" w:rsidRPr="00F27F22" w:rsidRDefault="00F3037F" w:rsidP="00F27F22">
      <w:pPr>
        <w:rPr>
          <w:szCs w:val="24"/>
        </w:rPr>
      </w:pPr>
    </w:p>
    <w:p w14:paraId="1117DAEC" w14:textId="4BB7808C" w:rsidR="000337CE" w:rsidRPr="00220A1E" w:rsidRDefault="00F3037F" w:rsidP="000337CE">
      <w:pPr>
        <w:rPr>
          <w:ins w:id="1865" w:author="Author"/>
          <w:szCs w:val="24"/>
        </w:rPr>
      </w:pPr>
      <w:r w:rsidRPr="00F27F22">
        <w:rPr>
          <w:szCs w:val="24"/>
        </w:rPr>
        <w:tab/>
      </w:r>
      <w:r>
        <w:rPr>
          <w:szCs w:val="24"/>
        </w:rPr>
        <w:tab/>
        <w:t>“</w:t>
      </w:r>
      <w:r w:rsidRPr="0079305C">
        <w:rPr>
          <w:szCs w:val="24"/>
        </w:rPr>
        <w:t>Below grade crawlspace construction</w:t>
      </w:r>
      <w:r>
        <w:rPr>
          <w:szCs w:val="24"/>
        </w:rPr>
        <w:t>”</w:t>
      </w:r>
      <w:r w:rsidRPr="0079305C">
        <w:rPr>
          <w:szCs w:val="24"/>
        </w:rPr>
        <w:t>: Subgrade enclosures are prohibited that are not constructed to meet the provisions of section 20.50.</w:t>
      </w:r>
      <w:r>
        <w:rPr>
          <w:szCs w:val="24"/>
        </w:rPr>
        <w:t>230</w:t>
      </w:r>
      <w:r w:rsidRPr="0079305C">
        <w:rPr>
          <w:szCs w:val="24"/>
        </w:rPr>
        <w:t>.  If constructed to meet section 20.50.</w:t>
      </w:r>
      <w:r>
        <w:rPr>
          <w:szCs w:val="24"/>
        </w:rPr>
        <w:t>230</w:t>
      </w:r>
      <w:r w:rsidRPr="0079305C">
        <w:rPr>
          <w:szCs w:val="24"/>
        </w:rPr>
        <w:t xml:space="preserve"> the lowest floor is the top of the subfloor. </w:t>
      </w:r>
      <w:del w:id="1866" w:author="Author">
        <w:r w:rsidRPr="0079305C" w:rsidDel="000337CE">
          <w:rPr>
            <w:szCs w:val="24"/>
          </w:rPr>
          <w:delText xml:space="preserve"> (</w:delText>
        </w:r>
        <w:r w:rsidDel="000337CE">
          <w:rPr>
            <w:szCs w:val="24"/>
          </w:rPr>
          <w:delText xml:space="preserve">Ord. 1514, 2018; </w:delText>
        </w:r>
        <w:r w:rsidRPr="0079305C" w:rsidDel="000337CE">
          <w:rPr>
            <w:szCs w:val="24"/>
          </w:rPr>
          <w:delText>Ord. 1251, 2008)</w:delText>
        </w:r>
      </w:del>
      <w:ins w:id="1867" w:author="Author">
        <w:r w:rsidR="000337CE" w:rsidRPr="000337CE">
          <w:rPr>
            <w:b/>
            <w:bCs/>
            <w:szCs w:val="24"/>
          </w:rPr>
          <w:t xml:space="preserve"> </w:t>
        </w:r>
        <w:r w:rsidR="000337CE" w:rsidRPr="00673DD4">
          <w:rPr>
            <w:b/>
            <w:bCs/>
            <w:szCs w:val="24"/>
          </w:rPr>
          <w:t xml:space="preserve">Moved to </w:t>
        </w:r>
        <w:r w:rsidR="000337CE">
          <w:rPr>
            <w:b/>
            <w:bCs/>
            <w:szCs w:val="24"/>
          </w:rPr>
          <w:t>Article 5: Floodplain Management</w:t>
        </w:r>
      </w:ins>
    </w:p>
    <w:p w14:paraId="1654A014" w14:textId="5B36430F" w:rsidR="00F3037F" w:rsidRPr="0079305C" w:rsidRDefault="00F3037F" w:rsidP="00F27F22">
      <w:pPr>
        <w:rPr>
          <w:szCs w:val="24"/>
        </w:rPr>
      </w:pPr>
    </w:p>
    <w:p w14:paraId="478DD6CA" w14:textId="77777777" w:rsidR="00F3037F" w:rsidRPr="0079305C" w:rsidRDefault="00F3037F" w:rsidP="00F27F22">
      <w:pPr>
        <w:rPr>
          <w:szCs w:val="24"/>
        </w:rPr>
      </w:pPr>
    </w:p>
    <w:p w14:paraId="7B509FE4" w14:textId="75259082" w:rsidR="000337CE" w:rsidRPr="00220A1E" w:rsidRDefault="00F3037F" w:rsidP="000337CE">
      <w:pPr>
        <w:rPr>
          <w:ins w:id="1868" w:author="Author"/>
          <w:szCs w:val="24"/>
        </w:rPr>
      </w:pPr>
      <w:r w:rsidRPr="0079305C">
        <w:rPr>
          <w:szCs w:val="24"/>
        </w:rPr>
        <w:tab/>
      </w:r>
      <w:r>
        <w:rPr>
          <w:szCs w:val="24"/>
        </w:rPr>
        <w:tab/>
        <w:t>“</w:t>
      </w:r>
      <w:r w:rsidRPr="0079305C">
        <w:rPr>
          <w:szCs w:val="24"/>
        </w:rPr>
        <w:t>Crawlspace construction placed on fill</w:t>
      </w:r>
      <w:r>
        <w:rPr>
          <w:szCs w:val="24"/>
        </w:rPr>
        <w:t>”</w:t>
      </w:r>
      <w:r w:rsidRPr="0079305C">
        <w:rPr>
          <w:szCs w:val="24"/>
        </w:rPr>
        <w:t xml:space="preserve">: The lowest floor is the bottom of the crawlspace.  </w:t>
      </w:r>
      <w:del w:id="1869" w:author="Author">
        <w:r w:rsidRPr="0079305C" w:rsidDel="000337CE">
          <w:rPr>
            <w:szCs w:val="24"/>
          </w:rPr>
          <w:delText>(Ord. 1251, 2008)</w:delText>
        </w:r>
      </w:del>
      <w:ins w:id="1870" w:author="Author">
        <w:r w:rsidR="000337CE" w:rsidRPr="000337CE">
          <w:rPr>
            <w:b/>
            <w:bCs/>
            <w:szCs w:val="24"/>
          </w:rPr>
          <w:t xml:space="preserve"> </w:t>
        </w:r>
        <w:r w:rsidR="000337CE" w:rsidRPr="00673DD4">
          <w:rPr>
            <w:b/>
            <w:bCs/>
            <w:szCs w:val="24"/>
          </w:rPr>
          <w:t xml:space="preserve">Moved to </w:t>
        </w:r>
        <w:r w:rsidR="000337CE">
          <w:rPr>
            <w:b/>
            <w:bCs/>
            <w:szCs w:val="24"/>
          </w:rPr>
          <w:t>Article 5: Floodplain Management</w:t>
        </w:r>
      </w:ins>
    </w:p>
    <w:p w14:paraId="2775CDB7" w14:textId="5F12F3F3" w:rsidR="00F3037F" w:rsidRPr="0079305C" w:rsidRDefault="00F3037F" w:rsidP="00F27F22">
      <w:pPr>
        <w:rPr>
          <w:szCs w:val="24"/>
        </w:rPr>
      </w:pPr>
    </w:p>
    <w:p w14:paraId="6D61A026" w14:textId="77777777" w:rsidR="00F3037F" w:rsidRPr="0079305C" w:rsidRDefault="00F3037F" w:rsidP="00F27F22">
      <w:pPr>
        <w:rPr>
          <w:szCs w:val="24"/>
        </w:rPr>
      </w:pPr>
    </w:p>
    <w:p w14:paraId="5549B442" w14:textId="148737AF" w:rsidR="00F3037F" w:rsidRPr="00F27F22" w:rsidRDefault="00F3037F" w:rsidP="00F27F22">
      <w:pPr>
        <w:rPr>
          <w:szCs w:val="24"/>
        </w:rPr>
      </w:pPr>
      <w:r w:rsidRPr="0079305C">
        <w:rPr>
          <w:szCs w:val="24"/>
        </w:rPr>
        <w:tab/>
      </w:r>
      <w:r>
        <w:rPr>
          <w:szCs w:val="24"/>
        </w:rPr>
        <w:tab/>
        <w:t>“</w:t>
      </w:r>
      <w:r w:rsidRPr="0079305C">
        <w:rPr>
          <w:szCs w:val="24"/>
        </w:rPr>
        <w:t>Manufactured homes</w:t>
      </w:r>
      <w:r>
        <w:rPr>
          <w:szCs w:val="24"/>
        </w:rPr>
        <w:t>”</w:t>
      </w:r>
      <w:r w:rsidRPr="00F27F22">
        <w:rPr>
          <w:szCs w:val="24"/>
        </w:rPr>
        <w:t xml:space="preserve">: The lowest floor for manufactured homes is the base of the manufactured home including all duct work, and electrical wiring, etc., providing that the skirting or foundation is wet floor proofed (vented). </w:t>
      </w:r>
      <w:del w:id="1871" w:author="Author">
        <w:r w:rsidRPr="00F27F22" w:rsidDel="00AD73F1">
          <w:rPr>
            <w:szCs w:val="24"/>
          </w:rPr>
          <w:delText xml:space="preserve"> (Ord. 1251, 2008)</w:delText>
        </w:r>
      </w:del>
      <w:ins w:id="1872" w:author="Author">
        <w:r w:rsidR="00AD73F1">
          <w:rPr>
            <w:szCs w:val="24"/>
          </w:rPr>
          <w:t xml:space="preserve"> </w:t>
        </w:r>
        <w:r w:rsidR="00AD73F1" w:rsidRPr="00673DD4">
          <w:rPr>
            <w:b/>
            <w:bCs/>
            <w:szCs w:val="24"/>
          </w:rPr>
          <w:t xml:space="preserve">Moved to </w:t>
        </w:r>
        <w:r w:rsidR="00AD73F1">
          <w:rPr>
            <w:b/>
            <w:bCs/>
            <w:szCs w:val="24"/>
          </w:rPr>
          <w:t>Article 5: Floodplain Management</w:t>
        </w:r>
      </w:ins>
    </w:p>
    <w:p w14:paraId="07953BE5" w14:textId="77777777" w:rsidR="00F3037F" w:rsidRPr="00F27F22" w:rsidRDefault="00F3037F" w:rsidP="00F27F22">
      <w:pPr>
        <w:rPr>
          <w:szCs w:val="24"/>
        </w:rPr>
      </w:pPr>
    </w:p>
    <w:p w14:paraId="03277399" w14:textId="1AC07D42" w:rsidR="00F3037F" w:rsidRDefault="00F3037F" w:rsidP="00F27F22">
      <w:pPr>
        <w:rPr>
          <w:szCs w:val="24"/>
        </w:rPr>
      </w:pPr>
      <w:r w:rsidRPr="00F27F22">
        <w:rPr>
          <w:szCs w:val="24"/>
        </w:rPr>
        <w:tab/>
      </w:r>
      <w:r>
        <w:rPr>
          <w:szCs w:val="24"/>
        </w:rPr>
        <w:tab/>
        <w:t>“</w:t>
      </w:r>
      <w:r w:rsidRPr="002B599B">
        <w:rPr>
          <w:szCs w:val="24"/>
        </w:rPr>
        <w:t>Slab on grade construction</w:t>
      </w:r>
      <w:r>
        <w:rPr>
          <w:szCs w:val="24"/>
        </w:rPr>
        <w:t>”</w:t>
      </w:r>
      <w:r w:rsidRPr="00F27F22">
        <w:rPr>
          <w:szCs w:val="24"/>
        </w:rPr>
        <w:t xml:space="preserve">: the lowest floor is the top of the slab. </w:t>
      </w:r>
      <w:del w:id="1873" w:author="Author">
        <w:r w:rsidRPr="00F27F22" w:rsidDel="00AD73F1">
          <w:rPr>
            <w:szCs w:val="24"/>
          </w:rPr>
          <w:delText xml:space="preserve"> (Ord. 1251, 2008)</w:delText>
        </w:r>
      </w:del>
      <w:ins w:id="1874" w:author="Author">
        <w:r w:rsidR="00AD73F1" w:rsidRPr="00AD73F1">
          <w:rPr>
            <w:b/>
            <w:bCs/>
            <w:szCs w:val="24"/>
          </w:rPr>
          <w:t xml:space="preserve"> </w:t>
        </w:r>
        <w:r w:rsidR="00AD73F1" w:rsidRPr="00673DD4">
          <w:rPr>
            <w:b/>
            <w:bCs/>
            <w:szCs w:val="24"/>
          </w:rPr>
          <w:t xml:space="preserve">Moved to </w:t>
        </w:r>
        <w:r w:rsidR="00AD73F1">
          <w:rPr>
            <w:b/>
            <w:bCs/>
            <w:szCs w:val="24"/>
          </w:rPr>
          <w:t>Article 5: Floodplain Management</w:t>
        </w:r>
      </w:ins>
    </w:p>
    <w:p w14:paraId="1B8A58ED" w14:textId="77777777" w:rsidR="00F3037F" w:rsidRPr="00F27F22" w:rsidRDefault="00F3037F" w:rsidP="00F27F22">
      <w:pPr>
        <w:rPr>
          <w:szCs w:val="24"/>
        </w:rPr>
      </w:pPr>
    </w:p>
    <w:p w14:paraId="25823340" w14:textId="4682D5D1" w:rsidR="00F3037F" w:rsidRPr="00F27F22" w:rsidRDefault="00F3037F" w:rsidP="00F27F22">
      <w:pPr>
        <w:rPr>
          <w:szCs w:val="24"/>
        </w:rPr>
      </w:pPr>
      <w:r w:rsidRPr="00F27F22">
        <w:rPr>
          <w:szCs w:val="24"/>
        </w:rPr>
        <w:tab/>
      </w:r>
      <w:r>
        <w:rPr>
          <w:szCs w:val="24"/>
        </w:rPr>
        <w:tab/>
        <w:t>“</w:t>
      </w:r>
      <w:r w:rsidRPr="002B599B">
        <w:rPr>
          <w:szCs w:val="24"/>
        </w:rPr>
        <w:t>Structures with basements</w:t>
      </w:r>
      <w:r>
        <w:rPr>
          <w:szCs w:val="24"/>
        </w:rPr>
        <w:t>”</w:t>
      </w:r>
      <w:r w:rsidRPr="002B599B">
        <w:rPr>
          <w:szCs w:val="24"/>
        </w:rPr>
        <w:t>:</w:t>
      </w:r>
      <w:r w:rsidRPr="00F27F22">
        <w:rPr>
          <w:szCs w:val="24"/>
        </w:rPr>
        <w:t xml:space="preserve"> The lowest floor is the top of the basement slab.  An unfinished or flood resistant enclosure used solely for paring of vehicles, access, or storage in an area other than a </w:t>
      </w:r>
      <w:proofErr w:type="gramStart"/>
      <w:r w:rsidRPr="00F27F22">
        <w:rPr>
          <w:szCs w:val="24"/>
        </w:rPr>
        <w:t>basement areas</w:t>
      </w:r>
      <w:proofErr w:type="gramEnd"/>
      <w:r w:rsidRPr="00F27F22">
        <w:rPr>
          <w:szCs w:val="24"/>
        </w:rPr>
        <w:t xml:space="preserve">, is not considered a building’s lowest floor. </w:t>
      </w:r>
      <w:del w:id="1875" w:author="Author">
        <w:r w:rsidRPr="00F27F22" w:rsidDel="00AD73F1">
          <w:rPr>
            <w:szCs w:val="24"/>
          </w:rPr>
          <w:delText xml:space="preserve"> (Ord. 1251, 2008)</w:delText>
        </w:r>
      </w:del>
      <w:ins w:id="1876" w:author="Author">
        <w:r w:rsidR="00AD73F1" w:rsidRPr="00AD73F1">
          <w:rPr>
            <w:b/>
            <w:bCs/>
            <w:szCs w:val="24"/>
          </w:rPr>
          <w:t xml:space="preserve"> </w:t>
        </w:r>
        <w:r w:rsidR="00AD73F1" w:rsidRPr="00673DD4">
          <w:rPr>
            <w:b/>
            <w:bCs/>
            <w:szCs w:val="24"/>
          </w:rPr>
          <w:t xml:space="preserve">Moved to </w:t>
        </w:r>
        <w:r w:rsidR="00AD73F1">
          <w:rPr>
            <w:b/>
            <w:bCs/>
            <w:szCs w:val="24"/>
          </w:rPr>
          <w:t>Article 5: Floodplain Management</w:t>
        </w:r>
      </w:ins>
    </w:p>
    <w:p w14:paraId="0EF4DCBE" w14:textId="77777777" w:rsidR="00F3037F" w:rsidRPr="00F27F22" w:rsidRDefault="00F3037F" w:rsidP="00F27F22">
      <w:pPr>
        <w:rPr>
          <w:szCs w:val="24"/>
        </w:rPr>
      </w:pPr>
    </w:p>
    <w:p w14:paraId="62C52B3B" w14:textId="23E7DAB9" w:rsidR="00F3037F" w:rsidRPr="002B69FA" w:rsidRDefault="00F3037F" w:rsidP="007F31A5">
      <w:pPr>
        <w:ind w:firstLine="720"/>
        <w:rPr>
          <w:szCs w:val="24"/>
        </w:rPr>
      </w:pPr>
      <w:r>
        <w:rPr>
          <w:szCs w:val="24"/>
        </w:rPr>
        <w:t>“</w:t>
      </w:r>
      <w:r w:rsidRPr="002B69FA">
        <w:rPr>
          <w:szCs w:val="24"/>
        </w:rPr>
        <w:t>Main structure</w:t>
      </w:r>
      <w:r>
        <w:rPr>
          <w:szCs w:val="24"/>
        </w:rPr>
        <w:t>”</w:t>
      </w:r>
      <w:r w:rsidRPr="002B69FA">
        <w:rPr>
          <w:szCs w:val="24"/>
        </w:rPr>
        <w:t xml:space="preserve">: A structure used for the principal use of the property as distinguished from an accessory use.  </w:t>
      </w:r>
      <w:del w:id="1877" w:author="Author">
        <w:r w:rsidRPr="002B69FA" w:rsidDel="00AD73F1">
          <w:rPr>
            <w:szCs w:val="24"/>
          </w:rPr>
          <w:delText>(Ord. 763, 1996)</w:delText>
        </w:r>
      </w:del>
      <w:ins w:id="1878" w:author="Author">
        <w:r w:rsidR="00300974">
          <w:rPr>
            <w:szCs w:val="24"/>
          </w:rPr>
          <w:t xml:space="preserve"> </w:t>
        </w:r>
        <w:r w:rsidR="00300974" w:rsidRPr="00673DD4">
          <w:rPr>
            <w:b/>
            <w:bCs/>
            <w:szCs w:val="24"/>
          </w:rPr>
          <w:t>Moved to 1.14</w:t>
        </w:r>
      </w:ins>
    </w:p>
    <w:p w14:paraId="411857D7" w14:textId="77777777" w:rsidR="00F3037F" w:rsidRPr="002B69FA" w:rsidRDefault="00F3037F" w:rsidP="00F27F22">
      <w:pPr>
        <w:rPr>
          <w:szCs w:val="24"/>
        </w:rPr>
      </w:pPr>
    </w:p>
    <w:p w14:paraId="5DEEB20A" w14:textId="7EF36807" w:rsidR="00F3037F" w:rsidRPr="002B69FA" w:rsidDel="00300974" w:rsidRDefault="00F3037F" w:rsidP="00F27F22">
      <w:pPr>
        <w:rPr>
          <w:del w:id="1879" w:author="Author"/>
          <w:szCs w:val="24"/>
        </w:rPr>
      </w:pPr>
      <w:r w:rsidRPr="002B69FA">
        <w:rPr>
          <w:szCs w:val="24"/>
        </w:rPr>
        <w:tab/>
      </w:r>
      <w:r>
        <w:rPr>
          <w:szCs w:val="24"/>
        </w:rPr>
        <w:t>“</w:t>
      </w:r>
      <w:r w:rsidRPr="002B69FA">
        <w:rPr>
          <w:szCs w:val="24"/>
        </w:rPr>
        <w:t>Manufactured home</w:t>
      </w:r>
      <w:r>
        <w:rPr>
          <w:szCs w:val="24"/>
        </w:rPr>
        <w:t>”</w:t>
      </w:r>
      <w:r w:rsidRPr="002B69FA">
        <w:rPr>
          <w:szCs w:val="24"/>
        </w:rPr>
        <w:t xml:space="preserve">: A residential dwelling built in accordance with the Federal Manufactured Home Construction and Safety Standards.  For floodplain administration purposes, the term manufactured home also includes travel trailers and other similar vehicles placed on a site for greater than one hundred eighty consecutive days. </w:t>
      </w:r>
      <w:del w:id="1880" w:author="Author">
        <w:r w:rsidRPr="002B69FA" w:rsidDel="00300974">
          <w:rPr>
            <w:szCs w:val="24"/>
          </w:rPr>
          <w:delText xml:space="preserve"> (Ord. 902, 2000; Ord. 801, 1998; Ord. 763, 1996; Ord. 633, 1994; Ord. 472, 1987; Ord. 167, 1968; Ord. 131, 1963)</w:delText>
        </w:r>
      </w:del>
      <w:ins w:id="1881" w:author="Author">
        <w:r w:rsidR="00300974">
          <w:rPr>
            <w:szCs w:val="24"/>
          </w:rPr>
          <w:t xml:space="preserve"> </w:t>
        </w:r>
        <w:r w:rsidR="00300974" w:rsidRPr="00673DD4">
          <w:rPr>
            <w:b/>
            <w:bCs/>
            <w:szCs w:val="24"/>
          </w:rPr>
          <w:t>Moved to 1.14</w:t>
        </w:r>
      </w:ins>
    </w:p>
    <w:p w14:paraId="293108CB" w14:textId="77777777" w:rsidR="00F3037F" w:rsidRPr="002B69FA" w:rsidRDefault="00F3037F" w:rsidP="00F27F22">
      <w:pPr>
        <w:rPr>
          <w:szCs w:val="24"/>
        </w:rPr>
      </w:pPr>
    </w:p>
    <w:p w14:paraId="592B2172" w14:textId="0AE95638" w:rsidR="00F3037F" w:rsidRPr="002B69FA" w:rsidRDefault="00F3037F" w:rsidP="00F27F22">
      <w:pPr>
        <w:rPr>
          <w:szCs w:val="24"/>
        </w:rPr>
      </w:pPr>
      <w:r w:rsidRPr="002B69FA">
        <w:rPr>
          <w:szCs w:val="24"/>
        </w:rPr>
        <w:tab/>
      </w:r>
      <w:r>
        <w:rPr>
          <w:szCs w:val="24"/>
        </w:rPr>
        <w:t>“</w:t>
      </w:r>
      <w:r w:rsidRPr="002B69FA">
        <w:rPr>
          <w:szCs w:val="24"/>
        </w:rPr>
        <w:t>Manufactured home park or subdivision</w:t>
      </w:r>
      <w:r>
        <w:rPr>
          <w:szCs w:val="24"/>
        </w:rPr>
        <w:t>”</w:t>
      </w:r>
      <w:r w:rsidRPr="002B69FA">
        <w:rPr>
          <w:szCs w:val="24"/>
        </w:rPr>
        <w:t xml:space="preserve">: A parcel or contiguous parcels of land divided into two or more manufactured home lots or sites for rent or sale.  </w:t>
      </w:r>
      <w:del w:id="1882" w:author="Author">
        <w:r w:rsidRPr="002B69FA" w:rsidDel="00300974">
          <w:rPr>
            <w:szCs w:val="24"/>
          </w:rPr>
          <w:delText>(Ord. 763, 1996; Ord. 472, 1987; Ord. 167, 1968)</w:delText>
        </w:r>
      </w:del>
      <w:ins w:id="1883" w:author="Author">
        <w:r w:rsidR="00300974">
          <w:rPr>
            <w:szCs w:val="24"/>
          </w:rPr>
          <w:t xml:space="preserve"> </w:t>
        </w:r>
        <w:r w:rsidR="00300974" w:rsidRPr="00673DD4">
          <w:rPr>
            <w:b/>
            <w:bCs/>
            <w:szCs w:val="24"/>
          </w:rPr>
          <w:t>Moved to 1.14</w:t>
        </w:r>
      </w:ins>
    </w:p>
    <w:p w14:paraId="66AEFA1D" w14:textId="77777777" w:rsidR="00F3037F" w:rsidRPr="002B69FA" w:rsidRDefault="00F3037F" w:rsidP="00F27F22">
      <w:pPr>
        <w:rPr>
          <w:szCs w:val="24"/>
        </w:rPr>
      </w:pPr>
    </w:p>
    <w:p w14:paraId="61BE135C" w14:textId="48AD2759" w:rsidR="00F3037F" w:rsidRPr="002B69FA" w:rsidRDefault="00F3037F" w:rsidP="00F27F22">
      <w:pPr>
        <w:rPr>
          <w:szCs w:val="24"/>
        </w:rPr>
      </w:pPr>
      <w:r w:rsidRPr="002B69FA">
        <w:rPr>
          <w:szCs w:val="24"/>
        </w:rPr>
        <w:tab/>
      </w:r>
      <w:r>
        <w:rPr>
          <w:szCs w:val="24"/>
        </w:rPr>
        <w:t>“</w:t>
      </w:r>
      <w:r w:rsidRPr="002B69FA">
        <w:rPr>
          <w:szCs w:val="24"/>
        </w:rPr>
        <w:t>Manufacture</w:t>
      </w:r>
      <w:r>
        <w:rPr>
          <w:szCs w:val="24"/>
        </w:rPr>
        <w:t>d</w:t>
      </w:r>
      <w:r w:rsidRPr="002B69FA">
        <w:rPr>
          <w:szCs w:val="24"/>
        </w:rPr>
        <w:t xml:space="preserve"> home (mobile home) park or subdivision, existing</w:t>
      </w:r>
      <w:r>
        <w:rPr>
          <w:szCs w:val="24"/>
        </w:rPr>
        <w:t>”</w:t>
      </w:r>
      <w:r w:rsidRPr="002B69FA">
        <w:rPr>
          <w:szCs w:val="24"/>
        </w:rPr>
        <w:t xml:space="preserve">: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floodplain management regulations adopted by a community.  </w:t>
      </w:r>
      <w:del w:id="1884" w:author="Author">
        <w:r w:rsidRPr="002B69FA" w:rsidDel="00300974">
          <w:rPr>
            <w:szCs w:val="24"/>
          </w:rPr>
          <w:delText>(Ord. 763, 1996)</w:delText>
        </w:r>
      </w:del>
      <w:ins w:id="1885" w:author="Author">
        <w:r w:rsidR="00300974">
          <w:rPr>
            <w:szCs w:val="24"/>
          </w:rPr>
          <w:t xml:space="preserve"> </w:t>
        </w:r>
        <w:r w:rsidR="00300974" w:rsidRPr="00673DD4">
          <w:rPr>
            <w:b/>
            <w:bCs/>
            <w:szCs w:val="24"/>
          </w:rPr>
          <w:t>Moved to 1.14</w:t>
        </w:r>
      </w:ins>
    </w:p>
    <w:p w14:paraId="53F98EAE" w14:textId="77777777" w:rsidR="00F3037F" w:rsidRPr="002B69FA" w:rsidRDefault="00F3037F" w:rsidP="00F27F22">
      <w:pPr>
        <w:rPr>
          <w:szCs w:val="24"/>
        </w:rPr>
      </w:pPr>
    </w:p>
    <w:p w14:paraId="27E39662" w14:textId="5A6E4B05" w:rsidR="00F3037F" w:rsidRPr="002B69FA" w:rsidRDefault="00F3037F" w:rsidP="00F27F22">
      <w:pPr>
        <w:rPr>
          <w:szCs w:val="24"/>
        </w:rPr>
      </w:pPr>
      <w:r w:rsidRPr="002B69FA">
        <w:rPr>
          <w:szCs w:val="24"/>
        </w:rPr>
        <w:tab/>
      </w:r>
      <w:r>
        <w:rPr>
          <w:szCs w:val="24"/>
        </w:rPr>
        <w:t>“</w:t>
      </w:r>
      <w:r w:rsidRPr="002B69FA">
        <w:rPr>
          <w:szCs w:val="24"/>
        </w:rPr>
        <w:t>Manufactured home (mobile home) park or subdivision, expansion to</w:t>
      </w:r>
      <w:r>
        <w:rPr>
          <w:szCs w:val="24"/>
        </w:rPr>
        <w:t>”</w:t>
      </w:r>
      <w:r w:rsidRPr="002B69FA">
        <w:rPr>
          <w:szCs w:val="24"/>
        </w:rPr>
        <w:t xml:space="preserve">: The preparation of additional sites by the construction of facilities for servicing the lots on which the manufactured homes are to be affixed, including the installation of utilities, construction of streets, and either final site grading or the pouring of concrete pads.  </w:t>
      </w:r>
      <w:del w:id="1886" w:author="Author">
        <w:r w:rsidRPr="002B69FA" w:rsidDel="00300974">
          <w:rPr>
            <w:szCs w:val="24"/>
          </w:rPr>
          <w:delText>(Ord. 763, 1996)</w:delText>
        </w:r>
      </w:del>
      <w:ins w:id="1887" w:author="Author">
        <w:r w:rsidR="00300974" w:rsidRPr="00300974">
          <w:rPr>
            <w:b/>
            <w:bCs/>
            <w:szCs w:val="24"/>
          </w:rPr>
          <w:t xml:space="preserve"> </w:t>
        </w:r>
        <w:r w:rsidR="00300974" w:rsidRPr="00673DD4">
          <w:rPr>
            <w:b/>
            <w:bCs/>
            <w:szCs w:val="24"/>
          </w:rPr>
          <w:t>Moved to 1.14</w:t>
        </w:r>
      </w:ins>
    </w:p>
    <w:p w14:paraId="610CFA07" w14:textId="77777777" w:rsidR="00F3037F" w:rsidRPr="002B69FA" w:rsidRDefault="00F3037F" w:rsidP="00F27F22">
      <w:pPr>
        <w:rPr>
          <w:szCs w:val="24"/>
        </w:rPr>
      </w:pPr>
    </w:p>
    <w:p w14:paraId="49E0C2DF" w14:textId="49827DE9" w:rsidR="00F3037F" w:rsidRPr="002B69FA" w:rsidRDefault="00F3037F" w:rsidP="00F27F22">
      <w:pPr>
        <w:rPr>
          <w:szCs w:val="24"/>
        </w:rPr>
      </w:pPr>
      <w:r w:rsidRPr="002B69FA">
        <w:rPr>
          <w:szCs w:val="24"/>
        </w:rPr>
        <w:tab/>
      </w:r>
      <w:r>
        <w:rPr>
          <w:szCs w:val="24"/>
        </w:rPr>
        <w:t>“</w:t>
      </w:r>
      <w:r w:rsidRPr="002B69FA">
        <w:rPr>
          <w:szCs w:val="24"/>
        </w:rPr>
        <w:t>Manufactured home (mobile home) park or subdivision, new</w:t>
      </w:r>
      <w:r>
        <w:rPr>
          <w:szCs w:val="24"/>
        </w:rPr>
        <w:t>”</w:t>
      </w:r>
      <w:r w:rsidRPr="002B69FA">
        <w:rPr>
          <w:szCs w:val="24"/>
        </w:rPr>
        <w:t>: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the floodplain management regulation adopted by the county.</w:t>
      </w:r>
      <w:del w:id="1888" w:author="Author">
        <w:r w:rsidRPr="002B69FA" w:rsidDel="00300974">
          <w:rPr>
            <w:szCs w:val="24"/>
          </w:rPr>
          <w:delText xml:space="preserve">  (Ord. 763, 1996)</w:delText>
        </w:r>
      </w:del>
      <w:ins w:id="1889" w:author="Author">
        <w:r w:rsidR="00300974" w:rsidRPr="00300974">
          <w:rPr>
            <w:b/>
            <w:bCs/>
            <w:szCs w:val="24"/>
          </w:rPr>
          <w:t xml:space="preserve"> </w:t>
        </w:r>
        <w:r w:rsidR="00300974" w:rsidRPr="00673DD4">
          <w:rPr>
            <w:b/>
            <w:bCs/>
            <w:szCs w:val="24"/>
          </w:rPr>
          <w:t>Moved to 1.14</w:t>
        </w:r>
      </w:ins>
    </w:p>
    <w:p w14:paraId="4EA0C72B" w14:textId="77777777" w:rsidR="00F3037F" w:rsidRPr="002B69FA" w:rsidRDefault="00F3037F" w:rsidP="00F27F22">
      <w:pPr>
        <w:rPr>
          <w:szCs w:val="24"/>
        </w:rPr>
      </w:pPr>
    </w:p>
    <w:p w14:paraId="09059484" w14:textId="33A9A636" w:rsidR="00F3037F" w:rsidRPr="002B69FA" w:rsidRDefault="00F3037F" w:rsidP="00F27F22">
      <w:pPr>
        <w:rPr>
          <w:szCs w:val="24"/>
        </w:rPr>
      </w:pPr>
      <w:r w:rsidRPr="002B69FA">
        <w:rPr>
          <w:szCs w:val="24"/>
        </w:rPr>
        <w:tab/>
      </w:r>
      <w:r>
        <w:rPr>
          <w:szCs w:val="24"/>
        </w:rPr>
        <w:t>“</w:t>
      </w:r>
      <w:r w:rsidRPr="002B69FA">
        <w:rPr>
          <w:szCs w:val="24"/>
        </w:rPr>
        <w:t>Manufactured slope</w:t>
      </w:r>
      <w:r>
        <w:rPr>
          <w:szCs w:val="24"/>
        </w:rPr>
        <w:t>”</w:t>
      </w:r>
      <w:r w:rsidRPr="002B69FA">
        <w:rPr>
          <w:szCs w:val="24"/>
        </w:rPr>
        <w:t xml:space="preserve">: A man-made slope created by grading that consists wholly of cut or filled material. </w:t>
      </w:r>
      <w:del w:id="1890" w:author="Author">
        <w:r w:rsidRPr="002B69FA" w:rsidDel="00300974">
          <w:rPr>
            <w:szCs w:val="24"/>
          </w:rPr>
          <w:delText xml:space="preserve"> (Ord. 763, 1996) </w:delText>
        </w:r>
      </w:del>
      <w:ins w:id="1891" w:author="Author">
        <w:r w:rsidR="00300974" w:rsidRPr="00673DD4">
          <w:rPr>
            <w:b/>
            <w:bCs/>
            <w:szCs w:val="24"/>
          </w:rPr>
          <w:t>Moved to 1.14</w:t>
        </w:r>
      </w:ins>
    </w:p>
    <w:p w14:paraId="361F41E7" w14:textId="77777777" w:rsidR="00F3037F" w:rsidRPr="002B69FA" w:rsidRDefault="00F3037F" w:rsidP="00F27F22">
      <w:pPr>
        <w:rPr>
          <w:szCs w:val="24"/>
        </w:rPr>
      </w:pPr>
    </w:p>
    <w:p w14:paraId="19C97E76" w14:textId="7724D8EE" w:rsidR="00E10D99" w:rsidRDefault="00F3037F" w:rsidP="00E10D99">
      <w:pPr>
        <w:pStyle w:val="ListParagraph"/>
        <w:spacing w:line="220" w:lineRule="atLeast"/>
        <w:rPr>
          <w:ins w:id="1892" w:author="Author"/>
        </w:rPr>
      </w:pPr>
      <w:r w:rsidRPr="002B69FA">
        <w:rPr>
          <w:szCs w:val="24"/>
        </w:rPr>
        <w:tab/>
      </w:r>
      <w:del w:id="1893" w:author="Author">
        <w:r w:rsidDel="00E10D99">
          <w:rPr>
            <w:szCs w:val="24"/>
          </w:rPr>
          <w:delText>“Marijuana establishment”: Means a marijuana cultivation facility, a marijuana testing facility, a marijuana product manufacturing facility, a marijuana distributor, or a retail marijuana store.  The facility or establishments listed above are further defined in NRS 453D.030 Regulation and Taxation of Marijuana, which said definitions are hereby incorporated.  (Ord. 1481, 2017)</w:delText>
        </w:r>
      </w:del>
      <w:ins w:id="1894" w:author="Author">
        <w:r w:rsidR="00E10D99" w:rsidRPr="00E10D99">
          <w:rPr>
            <w:rFonts w:ascii="Arial Narrow" w:hAnsi="Arial Narrow"/>
            <w:b/>
            <w:bCs/>
          </w:rPr>
          <w:t xml:space="preserve"> </w:t>
        </w:r>
        <w:r w:rsidR="00E10D99" w:rsidRPr="00736EEF">
          <w:rPr>
            <w:rFonts w:ascii="Arial Narrow" w:hAnsi="Arial Narrow"/>
            <w:b/>
            <w:bCs/>
          </w:rPr>
          <w:t>Cannabis Establishment</w:t>
        </w:r>
        <w:r w:rsidR="00E10D99">
          <w:t xml:space="preserve"> - A facility engaged in the cultivation, production, testing, distribution, retail sale, or retail consumption of cannabis or cannabis products, whether for medical or adult recreational use. This includes, but is not limited </w:t>
        </w:r>
        <w:proofErr w:type="gramStart"/>
        <w:r w:rsidR="00E10D99">
          <w:t>to:</w:t>
        </w:r>
        <w:proofErr w:type="gramEnd"/>
        <w:r w:rsidR="00E10D99">
          <w:t xml:space="preserve"> cultivation facilities, testing laboratories, production facilities, dispensaries, and distributors, whether for medical or adult recreational use. Cannabis Establishments are defined in and regulated under NRS Chapters 678A through 678D, and such definitions are hereby incorporated by reference.</w:t>
        </w:r>
      </w:ins>
    </w:p>
    <w:p w14:paraId="62054736" w14:textId="77777777" w:rsidR="00E10D99" w:rsidRDefault="00E10D99" w:rsidP="00E10D99">
      <w:pPr>
        <w:pStyle w:val="ListParagraph"/>
        <w:spacing w:line="220" w:lineRule="atLeast"/>
        <w:rPr>
          <w:ins w:id="1895" w:author="Author"/>
        </w:rPr>
      </w:pPr>
      <w:ins w:id="1896" w:author="Author">
        <w:r>
          <w:t xml:space="preserve"> </w:t>
        </w:r>
      </w:ins>
    </w:p>
    <w:p w14:paraId="7F89D45B" w14:textId="6418C090" w:rsidR="00E10D99" w:rsidRDefault="00E10D99" w:rsidP="00E10D99">
      <w:pPr>
        <w:pStyle w:val="ListParagraph"/>
        <w:spacing w:line="220" w:lineRule="atLeast"/>
        <w:rPr>
          <w:ins w:id="1897" w:author="Author"/>
        </w:rPr>
      </w:pPr>
      <w:ins w:id="1898" w:author="Author">
        <w:r>
          <w:t>Cannabis Establishments, as defined above, are prohibited in all zoning districts and shall not be permitted as a primary, accessory, special, or temporary use. This prohibition does not apply to the lawful, non-commercial personal cultivation or use of cannabis as authorized under NRS Chapters 678C or 678D.</w:t>
        </w:r>
        <w:r w:rsidRPr="00E10D99">
          <w:rPr>
            <w:b/>
            <w:bCs/>
            <w:szCs w:val="24"/>
          </w:rPr>
          <w:t xml:space="preserve"> </w:t>
        </w:r>
        <w:r w:rsidRPr="00673DD4">
          <w:rPr>
            <w:b/>
            <w:bCs/>
            <w:szCs w:val="24"/>
          </w:rPr>
          <w:t>Moved to 1.1</w:t>
        </w:r>
        <w:r>
          <w:rPr>
            <w:b/>
            <w:bCs/>
            <w:szCs w:val="24"/>
          </w:rPr>
          <w:t>3</w:t>
        </w:r>
      </w:ins>
    </w:p>
    <w:p w14:paraId="68300C5D" w14:textId="65A49CEB" w:rsidR="00F3037F" w:rsidRDefault="00F3037F" w:rsidP="00F27F22">
      <w:pPr>
        <w:rPr>
          <w:szCs w:val="24"/>
        </w:rPr>
      </w:pPr>
    </w:p>
    <w:p w14:paraId="165736A3" w14:textId="77777777" w:rsidR="00F3037F" w:rsidRDefault="00F3037F" w:rsidP="00F27F22">
      <w:pPr>
        <w:rPr>
          <w:szCs w:val="24"/>
        </w:rPr>
      </w:pPr>
    </w:p>
    <w:p w14:paraId="2AD7BF71" w14:textId="77777777" w:rsidR="00F3037F" w:rsidRPr="00137752" w:rsidRDefault="00F3037F" w:rsidP="00137752">
      <w:pPr>
        <w:ind w:firstLine="720"/>
        <w:rPr>
          <w:ins w:id="1899" w:author="Author"/>
          <w:szCs w:val="24"/>
        </w:rPr>
      </w:pPr>
      <w:ins w:id="1900" w:author="Author">
        <w:r w:rsidRPr="00137752">
          <w:rPr>
            <w:szCs w:val="24"/>
          </w:rPr>
          <w:t>“Market value”: For flood management purposes and determining substantial improvement, market value pertains only to the structure in question. It does not pertain to the land, landscaping, or detached accessory structures on the property. For determining improvement, the value of the land must always be subtracted.</w:t>
        </w:r>
      </w:ins>
    </w:p>
    <w:p w14:paraId="31D81CAE" w14:textId="77777777" w:rsidR="00F3037F" w:rsidRPr="00137752" w:rsidRDefault="00F3037F" w:rsidP="00137752">
      <w:pPr>
        <w:rPr>
          <w:ins w:id="1901" w:author="Author"/>
          <w:szCs w:val="24"/>
        </w:rPr>
      </w:pPr>
      <w:ins w:id="1902" w:author="Author">
        <w:r w:rsidRPr="00137752">
          <w:rPr>
            <w:szCs w:val="24"/>
          </w:rPr>
          <w:t>Acceptable estimates of market value can be obtained from the following sources:</w:t>
        </w:r>
      </w:ins>
    </w:p>
    <w:p w14:paraId="4AD115C1" w14:textId="77777777" w:rsidR="00F3037F" w:rsidRPr="00137752" w:rsidRDefault="00F3037F" w:rsidP="00137752">
      <w:pPr>
        <w:ind w:left="720" w:firstLine="720"/>
        <w:rPr>
          <w:ins w:id="1903" w:author="Author"/>
          <w:szCs w:val="24"/>
        </w:rPr>
      </w:pPr>
      <w:ins w:id="1904" w:author="Author">
        <w:r w:rsidRPr="00137752">
          <w:rPr>
            <w:szCs w:val="24"/>
          </w:rPr>
          <w:t>a.</w:t>
        </w:r>
        <w:r w:rsidRPr="00137752">
          <w:rPr>
            <w:szCs w:val="24"/>
          </w:rPr>
          <w:tab/>
        </w:r>
        <w:proofErr w:type="gramStart"/>
        <w:r w:rsidRPr="00137752">
          <w:rPr>
            <w:szCs w:val="24"/>
          </w:rPr>
          <w:t>Independent</w:t>
        </w:r>
        <w:proofErr w:type="gramEnd"/>
        <w:r w:rsidRPr="00137752">
          <w:rPr>
            <w:szCs w:val="24"/>
          </w:rPr>
          <w:t xml:space="preserve"> appraisals by a professional appraiser; or</w:t>
        </w:r>
      </w:ins>
    </w:p>
    <w:p w14:paraId="523C5F16" w14:textId="77777777" w:rsidR="00F3037F" w:rsidRPr="00137752" w:rsidRDefault="00F3037F" w:rsidP="00137752">
      <w:pPr>
        <w:ind w:left="720" w:firstLine="720"/>
        <w:rPr>
          <w:ins w:id="1905" w:author="Author"/>
          <w:szCs w:val="24"/>
        </w:rPr>
      </w:pPr>
      <w:ins w:id="1906" w:author="Author">
        <w:r w:rsidRPr="00137752">
          <w:rPr>
            <w:szCs w:val="24"/>
          </w:rPr>
          <w:t>b.</w:t>
        </w:r>
        <w:r w:rsidRPr="00137752">
          <w:rPr>
            <w:szCs w:val="24"/>
          </w:rPr>
          <w:tab/>
          <w:t>Detailed estimates of the structure's Actual Cash Value (used as a substitute for market value based on the preference of the community); or</w:t>
        </w:r>
      </w:ins>
    </w:p>
    <w:p w14:paraId="71189DE4" w14:textId="77777777" w:rsidR="00F3037F" w:rsidRPr="00137752" w:rsidRDefault="00F3037F" w:rsidP="00137752">
      <w:pPr>
        <w:ind w:left="720" w:firstLine="720"/>
        <w:rPr>
          <w:ins w:id="1907" w:author="Author"/>
          <w:szCs w:val="24"/>
        </w:rPr>
      </w:pPr>
      <w:ins w:id="1908" w:author="Author">
        <w:r w:rsidRPr="00137752">
          <w:rPr>
            <w:szCs w:val="24"/>
          </w:rPr>
          <w:t>c.</w:t>
        </w:r>
        <w:r w:rsidRPr="00137752">
          <w:rPr>
            <w:szCs w:val="24"/>
          </w:rPr>
          <w:tab/>
          <w:t>Property appraisals used for tax assessment purposes (Adjusted Assessed Value: used as a screening tool); or</w:t>
        </w:r>
      </w:ins>
    </w:p>
    <w:p w14:paraId="586E17EE" w14:textId="77777777" w:rsidR="00F3037F" w:rsidRPr="00137752" w:rsidRDefault="00F3037F" w:rsidP="00137752">
      <w:pPr>
        <w:ind w:left="1440"/>
        <w:rPr>
          <w:ins w:id="1909" w:author="Author"/>
          <w:szCs w:val="24"/>
        </w:rPr>
      </w:pPr>
      <w:ins w:id="1910" w:author="Author">
        <w:r w:rsidRPr="00137752">
          <w:rPr>
            <w:szCs w:val="24"/>
          </w:rPr>
          <w:t>d.</w:t>
        </w:r>
        <w:r w:rsidRPr="00137752">
          <w:rPr>
            <w:szCs w:val="24"/>
          </w:rPr>
          <w:tab/>
          <w:t>The value of buildings taken from NFIP claims data (used as a screening tool); or</w:t>
        </w:r>
      </w:ins>
    </w:p>
    <w:p w14:paraId="1298F914" w14:textId="77777777" w:rsidR="00F3037F" w:rsidRPr="00137752" w:rsidRDefault="00F3037F" w:rsidP="00137752">
      <w:pPr>
        <w:ind w:left="720" w:firstLine="720"/>
        <w:rPr>
          <w:ins w:id="1911" w:author="Author"/>
          <w:szCs w:val="24"/>
        </w:rPr>
      </w:pPr>
      <w:ins w:id="1912" w:author="Author">
        <w:r w:rsidRPr="00137752">
          <w:rPr>
            <w:szCs w:val="24"/>
          </w:rPr>
          <w:t>e.</w:t>
        </w:r>
        <w:r w:rsidRPr="00137752">
          <w:rPr>
            <w:szCs w:val="24"/>
          </w:rPr>
          <w:tab/>
          <w:t xml:space="preserve">"Qualified estimates" based on sound professional judgment made by </w:t>
        </w:r>
        <w:r w:rsidRPr="00137752">
          <w:rPr>
            <w:szCs w:val="24"/>
          </w:rPr>
          <w:lastRenderedPageBreak/>
          <w:t>staff of the local building department or local or State tax assessor's office.</w:t>
        </w:r>
      </w:ins>
    </w:p>
    <w:p w14:paraId="11983229" w14:textId="51C07C01" w:rsidR="00F3037F" w:rsidRDefault="00F3037F" w:rsidP="00137752">
      <w:pPr>
        <w:ind w:firstLine="720"/>
        <w:rPr>
          <w:szCs w:val="24"/>
        </w:rPr>
      </w:pPr>
      <w:ins w:id="1913" w:author="Author">
        <w:r w:rsidRPr="00137752">
          <w:rPr>
            <w:szCs w:val="24"/>
          </w:rPr>
          <w:t>As indicated above, some market value estimates should only be used as screening tools to identify those structures where the substantial improvement ratios are obviously less than or greater than fifty percent (50%) (e.g., less than forty percent (40%) or greater than sixty percent (</w:t>
        </w:r>
        <w:proofErr w:type="gramStart"/>
        <w:r w:rsidRPr="00137752">
          <w:rPr>
            <w:szCs w:val="24"/>
          </w:rPr>
          <w:t>60%)</w:t>
        </w:r>
        <w:proofErr w:type="gramEnd"/>
        <w:r w:rsidRPr="00137752">
          <w:rPr>
            <w:szCs w:val="24"/>
          </w:rPr>
          <w:t>). For structures that fall between the forty percent (40%) and sixty percent (60%) range, more precise market value estimates should be used.</w:t>
        </w:r>
        <w:r w:rsidR="0048672D">
          <w:rPr>
            <w:szCs w:val="24"/>
          </w:rPr>
          <w:t xml:space="preserve"> </w:t>
        </w:r>
        <w:r w:rsidR="0048672D" w:rsidRPr="00673DD4">
          <w:rPr>
            <w:b/>
            <w:bCs/>
            <w:szCs w:val="24"/>
          </w:rPr>
          <w:t xml:space="preserve">Moved to </w:t>
        </w:r>
        <w:r w:rsidR="0048672D">
          <w:rPr>
            <w:b/>
            <w:bCs/>
            <w:szCs w:val="24"/>
          </w:rPr>
          <w:t>Article 5: Floodplain Management</w:t>
        </w:r>
      </w:ins>
    </w:p>
    <w:p w14:paraId="16C903B9" w14:textId="77777777" w:rsidR="00F3037F" w:rsidRDefault="00F3037F" w:rsidP="00F27F22">
      <w:pPr>
        <w:rPr>
          <w:szCs w:val="24"/>
        </w:rPr>
      </w:pPr>
    </w:p>
    <w:p w14:paraId="38A085DB" w14:textId="7D02DF49" w:rsidR="00F3037F" w:rsidRPr="002B69FA" w:rsidRDefault="00F3037F" w:rsidP="00F27F22">
      <w:pPr>
        <w:rPr>
          <w:szCs w:val="24"/>
        </w:rPr>
      </w:pPr>
      <w:r>
        <w:rPr>
          <w:szCs w:val="24"/>
        </w:rPr>
        <w:tab/>
        <w:t>“</w:t>
      </w:r>
      <w:r w:rsidRPr="002B69FA">
        <w:rPr>
          <w:szCs w:val="24"/>
        </w:rPr>
        <w:t>Master sign plan</w:t>
      </w:r>
      <w:r>
        <w:rPr>
          <w:szCs w:val="24"/>
        </w:rPr>
        <w:t>”</w:t>
      </w:r>
      <w:r w:rsidRPr="002B69FA">
        <w:rPr>
          <w:szCs w:val="24"/>
        </w:rPr>
        <w:t>: An architectural design plan describing the content of all proposed signs in terms of size, shape, materials, colors, lettering style, placement, lighting, and the like, to set forth a basic identity for each unit of operation for a business complex.  A master sign plan is required for a commercial or industrial complex containing three or more units of operation.  Upon approval, the master sign plan must apply to all units of operation.  Upon approval, the master sign plan must apply to all units of operation within the business complex.  (</w:t>
      </w:r>
      <w:del w:id="1914" w:author="Author">
        <w:r w:rsidRPr="002B69FA" w:rsidDel="0048672D">
          <w:rPr>
            <w:szCs w:val="24"/>
          </w:rPr>
          <w:delText>Ord. 763, 1996; Ord. 3867, 1981)</w:delText>
        </w:r>
      </w:del>
      <w:ins w:id="1915" w:author="Author">
        <w:r w:rsidR="00362D4B" w:rsidRPr="00362D4B">
          <w:rPr>
            <w:b/>
            <w:bCs/>
            <w:szCs w:val="24"/>
          </w:rPr>
          <w:t xml:space="preserve"> </w:t>
        </w:r>
        <w:r w:rsidR="00362D4B" w:rsidRPr="00673DD4">
          <w:rPr>
            <w:b/>
            <w:bCs/>
            <w:szCs w:val="24"/>
          </w:rPr>
          <w:t>Moved to 1.1</w:t>
        </w:r>
        <w:r w:rsidR="00362D4B">
          <w:rPr>
            <w:b/>
            <w:bCs/>
            <w:szCs w:val="24"/>
          </w:rPr>
          <w:t>4 (see signs)</w:t>
        </w:r>
      </w:ins>
    </w:p>
    <w:p w14:paraId="013BFE80" w14:textId="77777777" w:rsidR="00F3037F" w:rsidRPr="002B69FA" w:rsidRDefault="00F3037F" w:rsidP="00F27F22">
      <w:pPr>
        <w:rPr>
          <w:szCs w:val="24"/>
        </w:rPr>
      </w:pPr>
    </w:p>
    <w:p w14:paraId="72CD7E45" w14:textId="42614E44" w:rsidR="00D953C9" w:rsidRDefault="00F3037F" w:rsidP="00D953C9">
      <w:pPr>
        <w:ind w:firstLine="720"/>
        <w:rPr>
          <w:ins w:id="1916" w:author="Author"/>
          <w:szCs w:val="24"/>
        </w:rPr>
      </w:pPr>
      <w:r w:rsidRPr="002B69FA">
        <w:rPr>
          <w:szCs w:val="24"/>
        </w:rPr>
        <w:tab/>
      </w:r>
      <w:r>
        <w:rPr>
          <w:szCs w:val="24"/>
        </w:rPr>
        <w:t>“</w:t>
      </w:r>
      <w:r w:rsidRPr="002B69FA">
        <w:rPr>
          <w:szCs w:val="24"/>
        </w:rPr>
        <w:t>Mean sea leve</w:t>
      </w:r>
      <w:r>
        <w:rPr>
          <w:szCs w:val="24"/>
        </w:rPr>
        <w:t>l”</w:t>
      </w:r>
      <w:r w:rsidRPr="002B69FA">
        <w:rPr>
          <w:szCs w:val="24"/>
        </w:rPr>
        <w:t xml:space="preserve">: For the purposes of the National Flood Insurance Program, the National Geodetic Vertical Datum (NGVD) of 1928 or other datum, to which base flood elevations shown on a community’s Flood Insurance Rate Map are referenced.  </w:t>
      </w:r>
      <w:del w:id="1917" w:author="Author">
        <w:r w:rsidRPr="002B69FA" w:rsidDel="00D953C9">
          <w:rPr>
            <w:szCs w:val="24"/>
          </w:rPr>
          <w:delText>(Ord. 763, 1996)</w:delText>
        </w:r>
      </w:del>
      <w:ins w:id="1918" w:author="Author">
        <w:r w:rsidR="00D953C9" w:rsidRPr="00D953C9">
          <w:rPr>
            <w:b/>
            <w:bCs/>
            <w:szCs w:val="24"/>
          </w:rPr>
          <w:t xml:space="preserve"> </w:t>
        </w:r>
        <w:r w:rsidR="00D953C9" w:rsidRPr="00673DD4">
          <w:rPr>
            <w:b/>
            <w:bCs/>
            <w:szCs w:val="24"/>
          </w:rPr>
          <w:t xml:space="preserve">Moved to </w:t>
        </w:r>
        <w:r w:rsidR="00D953C9">
          <w:rPr>
            <w:b/>
            <w:bCs/>
            <w:szCs w:val="24"/>
          </w:rPr>
          <w:t>Article 5: Floodplain Management</w:t>
        </w:r>
      </w:ins>
    </w:p>
    <w:p w14:paraId="759F231A" w14:textId="50720CC9" w:rsidR="00F3037F" w:rsidRPr="002B69FA" w:rsidRDefault="00F3037F" w:rsidP="00F27F22">
      <w:pPr>
        <w:rPr>
          <w:szCs w:val="24"/>
        </w:rPr>
      </w:pPr>
    </w:p>
    <w:p w14:paraId="75129BE6" w14:textId="77777777" w:rsidR="00F3037F" w:rsidRPr="002B69FA" w:rsidRDefault="00F3037F" w:rsidP="00F27F22">
      <w:pPr>
        <w:rPr>
          <w:szCs w:val="24"/>
        </w:rPr>
      </w:pPr>
    </w:p>
    <w:p w14:paraId="65F3AAE2" w14:textId="6D8ADE41" w:rsidR="00F3037F" w:rsidRDefault="00F3037F" w:rsidP="00F27F22">
      <w:pPr>
        <w:rPr>
          <w:szCs w:val="24"/>
        </w:rPr>
      </w:pPr>
      <w:r w:rsidRPr="002B69FA">
        <w:rPr>
          <w:szCs w:val="24"/>
        </w:rPr>
        <w:tab/>
      </w:r>
      <w:r>
        <w:rPr>
          <w:szCs w:val="24"/>
        </w:rPr>
        <w:t>“</w:t>
      </w:r>
      <w:r w:rsidRPr="002B69FA">
        <w:rPr>
          <w:szCs w:val="24"/>
        </w:rPr>
        <w:t>Median</w:t>
      </w:r>
      <w:r>
        <w:rPr>
          <w:szCs w:val="24"/>
        </w:rPr>
        <w:t>”</w:t>
      </w:r>
      <w:r w:rsidRPr="002B69FA">
        <w:rPr>
          <w:szCs w:val="24"/>
        </w:rPr>
        <w:t xml:space="preserve">: A paved or planted area separating a street or highway into two or more lanes of opposite direction of travel. </w:t>
      </w:r>
      <w:del w:id="1919" w:author="Author">
        <w:r w:rsidRPr="002B69FA" w:rsidDel="00D953C9">
          <w:rPr>
            <w:szCs w:val="24"/>
          </w:rPr>
          <w:delText xml:space="preserve"> (Ord. 763, 1996)</w:delText>
        </w:r>
      </w:del>
      <w:ins w:id="1920" w:author="Author">
        <w:r w:rsidR="00362D4B">
          <w:rPr>
            <w:szCs w:val="24"/>
          </w:rPr>
          <w:t xml:space="preserve"> </w:t>
        </w:r>
        <w:r w:rsidR="00362D4B" w:rsidRPr="00673DD4">
          <w:rPr>
            <w:b/>
            <w:bCs/>
            <w:szCs w:val="24"/>
          </w:rPr>
          <w:t>Moved to 1.1</w:t>
        </w:r>
        <w:r w:rsidR="00362D4B">
          <w:rPr>
            <w:b/>
            <w:bCs/>
            <w:szCs w:val="24"/>
          </w:rPr>
          <w:t>4</w:t>
        </w:r>
      </w:ins>
    </w:p>
    <w:p w14:paraId="4FEF8255" w14:textId="77777777" w:rsidR="00F3037F" w:rsidRDefault="00F3037F" w:rsidP="00F27F22">
      <w:pPr>
        <w:rPr>
          <w:szCs w:val="24"/>
        </w:rPr>
      </w:pPr>
    </w:p>
    <w:p w14:paraId="3267D5BD" w14:textId="68C29052" w:rsidR="00F3037F" w:rsidRPr="002B69FA" w:rsidRDefault="00F3037F" w:rsidP="00F27F22">
      <w:pPr>
        <w:rPr>
          <w:szCs w:val="24"/>
        </w:rPr>
      </w:pPr>
      <w:r>
        <w:rPr>
          <w:szCs w:val="24"/>
        </w:rPr>
        <w:tab/>
      </w:r>
      <w:del w:id="1921" w:author="Author">
        <w:r w:rsidDel="007926CD">
          <w:rPr>
            <w:szCs w:val="24"/>
          </w:rPr>
          <w:delText>“Medical marijuana establishments”: means (1) an independent testing laboratory to test marijuana or marijuana products, (2) a cultivation facility for marijuana, (3) a facility for the production of edible marijuana products or marijuana-infused products, (4) a medical marijuana dispensary, or a business that has registered with the Division of Public and Behavioral Health of the Department of Health and Human Services and paid the requisite fees to act as more than one of the businesses or establishments listed in sections (2), (3) or (4) above.  The business or establishment listed in sections (1), (2), (3) and (4) are further defined in NRS Chapter 453A Medical Use of Marijuana and said definitions are hereby incorporated.  (Ord. 1418, 2014)</w:delText>
        </w:r>
      </w:del>
      <w:r>
        <w:rPr>
          <w:szCs w:val="24"/>
        </w:rPr>
        <w:t xml:space="preserve"> </w:t>
      </w:r>
    </w:p>
    <w:p w14:paraId="547F8BDA" w14:textId="77777777" w:rsidR="00F3037F" w:rsidRPr="002B69FA" w:rsidRDefault="00F3037F" w:rsidP="00F27F22">
      <w:pPr>
        <w:rPr>
          <w:szCs w:val="24"/>
        </w:rPr>
      </w:pPr>
    </w:p>
    <w:p w14:paraId="3C24FC04" w14:textId="3575F55D" w:rsidR="00F3037F" w:rsidRPr="002B69FA" w:rsidRDefault="00F3037F" w:rsidP="00F27F22">
      <w:pPr>
        <w:rPr>
          <w:szCs w:val="24"/>
        </w:rPr>
      </w:pPr>
      <w:r w:rsidRPr="002B69FA">
        <w:rPr>
          <w:szCs w:val="24"/>
        </w:rPr>
        <w:tab/>
      </w:r>
      <w:r>
        <w:rPr>
          <w:szCs w:val="24"/>
        </w:rPr>
        <w:t>“</w:t>
      </w:r>
      <w:r w:rsidRPr="002B69FA">
        <w:rPr>
          <w:szCs w:val="24"/>
        </w:rPr>
        <w:t>Mixed-use development</w:t>
      </w:r>
      <w:r>
        <w:rPr>
          <w:szCs w:val="24"/>
        </w:rPr>
        <w:t>”</w:t>
      </w:r>
      <w:r w:rsidRPr="002B69FA">
        <w:rPr>
          <w:szCs w:val="24"/>
        </w:rPr>
        <w:t xml:space="preserve">: The development of parcels or structures with two or more different land uses such as, but not limited to, a combination of residential, office, manufacturing, retail, public or entertainment in a single or physically integrated group of structures. </w:t>
      </w:r>
      <w:del w:id="1922" w:author="Author">
        <w:r w:rsidRPr="002B69FA" w:rsidDel="007926CD">
          <w:rPr>
            <w:szCs w:val="24"/>
          </w:rPr>
          <w:delText xml:space="preserve"> (Ord. 763, 1996)</w:delText>
        </w:r>
      </w:del>
      <w:ins w:id="1923" w:author="Author">
        <w:r w:rsidR="00362D4B">
          <w:rPr>
            <w:szCs w:val="24"/>
          </w:rPr>
          <w:t xml:space="preserve"> </w:t>
        </w:r>
        <w:r w:rsidR="00362D4B" w:rsidRPr="00673DD4">
          <w:rPr>
            <w:b/>
            <w:bCs/>
            <w:szCs w:val="24"/>
          </w:rPr>
          <w:t>Moved to 1.1</w:t>
        </w:r>
        <w:r w:rsidR="00362D4B">
          <w:rPr>
            <w:b/>
            <w:bCs/>
            <w:szCs w:val="24"/>
          </w:rPr>
          <w:t>4</w:t>
        </w:r>
      </w:ins>
    </w:p>
    <w:p w14:paraId="71E50CC7" w14:textId="77777777" w:rsidR="00F3037F" w:rsidRPr="002B69FA" w:rsidRDefault="00F3037F" w:rsidP="00F27F22">
      <w:pPr>
        <w:rPr>
          <w:szCs w:val="24"/>
        </w:rPr>
      </w:pPr>
    </w:p>
    <w:p w14:paraId="7D140C10" w14:textId="77777777" w:rsidR="00362D4B" w:rsidRPr="002B69FA" w:rsidRDefault="00F3037F" w:rsidP="00362D4B">
      <w:pPr>
        <w:rPr>
          <w:ins w:id="1924" w:author="Author"/>
          <w:szCs w:val="24"/>
        </w:rPr>
      </w:pPr>
      <w:r w:rsidRPr="002B69FA">
        <w:rPr>
          <w:szCs w:val="24"/>
        </w:rPr>
        <w:tab/>
      </w:r>
      <w:r>
        <w:rPr>
          <w:szCs w:val="24"/>
        </w:rPr>
        <w:t>“</w:t>
      </w:r>
      <w:r w:rsidRPr="002B69FA">
        <w:rPr>
          <w:szCs w:val="24"/>
        </w:rPr>
        <w:t>Mobile sign</w:t>
      </w:r>
      <w:r>
        <w:rPr>
          <w:szCs w:val="24"/>
        </w:rPr>
        <w:t>”</w:t>
      </w:r>
      <w:r w:rsidRPr="002B69FA">
        <w:rPr>
          <w:szCs w:val="24"/>
        </w:rPr>
        <w:t>: A sign attached to or suspended from any type of vehicle.  (Ord. 763, 1996; Ord. 386, 1981)</w:t>
      </w:r>
      <w:ins w:id="1925" w:author="Author">
        <w:r w:rsidR="00362D4B">
          <w:rPr>
            <w:szCs w:val="24"/>
          </w:rPr>
          <w:t xml:space="preserve"> </w:t>
        </w:r>
        <w:r w:rsidR="00362D4B" w:rsidRPr="00673DD4">
          <w:rPr>
            <w:b/>
            <w:bCs/>
            <w:szCs w:val="24"/>
          </w:rPr>
          <w:t>Moved to 1.1</w:t>
        </w:r>
        <w:r w:rsidR="00362D4B">
          <w:rPr>
            <w:b/>
            <w:bCs/>
            <w:szCs w:val="24"/>
          </w:rPr>
          <w:t>4 (see signs)</w:t>
        </w:r>
      </w:ins>
    </w:p>
    <w:p w14:paraId="7B281AA3" w14:textId="051FC504" w:rsidR="00F3037F" w:rsidRPr="002B69FA" w:rsidRDefault="00F3037F" w:rsidP="00F27F22">
      <w:pPr>
        <w:rPr>
          <w:szCs w:val="24"/>
        </w:rPr>
      </w:pPr>
    </w:p>
    <w:p w14:paraId="4C92D23B" w14:textId="77777777" w:rsidR="00F3037F" w:rsidRPr="002B69FA" w:rsidRDefault="00F3037F" w:rsidP="00F27F22">
      <w:pPr>
        <w:rPr>
          <w:szCs w:val="24"/>
        </w:rPr>
      </w:pPr>
    </w:p>
    <w:p w14:paraId="3797F461" w14:textId="2FCD0078" w:rsidR="00F3037F" w:rsidRPr="002B69FA" w:rsidRDefault="00F3037F" w:rsidP="00F27F22">
      <w:pPr>
        <w:rPr>
          <w:szCs w:val="24"/>
        </w:rPr>
      </w:pPr>
      <w:r w:rsidRPr="002B69FA">
        <w:rPr>
          <w:szCs w:val="24"/>
        </w:rPr>
        <w:tab/>
      </w:r>
      <w:r>
        <w:rPr>
          <w:szCs w:val="24"/>
        </w:rPr>
        <w:t>“</w:t>
      </w:r>
      <w:r w:rsidRPr="002B69FA">
        <w:rPr>
          <w:szCs w:val="24"/>
        </w:rPr>
        <w:t>Modular home</w:t>
      </w:r>
      <w:r>
        <w:rPr>
          <w:szCs w:val="24"/>
        </w:rPr>
        <w:t>”</w:t>
      </w:r>
      <w:r w:rsidRPr="002B69FA">
        <w:rPr>
          <w:szCs w:val="24"/>
        </w:rPr>
        <w:t xml:space="preserve">: A structure intended for residential use and manufactured off-site in accordance with all other codes adopted by </w:t>
      </w:r>
      <w:smartTag w:uri="urn:schemas-microsoft-com:office:smarttags" w:element="place">
        <w:smartTag w:uri="urn:schemas-microsoft-com:office:smarttags" w:element="PlaceName">
          <w:r w:rsidRPr="002B69FA">
            <w:rPr>
              <w:szCs w:val="24"/>
            </w:rPr>
            <w:t>Douglas</w:t>
          </w:r>
        </w:smartTag>
        <w:r w:rsidRPr="002B69FA">
          <w:rPr>
            <w:szCs w:val="24"/>
          </w:rPr>
          <w:t xml:space="preserve"> </w:t>
        </w:r>
        <w:smartTag w:uri="urn:schemas-microsoft-com:office:smarttags" w:element="PlaceName">
          <w:r w:rsidRPr="002B69FA">
            <w:rPr>
              <w:szCs w:val="24"/>
            </w:rPr>
            <w:t>County</w:t>
          </w:r>
        </w:smartTag>
      </w:smartTag>
      <w:r w:rsidRPr="002B69FA">
        <w:rPr>
          <w:szCs w:val="24"/>
        </w:rPr>
        <w:t xml:space="preserve">.  </w:t>
      </w:r>
      <w:del w:id="1926" w:author="Author">
        <w:r w:rsidRPr="002B69FA" w:rsidDel="00362D4B">
          <w:rPr>
            <w:szCs w:val="24"/>
          </w:rPr>
          <w:delText>(Ord. 902, 2000)</w:delText>
        </w:r>
      </w:del>
      <w:ins w:id="1927" w:author="Author">
        <w:r w:rsidR="008B4398">
          <w:rPr>
            <w:szCs w:val="24"/>
          </w:rPr>
          <w:t xml:space="preserve"> </w:t>
        </w:r>
        <w:r w:rsidR="008B4398" w:rsidRPr="00673DD4">
          <w:rPr>
            <w:b/>
            <w:bCs/>
            <w:szCs w:val="24"/>
          </w:rPr>
          <w:t>Moved to 1.1</w:t>
        </w:r>
        <w:r w:rsidR="008B4398">
          <w:rPr>
            <w:b/>
            <w:bCs/>
            <w:szCs w:val="24"/>
          </w:rPr>
          <w:t>4</w:t>
        </w:r>
      </w:ins>
    </w:p>
    <w:p w14:paraId="5B870A00" w14:textId="77777777" w:rsidR="00F3037F" w:rsidRPr="002B69FA" w:rsidRDefault="00F3037F" w:rsidP="00F27F22">
      <w:pPr>
        <w:rPr>
          <w:szCs w:val="24"/>
        </w:rPr>
      </w:pPr>
    </w:p>
    <w:p w14:paraId="669776E4" w14:textId="42359D41" w:rsidR="00F3037F" w:rsidRPr="002B69FA" w:rsidRDefault="00F3037F" w:rsidP="00F27F22">
      <w:pPr>
        <w:rPr>
          <w:szCs w:val="24"/>
        </w:rPr>
      </w:pPr>
      <w:r w:rsidRPr="002B69FA">
        <w:rPr>
          <w:szCs w:val="24"/>
        </w:rPr>
        <w:tab/>
      </w:r>
      <w:r>
        <w:rPr>
          <w:szCs w:val="24"/>
        </w:rPr>
        <w:t>“</w:t>
      </w:r>
      <w:r w:rsidRPr="002B69FA">
        <w:rPr>
          <w:szCs w:val="24"/>
        </w:rPr>
        <w:t>Monument sign</w:t>
      </w:r>
      <w:r>
        <w:rPr>
          <w:szCs w:val="24"/>
        </w:rPr>
        <w:t>”</w:t>
      </w:r>
      <w:r w:rsidRPr="002B69FA">
        <w:rPr>
          <w:szCs w:val="24"/>
        </w:rPr>
        <w:t xml:space="preserve">: An independent structure supported from a maximum of two feet </w:t>
      </w:r>
      <w:r w:rsidRPr="002B69FA">
        <w:rPr>
          <w:szCs w:val="24"/>
        </w:rPr>
        <w:lastRenderedPageBreak/>
        <w:t xml:space="preserve">above grade to the bottom of the sign with a solid base of at least 80% of the total sign structure width. </w:t>
      </w:r>
      <w:del w:id="1928" w:author="Author">
        <w:r w:rsidRPr="002B69FA" w:rsidDel="00362D4B">
          <w:rPr>
            <w:szCs w:val="24"/>
          </w:rPr>
          <w:delText xml:space="preserve"> (Ord. 850, 1998; Ord. 763, 1996)</w:delText>
        </w:r>
      </w:del>
      <w:ins w:id="1929" w:author="Author">
        <w:r w:rsidR="00882DAE">
          <w:rPr>
            <w:szCs w:val="24"/>
          </w:rPr>
          <w:t xml:space="preserve"> </w:t>
        </w:r>
        <w:r w:rsidR="00882DAE" w:rsidRPr="00673DD4">
          <w:rPr>
            <w:b/>
            <w:bCs/>
            <w:szCs w:val="24"/>
          </w:rPr>
          <w:t>Moved to 1.1</w:t>
        </w:r>
        <w:r w:rsidR="00882DAE">
          <w:rPr>
            <w:b/>
            <w:bCs/>
            <w:szCs w:val="24"/>
          </w:rPr>
          <w:t>4 (see signs)</w:t>
        </w:r>
      </w:ins>
    </w:p>
    <w:p w14:paraId="5BB90150" w14:textId="77777777" w:rsidR="00F3037F" w:rsidRPr="002B69FA" w:rsidRDefault="00F3037F" w:rsidP="00F27F22">
      <w:pPr>
        <w:rPr>
          <w:szCs w:val="24"/>
        </w:rPr>
      </w:pPr>
    </w:p>
    <w:p w14:paraId="637436E6" w14:textId="467DF9DD" w:rsidR="00F3037F" w:rsidRPr="002B69FA" w:rsidRDefault="00F3037F" w:rsidP="00F27F22">
      <w:pPr>
        <w:rPr>
          <w:szCs w:val="24"/>
        </w:rPr>
      </w:pPr>
      <w:r w:rsidRPr="002B69FA">
        <w:rPr>
          <w:szCs w:val="24"/>
        </w:rPr>
        <w:tab/>
      </w:r>
      <w:r>
        <w:rPr>
          <w:szCs w:val="24"/>
        </w:rPr>
        <w:t>“</w:t>
      </w:r>
      <w:r w:rsidRPr="002B69FA">
        <w:rPr>
          <w:szCs w:val="24"/>
        </w:rPr>
        <w:t>Motel</w:t>
      </w:r>
      <w:r>
        <w:rPr>
          <w:szCs w:val="24"/>
        </w:rPr>
        <w:t>”</w:t>
      </w:r>
      <w:r w:rsidRPr="002B69FA">
        <w:rPr>
          <w:szCs w:val="24"/>
        </w:rPr>
        <w:t xml:space="preserve">: Guest rooms or suites occupied on a transient basis, with most rooms gaining access from an exterior walkway and with no provisions for cooking in an individual unit.  </w:t>
      </w:r>
      <w:del w:id="1930" w:author="Author">
        <w:r w:rsidRPr="002B69FA" w:rsidDel="003A10D9">
          <w:rPr>
            <w:szCs w:val="24"/>
          </w:rPr>
          <w:delText>(Ord. 763, 1996; Ord. 167, 1968)</w:delText>
        </w:r>
      </w:del>
      <w:ins w:id="1931" w:author="Author">
        <w:r w:rsidR="003A10D9">
          <w:rPr>
            <w:szCs w:val="24"/>
          </w:rPr>
          <w:t xml:space="preserve"> </w:t>
        </w:r>
        <w:r w:rsidR="003A10D9" w:rsidRPr="00673DD4">
          <w:rPr>
            <w:b/>
            <w:bCs/>
            <w:szCs w:val="24"/>
          </w:rPr>
          <w:t>Moved to 1.1</w:t>
        </w:r>
        <w:r w:rsidR="008B4398">
          <w:rPr>
            <w:b/>
            <w:bCs/>
            <w:szCs w:val="24"/>
          </w:rPr>
          <w:t>3</w:t>
        </w:r>
      </w:ins>
    </w:p>
    <w:p w14:paraId="7C6AF16A" w14:textId="77777777" w:rsidR="00F3037F" w:rsidRPr="002B69FA" w:rsidRDefault="00F3037F" w:rsidP="00F27F22">
      <w:pPr>
        <w:rPr>
          <w:szCs w:val="24"/>
        </w:rPr>
      </w:pPr>
    </w:p>
    <w:p w14:paraId="2DBC63DF" w14:textId="521E1720" w:rsidR="00F3037F" w:rsidRDefault="00F3037F" w:rsidP="00F27F22">
      <w:pPr>
        <w:rPr>
          <w:szCs w:val="24"/>
        </w:rPr>
      </w:pPr>
      <w:r w:rsidRPr="002B69FA">
        <w:rPr>
          <w:szCs w:val="24"/>
        </w:rPr>
        <w:tab/>
      </w:r>
      <w:r>
        <w:rPr>
          <w:szCs w:val="24"/>
        </w:rPr>
        <w:t>“</w:t>
      </w:r>
      <w:r w:rsidRPr="002B69FA">
        <w:rPr>
          <w:szCs w:val="24"/>
        </w:rPr>
        <w:t>Mudslide</w:t>
      </w:r>
      <w:r>
        <w:rPr>
          <w:szCs w:val="24"/>
        </w:rPr>
        <w:t>”</w:t>
      </w:r>
      <w:r w:rsidRPr="002B69FA">
        <w:rPr>
          <w:szCs w:val="24"/>
        </w:rPr>
        <w:t xml:space="preserve">: A condition where there is a river, flow or inundation of liquid mud down a hillside usually </w:t>
      </w:r>
      <w:proofErr w:type="gramStart"/>
      <w:r w:rsidRPr="002B69FA">
        <w:rPr>
          <w:szCs w:val="24"/>
        </w:rPr>
        <w:t>as a result of</w:t>
      </w:r>
      <w:proofErr w:type="gramEnd"/>
      <w:r w:rsidRPr="002B69FA">
        <w:rPr>
          <w:szCs w:val="24"/>
        </w:rPr>
        <w:t xml:space="preserve"> a dual condition of loss of brush cover, and the subsequent accumulation of water on the ground preceded by a period of unusually heavy or sustained rain.  A mudslide may occur as a distinct phenomenon while a landslide is in </w:t>
      </w:r>
      <w:proofErr w:type="gramStart"/>
      <w:r w:rsidRPr="002B69FA">
        <w:rPr>
          <w:szCs w:val="24"/>
        </w:rPr>
        <w:t>progress, and</w:t>
      </w:r>
      <w:proofErr w:type="gramEnd"/>
      <w:r w:rsidRPr="002B69FA">
        <w:rPr>
          <w:szCs w:val="24"/>
        </w:rPr>
        <w:t xml:space="preserve"> will be recognized as such by the Federal Insurance Administrator only if the mudflow, and not the landslide, is the proximate cause of damage that occurs.  </w:t>
      </w:r>
      <w:del w:id="1932" w:author="Author">
        <w:r w:rsidRPr="002B69FA" w:rsidDel="008B4398">
          <w:rPr>
            <w:szCs w:val="24"/>
          </w:rPr>
          <w:delText>(Ord. 763, 1996)</w:delText>
        </w:r>
      </w:del>
      <w:ins w:id="1933" w:author="Author">
        <w:r w:rsidR="008B4398">
          <w:rPr>
            <w:szCs w:val="24"/>
          </w:rPr>
          <w:t xml:space="preserve"> </w:t>
        </w:r>
        <w:r w:rsidR="008B4398" w:rsidRPr="00673DD4">
          <w:rPr>
            <w:b/>
            <w:bCs/>
            <w:szCs w:val="24"/>
          </w:rPr>
          <w:t xml:space="preserve">Moved to </w:t>
        </w:r>
        <w:r w:rsidR="008B4398">
          <w:rPr>
            <w:b/>
            <w:bCs/>
            <w:szCs w:val="24"/>
          </w:rPr>
          <w:t>Article 5: Floodplain Management</w:t>
        </w:r>
      </w:ins>
    </w:p>
    <w:p w14:paraId="2F503F4C" w14:textId="77777777" w:rsidR="00F3037F" w:rsidRPr="002B69FA" w:rsidRDefault="00F3037F" w:rsidP="00F27F22">
      <w:pPr>
        <w:rPr>
          <w:szCs w:val="24"/>
        </w:rPr>
      </w:pPr>
    </w:p>
    <w:p w14:paraId="349925EB" w14:textId="12F1E6DE" w:rsidR="00F3037F" w:rsidRDefault="00F3037F" w:rsidP="00F27F22">
      <w:pPr>
        <w:rPr>
          <w:ins w:id="1934" w:author="Author"/>
          <w:szCs w:val="24"/>
        </w:rPr>
      </w:pPr>
      <w:r w:rsidRPr="002B69FA">
        <w:rPr>
          <w:szCs w:val="24"/>
        </w:rPr>
        <w:tab/>
      </w:r>
      <w:r>
        <w:rPr>
          <w:szCs w:val="24"/>
        </w:rPr>
        <w:t>“</w:t>
      </w:r>
      <w:r w:rsidRPr="002B69FA">
        <w:rPr>
          <w:szCs w:val="24"/>
        </w:rPr>
        <w:t>Mulch</w:t>
      </w:r>
      <w:r>
        <w:rPr>
          <w:szCs w:val="24"/>
        </w:rPr>
        <w:t>”</w:t>
      </w:r>
      <w:r w:rsidRPr="002B69FA">
        <w:rPr>
          <w:szCs w:val="24"/>
        </w:rPr>
        <w:t xml:space="preserve">: Nonliving organic and synthetic materials customarily used in landscape design to retard erosion and retain moisture.  </w:t>
      </w:r>
      <w:del w:id="1935" w:author="Author">
        <w:r w:rsidRPr="002B69FA" w:rsidDel="008B4398">
          <w:rPr>
            <w:szCs w:val="24"/>
          </w:rPr>
          <w:delText>(Ord. 763, 1996)</w:delText>
        </w:r>
      </w:del>
    </w:p>
    <w:p w14:paraId="72C56DB9" w14:textId="77777777" w:rsidR="008B4398" w:rsidRPr="002B69FA" w:rsidRDefault="008B4398" w:rsidP="00F27F22">
      <w:pPr>
        <w:rPr>
          <w:szCs w:val="24"/>
        </w:rPr>
      </w:pPr>
    </w:p>
    <w:p w14:paraId="72508401" w14:textId="185C8A82" w:rsidR="00F3037F" w:rsidRPr="002B69FA" w:rsidRDefault="00F3037F" w:rsidP="00F27F22">
      <w:pPr>
        <w:rPr>
          <w:szCs w:val="24"/>
        </w:rPr>
      </w:pPr>
      <w:r w:rsidRPr="002B69FA">
        <w:rPr>
          <w:szCs w:val="24"/>
        </w:rPr>
        <w:tab/>
      </w:r>
      <w:r>
        <w:rPr>
          <w:szCs w:val="24"/>
        </w:rPr>
        <w:t>“</w:t>
      </w:r>
      <w:r w:rsidRPr="002B69FA">
        <w:rPr>
          <w:szCs w:val="24"/>
        </w:rPr>
        <w:t>National geodetic vertical datum (NGVD)</w:t>
      </w:r>
      <w:r>
        <w:rPr>
          <w:szCs w:val="24"/>
        </w:rPr>
        <w:t>”</w:t>
      </w:r>
      <w:r w:rsidRPr="002B69FA">
        <w:rPr>
          <w:szCs w:val="24"/>
        </w:rPr>
        <w:t xml:space="preserve">: As corrected in 1929, is a vertical control used as a reference for establishing varying elevations within the floodplain. </w:t>
      </w:r>
      <w:del w:id="1936" w:author="Author">
        <w:r w:rsidRPr="002B69FA" w:rsidDel="008B4398">
          <w:rPr>
            <w:szCs w:val="24"/>
          </w:rPr>
          <w:delText xml:space="preserve"> (Ord. 763, 1996)</w:delText>
        </w:r>
      </w:del>
      <w:ins w:id="1937" w:author="Author">
        <w:r w:rsidR="008B4398">
          <w:rPr>
            <w:szCs w:val="24"/>
          </w:rPr>
          <w:t xml:space="preserve"> </w:t>
        </w:r>
        <w:r w:rsidR="008B4398" w:rsidRPr="00673DD4">
          <w:rPr>
            <w:b/>
            <w:bCs/>
            <w:szCs w:val="24"/>
          </w:rPr>
          <w:t xml:space="preserve">Moved to </w:t>
        </w:r>
        <w:r w:rsidR="008B4398">
          <w:rPr>
            <w:b/>
            <w:bCs/>
            <w:szCs w:val="24"/>
          </w:rPr>
          <w:t>Article 5: Floodplain Management</w:t>
        </w:r>
      </w:ins>
    </w:p>
    <w:p w14:paraId="15E52030" w14:textId="77777777" w:rsidR="00F3037F" w:rsidRPr="002B69FA" w:rsidRDefault="00F3037F" w:rsidP="00F27F22">
      <w:pPr>
        <w:rPr>
          <w:szCs w:val="24"/>
        </w:rPr>
      </w:pPr>
    </w:p>
    <w:p w14:paraId="121094CD" w14:textId="0C06DBF9" w:rsidR="00F3037F" w:rsidRPr="002B69FA" w:rsidRDefault="00F3037F" w:rsidP="00F27F22">
      <w:pPr>
        <w:rPr>
          <w:szCs w:val="24"/>
        </w:rPr>
      </w:pPr>
      <w:r w:rsidRPr="002B69FA">
        <w:rPr>
          <w:szCs w:val="24"/>
        </w:rPr>
        <w:tab/>
      </w:r>
      <w:r>
        <w:rPr>
          <w:szCs w:val="24"/>
        </w:rPr>
        <w:t>“</w:t>
      </w:r>
      <w:r w:rsidRPr="002B69FA">
        <w:rPr>
          <w:szCs w:val="24"/>
        </w:rPr>
        <w:t>Natural area</w:t>
      </w:r>
      <w:r>
        <w:rPr>
          <w:szCs w:val="24"/>
        </w:rPr>
        <w:t>”</w:t>
      </w:r>
      <w:r w:rsidRPr="002B69FA">
        <w:rPr>
          <w:szCs w:val="24"/>
        </w:rPr>
        <w:t xml:space="preserve">: A land area, unimproved and not occupied by any structures or manmade elements, set aside for the conservation of permanent, undisturbed open space.  </w:t>
      </w:r>
      <w:del w:id="1938" w:author="Author">
        <w:r w:rsidRPr="002B69FA" w:rsidDel="008B4398">
          <w:rPr>
            <w:szCs w:val="24"/>
          </w:rPr>
          <w:delText>(Ord. 763, 1996)</w:delText>
        </w:r>
      </w:del>
      <w:ins w:id="1939" w:author="Author">
        <w:r w:rsidR="00FD2A00">
          <w:rPr>
            <w:szCs w:val="24"/>
          </w:rPr>
          <w:t xml:space="preserve"> </w:t>
        </w:r>
        <w:r w:rsidR="00FD2A00" w:rsidRPr="00673DD4">
          <w:rPr>
            <w:b/>
            <w:bCs/>
            <w:szCs w:val="24"/>
          </w:rPr>
          <w:t>Moved to 1.1</w:t>
        </w:r>
        <w:r w:rsidR="00FD2A00">
          <w:rPr>
            <w:b/>
            <w:bCs/>
            <w:szCs w:val="24"/>
          </w:rPr>
          <w:t>4</w:t>
        </w:r>
      </w:ins>
    </w:p>
    <w:p w14:paraId="21293B44" w14:textId="77777777" w:rsidR="00F3037F" w:rsidRPr="002B69FA" w:rsidRDefault="00F3037F" w:rsidP="00F27F22">
      <w:pPr>
        <w:rPr>
          <w:szCs w:val="24"/>
        </w:rPr>
      </w:pPr>
    </w:p>
    <w:p w14:paraId="45D35B6C" w14:textId="17053C1E" w:rsidR="00F3037F" w:rsidRPr="002B69FA" w:rsidRDefault="00F3037F" w:rsidP="00F27F22">
      <w:pPr>
        <w:rPr>
          <w:szCs w:val="24"/>
        </w:rPr>
      </w:pPr>
      <w:r w:rsidRPr="002B69FA">
        <w:rPr>
          <w:szCs w:val="24"/>
        </w:rPr>
        <w:tab/>
      </w:r>
      <w:r>
        <w:rPr>
          <w:szCs w:val="24"/>
        </w:rPr>
        <w:t>“</w:t>
      </w:r>
      <w:r w:rsidRPr="002B69FA">
        <w:rPr>
          <w:szCs w:val="24"/>
        </w:rPr>
        <w:t>Natural drainage</w:t>
      </w:r>
      <w:r>
        <w:rPr>
          <w:szCs w:val="24"/>
        </w:rPr>
        <w:t>”</w:t>
      </w:r>
      <w:r w:rsidRPr="002B69FA">
        <w:rPr>
          <w:szCs w:val="24"/>
        </w:rPr>
        <w:t xml:space="preserve">: Water which flows by gravity in channels by the surface topography of the earth prior to changes made by the efforts of man.  </w:t>
      </w:r>
      <w:del w:id="1940" w:author="Author">
        <w:r w:rsidRPr="002B69FA" w:rsidDel="008B4398">
          <w:rPr>
            <w:szCs w:val="24"/>
          </w:rPr>
          <w:delText>(Ord. 763, 1996)</w:delText>
        </w:r>
      </w:del>
      <w:ins w:id="1941" w:author="Author">
        <w:r w:rsidR="00FD2A00">
          <w:rPr>
            <w:szCs w:val="24"/>
          </w:rPr>
          <w:t xml:space="preserve"> </w:t>
        </w:r>
        <w:r w:rsidR="00FD2A00" w:rsidRPr="00673DD4">
          <w:rPr>
            <w:b/>
            <w:bCs/>
            <w:szCs w:val="24"/>
          </w:rPr>
          <w:t xml:space="preserve">Moved to </w:t>
        </w:r>
        <w:r w:rsidR="00FD2A00">
          <w:rPr>
            <w:b/>
            <w:bCs/>
            <w:szCs w:val="24"/>
          </w:rPr>
          <w:t>Article 5: Floodplain Management</w:t>
        </w:r>
      </w:ins>
    </w:p>
    <w:p w14:paraId="58670F28" w14:textId="77777777" w:rsidR="00F3037F" w:rsidRPr="002B69FA" w:rsidRDefault="00F3037F" w:rsidP="00F27F22">
      <w:pPr>
        <w:rPr>
          <w:szCs w:val="24"/>
        </w:rPr>
      </w:pPr>
    </w:p>
    <w:p w14:paraId="04BD51F8" w14:textId="1596D1F0" w:rsidR="00F3037F" w:rsidRPr="002B69FA" w:rsidRDefault="00F3037F" w:rsidP="00F27F22">
      <w:pPr>
        <w:rPr>
          <w:szCs w:val="24"/>
        </w:rPr>
      </w:pPr>
      <w:r w:rsidRPr="002B69FA">
        <w:rPr>
          <w:szCs w:val="24"/>
        </w:rPr>
        <w:tab/>
      </w:r>
      <w:r>
        <w:rPr>
          <w:szCs w:val="24"/>
        </w:rPr>
        <w:t>“</w:t>
      </w:r>
      <w:r w:rsidRPr="002B69FA">
        <w:rPr>
          <w:szCs w:val="24"/>
        </w:rPr>
        <w:t>Natural grade</w:t>
      </w:r>
      <w:r>
        <w:rPr>
          <w:szCs w:val="24"/>
        </w:rPr>
        <w:t>”</w:t>
      </w:r>
      <w:r w:rsidRPr="002B69FA">
        <w:rPr>
          <w:szCs w:val="24"/>
        </w:rPr>
        <w:t xml:space="preserve">: The grade unaffected by construction techniques such as fill, landscaping, or </w:t>
      </w:r>
      <w:proofErr w:type="spellStart"/>
      <w:r w:rsidRPr="002B69FA">
        <w:rPr>
          <w:szCs w:val="24"/>
        </w:rPr>
        <w:t>berming</w:t>
      </w:r>
      <w:proofErr w:type="spellEnd"/>
      <w:r w:rsidRPr="002B69FA">
        <w:rPr>
          <w:szCs w:val="24"/>
        </w:rPr>
        <w:t xml:space="preserve">.  </w:t>
      </w:r>
      <w:del w:id="1942" w:author="Author">
        <w:r w:rsidRPr="002B69FA" w:rsidDel="008B4398">
          <w:rPr>
            <w:szCs w:val="24"/>
          </w:rPr>
          <w:delText>(Ord. 1251, 2008)</w:delText>
        </w:r>
      </w:del>
      <w:ins w:id="1943" w:author="Author">
        <w:r w:rsidR="00FD2A00">
          <w:rPr>
            <w:szCs w:val="24"/>
          </w:rPr>
          <w:t xml:space="preserve"> </w:t>
        </w:r>
        <w:r w:rsidR="00FD2A00" w:rsidRPr="00673DD4">
          <w:rPr>
            <w:b/>
            <w:bCs/>
            <w:szCs w:val="24"/>
          </w:rPr>
          <w:t>Moved to 1.1</w:t>
        </w:r>
        <w:r w:rsidR="00FD2A00">
          <w:rPr>
            <w:b/>
            <w:bCs/>
            <w:szCs w:val="24"/>
          </w:rPr>
          <w:t>4</w:t>
        </w:r>
      </w:ins>
    </w:p>
    <w:p w14:paraId="6DFE41CD" w14:textId="77777777" w:rsidR="00F3037F" w:rsidRPr="002B69FA" w:rsidRDefault="00F3037F" w:rsidP="00F27F22">
      <w:pPr>
        <w:rPr>
          <w:szCs w:val="24"/>
        </w:rPr>
      </w:pPr>
    </w:p>
    <w:p w14:paraId="4E2F43D7" w14:textId="740A6AF5" w:rsidR="00F3037F" w:rsidRPr="002B69FA" w:rsidRDefault="00F3037F" w:rsidP="00F27F22">
      <w:pPr>
        <w:rPr>
          <w:szCs w:val="24"/>
        </w:rPr>
      </w:pPr>
      <w:r w:rsidRPr="002B69FA">
        <w:rPr>
          <w:szCs w:val="24"/>
        </w:rPr>
        <w:tab/>
      </w:r>
      <w:r>
        <w:rPr>
          <w:szCs w:val="24"/>
        </w:rPr>
        <w:t>“</w:t>
      </w:r>
      <w:r w:rsidRPr="002B69FA">
        <w:rPr>
          <w:szCs w:val="24"/>
        </w:rPr>
        <w:t>NAVD88</w:t>
      </w:r>
      <w:r>
        <w:rPr>
          <w:szCs w:val="24"/>
        </w:rPr>
        <w:t>”</w:t>
      </w:r>
      <w:r w:rsidRPr="002B69FA">
        <w:rPr>
          <w:szCs w:val="24"/>
        </w:rPr>
        <w:t xml:space="preserve">: North American Vertical Datum of 1988.  </w:t>
      </w:r>
      <w:del w:id="1944" w:author="Author">
        <w:r w:rsidRPr="002B69FA" w:rsidDel="008B4398">
          <w:rPr>
            <w:szCs w:val="24"/>
          </w:rPr>
          <w:delText>(Ord. 1251, 2008)</w:delText>
        </w:r>
      </w:del>
      <w:ins w:id="1945" w:author="Author">
        <w:r w:rsidR="007E1D95">
          <w:rPr>
            <w:szCs w:val="24"/>
          </w:rPr>
          <w:t xml:space="preserve"> </w:t>
        </w:r>
        <w:r w:rsidR="007E1D95" w:rsidRPr="00673DD4">
          <w:rPr>
            <w:b/>
            <w:bCs/>
            <w:szCs w:val="24"/>
          </w:rPr>
          <w:t>Moved to 1.1</w:t>
        </w:r>
        <w:r w:rsidR="007E1D95">
          <w:rPr>
            <w:b/>
            <w:bCs/>
            <w:szCs w:val="24"/>
          </w:rPr>
          <w:t>4</w:t>
        </w:r>
      </w:ins>
    </w:p>
    <w:p w14:paraId="064A7E61" w14:textId="77777777" w:rsidR="00F3037F" w:rsidRPr="002B69FA" w:rsidRDefault="00F3037F" w:rsidP="00F27F22">
      <w:pPr>
        <w:rPr>
          <w:szCs w:val="24"/>
        </w:rPr>
      </w:pPr>
    </w:p>
    <w:p w14:paraId="72DEF899" w14:textId="42FB5852" w:rsidR="00F3037F" w:rsidRPr="002B69FA" w:rsidRDefault="00F3037F" w:rsidP="00F27F22">
      <w:pPr>
        <w:rPr>
          <w:szCs w:val="24"/>
        </w:rPr>
      </w:pPr>
      <w:r w:rsidRPr="002B69FA">
        <w:rPr>
          <w:szCs w:val="24"/>
        </w:rPr>
        <w:tab/>
      </w:r>
      <w:r>
        <w:rPr>
          <w:szCs w:val="24"/>
        </w:rPr>
        <w:t>“</w:t>
      </w:r>
      <w:r w:rsidRPr="002B69FA">
        <w:rPr>
          <w:szCs w:val="24"/>
        </w:rPr>
        <w:t>NGVD29</w:t>
      </w:r>
      <w:r>
        <w:rPr>
          <w:szCs w:val="24"/>
        </w:rPr>
        <w:t>”</w:t>
      </w:r>
      <w:r w:rsidRPr="002B69FA">
        <w:rPr>
          <w:szCs w:val="24"/>
        </w:rPr>
        <w:t xml:space="preserve">: National Geodetic Vertical Datum of 1929.  </w:t>
      </w:r>
      <w:del w:id="1946" w:author="Author">
        <w:r w:rsidRPr="002B69FA" w:rsidDel="00E27A5A">
          <w:rPr>
            <w:szCs w:val="24"/>
          </w:rPr>
          <w:delText>(Ord. 1251, 2008)</w:delText>
        </w:r>
      </w:del>
      <w:ins w:id="1947" w:author="Author">
        <w:r w:rsidR="0058149F">
          <w:rPr>
            <w:szCs w:val="24"/>
          </w:rPr>
          <w:t xml:space="preserve"> </w:t>
        </w:r>
        <w:r w:rsidR="0058149F" w:rsidRPr="00673DD4">
          <w:rPr>
            <w:b/>
            <w:bCs/>
            <w:szCs w:val="24"/>
          </w:rPr>
          <w:t>Moved to 1.1</w:t>
        </w:r>
        <w:r w:rsidR="0058149F">
          <w:rPr>
            <w:b/>
            <w:bCs/>
            <w:szCs w:val="24"/>
          </w:rPr>
          <w:t>4</w:t>
        </w:r>
      </w:ins>
    </w:p>
    <w:p w14:paraId="6EF3E99C" w14:textId="77777777" w:rsidR="00F3037F" w:rsidRPr="002B69FA" w:rsidRDefault="00F3037F" w:rsidP="00F27F22">
      <w:pPr>
        <w:rPr>
          <w:szCs w:val="24"/>
        </w:rPr>
      </w:pPr>
    </w:p>
    <w:p w14:paraId="1E55F265" w14:textId="0D3FD613" w:rsidR="00F3037F" w:rsidRPr="002B69FA" w:rsidRDefault="00F3037F" w:rsidP="00F27F22">
      <w:pPr>
        <w:rPr>
          <w:szCs w:val="24"/>
        </w:rPr>
      </w:pPr>
      <w:r w:rsidRPr="002B69FA">
        <w:rPr>
          <w:szCs w:val="24"/>
        </w:rPr>
        <w:tab/>
      </w:r>
      <w:r>
        <w:rPr>
          <w:szCs w:val="24"/>
        </w:rPr>
        <w:t>“</w:t>
      </w:r>
      <w:r w:rsidRPr="002B69FA">
        <w:rPr>
          <w:szCs w:val="24"/>
        </w:rPr>
        <w:t>Net consumptive use</w:t>
      </w:r>
      <w:r>
        <w:rPr>
          <w:szCs w:val="24"/>
        </w:rPr>
        <w:t>”</w:t>
      </w:r>
      <w:r w:rsidRPr="002B69FA">
        <w:rPr>
          <w:szCs w:val="24"/>
        </w:rPr>
        <w:t xml:space="preserve">: Net consumptive use means that portion of irrigation water applied to vegetation which is consumed and removed from the local hydrological environment by evaporation or transpiration.  The Alpine decree has interpreted the net consumptive use of surface water for irrigation of the lands above Lahontan Reservoir (including </w:t>
      </w:r>
      <w:smartTag w:uri="urn:schemas-microsoft-com:office:smarttags" w:element="place">
        <w:smartTag w:uri="urn:schemas-microsoft-com:office:smarttags" w:element="PlaceName">
          <w:r w:rsidRPr="002B69FA">
            <w:rPr>
              <w:szCs w:val="24"/>
            </w:rPr>
            <w:t>Carson</w:t>
          </w:r>
        </w:smartTag>
        <w:r w:rsidRPr="002B69FA">
          <w:rPr>
            <w:szCs w:val="24"/>
          </w:rPr>
          <w:t xml:space="preserve"> </w:t>
        </w:r>
        <w:smartTag w:uri="urn:schemas-microsoft-com:office:smarttags" w:element="PlaceType">
          <w:r w:rsidRPr="002B69FA">
            <w:rPr>
              <w:szCs w:val="24"/>
            </w:rPr>
            <w:t>Valley</w:t>
          </w:r>
        </w:smartTag>
      </w:smartTag>
      <w:r w:rsidRPr="002B69FA">
        <w:rPr>
          <w:szCs w:val="24"/>
        </w:rPr>
        <w:t xml:space="preserve">) to be 2.5 acre-feet per acre.  </w:t>
      </w:r>
      <w:del w:id="1948" w:author="Author">
        <w:r w:rsidRPr="002B69FA" w:rsidDel="00E27A5A">
          <w:rPr>
            <w:szCs w:val="24"/>
          </w:rPr>
          <w:delText>(Ord. 763, 1996; Ord. 497, 1989)</w:delText>
        </w:r>
      </w:del>
      <w:ins w:id="1949" w:author="Author">
        <w:r w:rsidR="0058149F">
          <w:rPr>
            <w:szCs w:val="24"/>
          </w:rPr>
          <w:t xml:space="preserve"> </w:t>
        </w:r>
        <w:r w:rsidR="0058149F" w:rsidRPr="00673DD4">
          <w:rPr>
            <w:b/>
            <w:bCs/>
            <w:szCs w:val="24"/>
          </w:rPr>
          <w:t>Moved to 1.1</w:t>
        </w:r>
        <w:r w:rsidR="0058149F">
          <w:rPr>
            <w:b/>
            <w:bCs/>
            <w:szCs w:val="24"/>
          </w:rPr>
          <w:t>4</w:t>
        </w:r>
      </w:ins>
    </w:p>
    <w:p w14:paraId="6240D5BF" w14:textId="77777777" w:rsidR="00F3037F" w:rsidRPr="002B69FA" w:rsidRDefault="00F3037F" w:rsidP="00F27F22">
      <w:pPr>
        <w:rPr>
          <w:szCs w:val="24"/>
        </w:rPr>
      </w:pPr>
    </w:p>
    <w:p w14:paraId="0642C776" w14:textId="77777777" w:rsidR="00CA72AF" w:rsidRPr="002B69FA" w:rsidRDefault="00F3037F" w:rsidP="00CA72AF">
      <w:pPr>
        <w:rPr>
          <w:ins w:id="1950" w:author="Author"/>
          <w:szCs w:val="24"/>
        </w:rPr>
      </w:pPr>
      <w:r w:rsidRPr="002B69FA">
        <w:rPr>
          <w:szCs w:val="24"/>
        </w:rPr>
        <w:tab/>
      </w:r>
      <w:r>
        <w:rPr>
          <w:szCs w:val="24"/>
        </w:rPr>
        <w:t>“</w:t>
      </w:r>
      <w:r w:rsidRPr="002B69FA">
        <w:rPr>
          <w:szCs w:val="24"/>
        </w:rPr>
        <w:t>Net site area</w:t>
      </w:r>
      <w:r>
        <w:rPr>
          <w:szCs w:val="24"/>
        </w:rPr>
        <w:t>”</w:t>
      </w:r>
      <w:r w:rsidRPr="002B69FA">
        <w:rPr>
          <w:szCs w:val="24"/>
        </w:rPr>
        <w:t xml:space="preserve">: The total area within the lot lines of a lot or parcel of land after public street easements or other areas to be dedicated or reserved for public use are deducted from such lot or parcel.  </w:t>
      </w:r>
      <w:del w:id="1951" w:author="Author">
        <w:r w:rsidRPr="002B69FA" w:rsidDel="00E27A5A">
          <w:rPr>
            <w:szCs w:val="24"/>
          </w:rPr>
          <w:delText>(Ord. 763, 1996)</w:delText>
        </w:r>
      </w:del>
      <w:ins w:id="1952" w:author="Author">
        <w:r w:rsidR="0058149F">
          <w:rPr>
            <w:szCs w:val="24"/>
          </w:rPr>
          <w:t xml:space="preserve"> </w:t>
        </w:r>
        <w:r w:rsidR="00CA72AF" w:rsidRPr="00673DD4">
          <w:rPr>
            <w:b/>
            <w:bCs/>
            <w:szCs w:val="24"/>
          </w:rPr>
          <w:t xml:space="preserve">Moved to </w:t>
        </w:r>
        <w:r w:rsidR="00CA72AF">
          <w:rPr>
            <w:b/>
            <w:bCs/>
            <w:szCs w:val="24"/>
          </w:rPr>
          <w:t>Article 5: Floodplain Management</w:t>
        </w:r>
      </w:ins>
    </w:p>
    <w:p w14:paraId="6C54DE0B" w14:textId="4AEAA999" w:rsidR="00F3037F" w:rsidRPr="002B69FA" w:rsidRDefault="00F3037F" w:rsidP="00F27F22">
      <w:pPr>
        <w:rPr>
          <w:szCs w:val="24"/>
        </w:rPr>
      </w:pPr>
    </w:p>
    <w:p w14:paraId="0ED74E26" w14:textId="77777777" w:rsidR="00F3037F" w:rsidRPr="002B69FA" w:rsidRDefault="00F3037F" w:rsidP="00F27F22">
      <w:pPr>
        <w:rPr>
          <w:szCs w:val="24"/>
        </w:rPr>
      </w:pPr>
    </w:p>
    <w:p w14:paraId="74DDCEE9" w14:textId="4A7B6C20" w:rsidR="00F3037F" w:rsidRPr="002B69FA" w:rsidRDefault="00F3037F" w:rsidP="00F27F22">
      <w:pPr>
        <w:rPr>
          <w:szCs w:val="24"/>
        </w:rPr>
      </w:pPr>
      <w:r w:rsidRPr="002B69FA">
        <w:rPr>
          <w:szCs w:val="24"/>
        </w:rPr>
        <w:tab/>
      </w:r>
      <w:r>
        <w:rPr>
          <w:szCs w:val="24"/>
        </w:rPr>
        <w:t>“</w:t>
      </w:r>
      <w:r w:rsidRPr="002B69FA">
        <w:rPr>
          <w:szCs w:val="24"/>
        </w:rPr>
        <w:t>New construction</w:t>
      </w:r>
      <w:r>
        <w:rPr>
          <w:szCs w:val="24"/>
        </w:rPr>
        <w:t>”</w:t>
      </w:r>
      <w:r w:rsidRPr="002B69FA">
        <w:rPr>
          <w:szCs w:val="24"/>
        </w:rPr>
        <w:t xml:space="preserve">: For floodplain management purposes, structures for which “the start of construction” commenced on or after the effective date of the floodplain management regulations adopted by the county, and includes any subsequent improvements so such structures, where the construction involves an increase in gross floor area of greater than 100 square feet.  </w:t>
      </w:r>
      <w:del w:id="1953" w:author="Author">
        <w:r w:rsidRPr="002B69FA" w:rsidDel="00E27A5A">
          <w:rPr>
            <w:szCs w:val="24"/>
          </w:rPr>
          <w:delText>(Ord. 801, 1998; Ord. 763, 1996)</w:delText>
        </w:r>
      </w:del>
      <w:ins w:id="1954" w:author="Author">
        <w:r w:rsidR="00CA72AF">
          <w:rPr>
            <w:szCs w:val="24"/>
          </w:rPr>
          <w:t xml:space="preserve"> </w:t>
        </w:r>
        <w:r w:rsidR="00CA72AF" w:rsidRPr="00FC5BA7">
          <w:rPr>
            <w:rFonts w:ascii="Arial Narrow" w:hAnsi="Arial Narrow"/>
            <w:b/>
            <w:bCs/>
          </w:rPr>
          <w:t>Solar Photovoltaic Facility</w:t>
        </w:r>
      </w:ins>
    </w:p>
    <w:p w14:paraId="7C57A8F1" w14:textId="77777777" w:rsidR="00F3037F" w:rsidRPr="002B69FA" w:rsidRDefault="00F3037F" w:rsidP="00F27F22">
      <w:pPr>
        <w:rPr>
          <w:szCs w:val="24"/>
        </w:rPr>
      </w:pPr>
    </w:p>
    <w:p w14:paraId="49F91FC2" w14:textId="4B31F29F" w:rsidR="00F3037F" w:rsidRPr="002B69FA" w:rsidRDefault="00F3037F" w:rsidP="00F27F22">
      <w:pPr>
        <w:rPr>
          <w:szCs w:val="24"/>
        </w:rPr>
      </w:pPr>
      <w:r w:rsidRPr="002B69FA">
        <w:rPr>
          <w:szCs w:val="24"/>
        </w:rPr>
        <w:tab/>
      </w:r>
      <w:r>
        <w:rPr>
          <w:szCs w:val="24"/>
        </w:rPr>
        <w:t>“</w:t>
      </w:r>
      <w:r w:rsidRPr="002B69FA">
        <w:rPr>
          <w:szCs w:val="24"/>
        </w:rPr>
        <w:t>Noncommercial sign</w:t>
      </w:r>
      <w:r>
        <w:rPr>
          <w:szCs w:val="24"/>
        </w:rPr>
        <w:t>”</w:t>
      </w:r>
      <w:r w:rsidRPr="002B69FA">
        <w:rPr>
          <w:szCs w:val="24"/>
        </w:rPr>
        <w:t xml:space="preserve">: Any sign which is intended to convey a noncommercial message of social, political, educational, religious or charitable commentary.  </w:t>
      </w:r>
      <w:del w:id="1955" w:author="Author">
        <w:r w:rsidRPr="002B69FA" w:rsidDel="00E27A5A">
          <w:rPr>
            <w:szCs w:val="24"/>
          </w:rPr>
          <w:delText>(Ord. 763, 1996)</w:delText>
        </w:r>
      </w:del>
      <w:ins w:id="1956" w:author="Author">
        <w:r w:rsidR="0058149F">
          <w:rPr>
            <w:szCs w:val="24"/>
          </w:rPr>
          <w:t xml:space="preserve"> </w:t>
        </w:r>
        <w:r w:rsidR="0058149F" w:rsidRPr="00673DD4">
          <w:rPr>
            <w:b/>
            <w:bCs/>
            <w:szCs w:val="24"/>
          </w:rPr>
          <w:t>Moved to 1.1</w:t>
        </w:r>
        <w:r w:rsidR="0058149F">
          <w:rPr>
            <w:b/>
            <w:bCs/>
            <w:szCs w:val="24"/>
          </w:rPr>
          <w:t>4 (see signs)</w:t>
        </w:r>
      </w:ins>
    </w:p>
    <w:p w14:paraId="75443934" w14:textId="77777777" w:rsidR="00F3037F" w:rsidRPr="002B69FA" w:rsidRDefault="00F3037F" w:rsidP="00F27F22">
      <w:pPr>
        <w:rPr>
          <w:szCs w:val="24"/>
        </w:rPr>
      </w:pPr>
    </w:p>
    <w:p w14:paraId="55537707" w14:textId="611AE4AD" w:rsidR="00F3037F" w:rsidRPr="002B69FA" w:rsidRDefault="00F3037F" w:rsidP="00F27F22">
      <w:pPr>
        <w:rPr>
          <w:szCs w:val="24"/>
        </w:rPr>
      </w:pPr>
      <w:r w:rsidRPr="002B69FA">
        <w:rPr>
          <w:szCs w:val="24"/>
        </w:rPr>
        <w:tab/>
      </w:r>
      <w:r>
        <w:rPr>
          <w:szCs w:val="24"/>
        </w:rPr>
        <w:t>“</w:t>
      </w:r>
      <w:r w:rsidRPr="002B69FA">
        <w:rPr>
          <w:szCs w:val="24"/>
        </w:rPr>
        <w:t>Nonconforming, illegal</w:t>
      </w:r>
      <w:r>
        <w:rPr>
          <w:szCs w:val="24"/>
        </w:rPr>
        <w:t>”</w:t>
      </w:r>
      <w:r w:rsidRPr="002B69FA">
        <w:rPr>
          <w:szCs w:val="24"/>
        </w:rPr>
        <w:t xml:space="preserve">: A structure, lot, or use which did not conform to applicable laws when constructed or </w:t>
      </w:r>
      <w:proofErr w:type="gramStart"/>
      <w:r w:rsidRPr="002B69FA">
        <w:rPr>
          <w:szCs w:val="24"/>
        </w:rPr>
        <w:t>initiated, and</w:t>
      </w:r>
      <w:proofErr w:type="gramEnd"/>
      <w:r w:rsidRPr="002B69FA">
        <w:rPr>
          <w:szCs w:val="24"/>
        </w:rPr>
        <w:t xml:space="preserve"> does not conform to the provisions of the current development code. </w:t>
      </w:r>
      <w:del w:id="1957" w:author="Author">
        <w:r w:rsidRPr="002B69FA" w:rsidDel="00E27A5A">
          <w:rPr>
            <w:szCs w:val="24"/>
          </w:rPr>
          <w:delText xml:space="preserve"> (Ord. 763, 1996)</w:delText>
        </w:r>
      </w:del>
      <w:ins w:id="1958" w:author="Author">
        <w:r w:rsidR="0058149F">
          <w:rPr>
            <w:szCs w:val="24"/>
          </w:rPr>
          <w:t xml:space="preserve"> </w:t>
        </w:r>
        <w:r w:rsidR="0058149F" w:rsidRPr="00673DD4">
          <w:rPr>
            <w:b/>
            <w:bCs/>
            <w:szCs w:val="24"/>
          </w:rPr>
          <w:t>Moved to 1.1</w:t>
        </w:r>
        <w:r w:rsidR="0058149F">
          <w:rPr>
            <w:b/>
            <w:bCs/>
            <w:szCs w:val="24"/>
          </w:rPr>
          <w:t>4</w:t>
        </w:r>
      </w:ins>
    </w:p>
    <w:p w14:paraId="7E0A1A2F" w14:textId="77777777" w:rsidR="00F3037F" w:rsidRPr="002B69FA" w:rsidRDefault="00F3037F" w:rsidP="00F27F22">
      <w:pPr>
        <w:rPr>
          <w:szCs w:val="24"/>
        </w:rPr>
      </w:pPr>
    </w:p>
    <w:p w14:paraId="649B8AB0" w14:textId="01360365" w:rsidR="00F3037F" w:rsidRPr="002B69FA" w:rsidRDefault="00F3037F" w:rsidP="00F27F22">
      <w:pPr>
        <w:rPr>
          <w:szCs w:val="24"/>
        </w:rPr>
      </w:pPr>
      <w:r w:rsidRPr="002B69FA">
        <w:rPr>
          <w:szCs w:val="24"/>
        </w:rPr>
        <w:tab/>
      </w:r>
      <w:r>
        <w:rPr>
          <w:szCs w:val="24"/>
        </w:rPr>
        <w:t>“</w:t>
      </w:r>
      <w:r w:rsidRPr="002B69FA">
        <w:rPr>
          <w:szCs w:val="24"/>
        </w:rPr>
        <w:t>Nonconforming lot</w:t>
      </w:r>
      <w:r>
        <w:rPr>
          <w:szCs w:val="24"/>
        </w:rPr>
        <w:t>”</w:t>
      </w:r>
      <w:r w:rsidRPr="002B69FA">
        <w:rPr>
          <w:szCs w:val="24"/>
        </w:rPr>
        <w:t xml:space="preserve">: A lot, the area, frontage or dimensions of which do not conform to the provisions of the current development code.  </w:t>
      </w:r>
      <w:del w:id="1959" w:author="Author">
        <w:r w:rsidRPr="002B69FA" w:rsidDel="00E27A5A">
          <w:rPr>
            <w:szCs w:val="24"/>
          </w:rPr>
          <w:delText>(Ord. 763, 1996)</w:delText>
        </w:r>
      </w:del>
      <w:ins w:id="1960" w:author="Author">
        <w:r w:rsidR="0058149F">
          <w:rPr>
            <w:szCs w:val="24"/>
          </w:rPr>
          <w:t xml:space="preserve"> </w:t>
        </w:r>
        <w:r w:rsidR="0058149F" w:rsidRPr="00673DD4">
          <w:rPr>
            <w:b/>
            <w:bCs/>
            <w:szCs w:val="24"/>
          </w:rPr>
          <w:t>Moved to 1.1</w:t>
        </w:r>
        <w:r w:rsidR="0058149F">
          <w:rPr>
            <w:b/>
            <w:bCs/>
            <w:szCs w:val="24"/>
          </w:rPr>
          <w:t>4</w:t>
        </w:r>
      </w:ins>
    </w:p>
    <w:p w14:paraId="3E246777" w14:textId="77777777" w:rsidR="00F3037F" w:rsidRPr="002B69FA" w:rsidRDefault="00F3037F" w:rsidP="00F27F22">
      <w:pPr>
        <w:rPr>
          <w:szCs w:val="24"/>
        </w:rPr>
      </w:pPr>
    </w:p>
    <w:p w14:paraId="0EB5353D" w14:textId="77777777" w:rsidR="0058149F" w:rsidRPr="002B69FA" w:rsidRDefault="00F3037F" w:rsidP="0058149F">
      <w:pPr>
        <w:rPr>
          <w:ins w:id="1961" w:author="Author"/>
          <w:szCs w:val="24"/>
        </w:rPr>
      </w:pPr>
      <w:r w:rsidRPr="002B69FA">
        <w:rPr>
          <w:szCs w:val="24"/>
        </w:rPr>
        <w:tab/>
      </w:r>
      <w:r>
        <w:rPr>
          <w:szCs w:val="24"/>
        </w:rPr>
        <w:t>“</w:t>
      </w:r>
      <w:r w:rsidRPr="002B69FA">
        <w:rPr>
          <w:szCs w:val="24"/>
        </w:rPr>
        <w:t>Nonconforming sign</w:t>
      </w:r>
      <w:r>
        <w:rPr>
          <w:szCs w:val="24"/>
        </w:rPr>
        <w:t>”</w:t>
      </w:r>
      <w:r w:rsidRPr="002B69FA">
        <w:rPr>
          <w:szCs w:val="24"/>
        </w:rPr>
        <w:t xml:space="preserve">: A sign which may have been validly installed under laws or ordinances in effect prior to the effective date of the ordinance codified in this title, but which is not in conflict with the provisions of this title.  </w:t>
      </w:r>
      <w:del w:id="1962" w:author="Author">
        <w:r w:rsidRPr="002B69FA" w:rsidDel="00E27A5A">
          <w:rPr>
            <w:szCs w:val="24"/>
          </w:rPr>
          <w:delText>(Ord. 763, 1996; Ord 386, 1981)</w:delText>
        </w:r>
      </w:del>
      <w:ins w:id="1963" w:author="Author">
        <w:r w:rsidR="0058149F">
          <w:rPr>
            <w:szCs w:val="24"/>
          </w:rPr>
          <w:t xml:space="preserve"> </w:t>
        </w:r>
        <w:r w:rsidR="0058149F" w:rsidRPr="00673DD4">
          <w:rPr>
            <w:b/>
            <w:bCs/>
            <w:szCs w:val="24"/>
          </w:rPr>
          <w:t>Moved to 1.1</w:t>
        </w:r>
        <w:r w:rsidR="0058149F">
          <w:rPr>
            <w:b/>
            <w:bCs/>
            <w:szCs w:val="24"/>
          </w:rPr>
          <w:t>4 (see signs)</w:t>
        </w:r>
      </w:ins>
    </w:p>
    <w:p w14:paraId="15A21ECB" w14:textId="58C80CE0" w:rsidR="00F3037F" w:rsidRPr="002B69FA" w:rsidRDefault="00F3037F" w:rsidP="00F27F22">
      <w:pPr>
        <w:rPr>
          <w:szCs w:val="24"/>
        </w:rPr>
      </w:pPr>
    </w:p>
    <w:p w14:paraId="07840E11" w14:textId="77777777" w:rsidR="00F3037F" w:rsidRPr="002B69FA" w:rsidRDefault="00F3037F" w:rsidP="00F27F22">
      <w:pPr>
        <w:rPr>
          <w:szCs w:val="24"/>
        </w:rPr>
      </w:pPr>
    </w:p>
    <w:p w14:paraId="701C5E1E" w14:textId="4449D3D6" w:rsidR="00F3037F" w:rsidRPr="002B69FA" w:rsidRDefault="00F3037F" w:rsidP="00F27F22">
      <w:pPr>
        <w:rPr>
          <w:szCs w:val="24"/>
        </w:rPr>
      </w:pPr>
      <w:r w:rsidRPr="002B69FA">
        <w:rPr>
          <w:szCs w:val="24"/>
        </w:rPr>
        <w:tab/>
      </w:r>
      <w:r>
        <w:rPr>
          <w:szCs w:val="24"/>
        </w:rPr>
        <w:t>“</w:t>
      </w:r>
      <w:r w:rsidRPr="002B69FA">
        <w:rPr>
          <w:szCs w:val="24"/>
        </w:rPr>
        <w:t>Nonconforming structure</w:t>
      </w:r>
      <w:r>
        <w:rPr>
          <w:szCs w:val="24"/>
        </w:rPr>
        <w:t>”</w:t>
      </w:r>
      <w:r w:rsidRPr="002B69FA">
        <w:rPr>
          <w:szCs w:val="24"/>
        </w:rPr>
        <w:t xml:space="preserve">: A structure which conformed to applicable laws when constructed but does not conform to the provisions of the current development code. </w:t>
      </w:r>
      <w:del w:id="1964" w:author="Author">
        <w:r w:rsidRPr="002B69FA" w:rsidDel="00E27A5A">
          <w:rPr>
            <w:szCs w:val="24"/>
          </w:rPr>
          <w:delText xml:space="preserve"> (Ord. 763, 1996)</w:delText>
        </w:r>
      </w:del>
      <w:ins w:id="1965" w:author="Author">
        <w:r w:rsidR="0058149F">
          <w:rPr>
            <w:szCs w:val="24"/>
          </w:rPr>
          <w:t xml:space="preserve"> </w:t>
        </w:r>
        <w:r w:rsidR="0058149F" w:rsidRPr="00673DD4">
          <w:rPr>
            <w:b/>
            <w:bCs/>
            <w:szCs w:val="24"/>
          </w:rPr>
          <w:t>Moved to 1.1</w:t>
        </w:r>
        <w:r w:rsidR="0058149F">
          <w:rPr>
            <w:b/>
            <w:bCs/>
            <w:szCs w:val="24"/>
          </w:rPr>
          <w:t>4</w:t>
        </w:r>
      </w:ins>
    </w:p>
    <w:p w14:paraId="0B538ABB" w14:textId="77777777" w:rsidR="00F3037F" w:rsidRPr="002B69FA" w:rsidRDefault="00F3037F" w:rsidP="00F27F22">
      <w:pPr>
        <w:rPr>
          <w:szCs w:val="24"/>
        </w:rPr>
      </w:pPr>
    </w:p>
    <w:p w14:paraId="1EFDD5B8" w14:textId="48CAF918" w:rsidR="00F3037F" w:rsidRPr="002B69FA" w:rsidRDefault="00F3037F" w:rsidP="00F27F22">
      <w:pPr>
        <w:rPr>
          <w:szCs w:val="24"/>
        </w:rPr>
      </w:pPr>
      <w:r w:rsidRPr="002B69FA">
        <w:rPr>
          <w:szCs w:val="24"/>
        </w:rPr>
        <w:tab/>
      </w:r>
      <w:proofErr w:type="gramStart"/>
      <w:r>
        <w:rPr>
          <w:szCs w:val="24"/>
        </w:rPr>
        <w:t>“</w:t>
      </w:r>
      <w:r w:rsidRPr="002B69FA">
        <w:rPr>
          <w:szCs w:val="24"/>
        </w:rPr>
        <w:t>Nonconforming use</w:t>
      </w:r>
      <w:r>
        <w:rPr>
          <w:szCs w:val="24"/>
        </w:rPr>
        <w:t>”</w:t>
      </w:r>
      <w:r w:rsidRPr="002B69FA">
        <w:rPr>
          <w:szCs w:val="24"/>
        </w:rPr>
        <w:t>:</w:t>
      </w:r>
      <w:proofErr w:type="gramEnd"/>
      <w:r w:rsidRPr="002B69FA">
        <w:rPr>
          <w:szCs w:val="24"/>
        </w:rPr>
        <w:t xml:space="preserve"> A use which conformed to the applicable laws when established but does not conform to the provisions of the current development code.    </w:t>
      </w:r>
      <w:del w:id="1966" w:author="Author">
        <w:r w:rsidRPr="002B69FA" w:rsidDel="00E27A5A">
          <w:rPr>
            <w:szCs w:val="24"/>
          </w:rPr>
          <w:delText xml:space="preserve"> (Ord. 763, 1996)</w:delText>
        </w:r>
      </w:del>
      <w:ins w:id="1967" w:author="Author">
        <w:r w:rsidR="0058149F">
          <w:rPr>
            <w:szCs w:val="24"/>
          </w:rPr>
          <w:t xml:space="preserve"> </w:t>
        </w:r>
        <w:r w:rsidR="0058149F" w:rsidRPr="00673DD4">
          <w:rPr>
            <w:b/>
            <w:bCs/>
            <w:szCs w:val="24"/>
          </w:rPr>
          <w:t>Moved to 1.1</w:t>
        </w:r>
        <w:r w:rsidR="0058149F">
          <w:rPr>
            <w:b/>
            <w:bCs/>
            <w:szCs w:val="24"/>
          </w:rPr>
          <w:t>4</w:t>
        </w:r>
      </w:ins>
    </w:p>
    <w:p w14:paraId="0AFCA6A6" w14:textId="77777777" w:rsidR="00F3037F" w:rsidRPr="002B69FA" w:rsidRDefault="00F3037F" w:rsidP="00F27F22">
      <w:pPr>
        <w:rPr>
          <w:szCs w:val="24"/>
        </w:rPr>
      </w:pPr>
    </w:p>
    <w:p w14:paraId="1991E7A1" w14:textId="76980454" w:rsidR="00F3037F" w:rsidRPr="002B69FA" w:rsidRDefault="00F3037F" w:rsidP="00F27F22">
      <w:pPr>
        <w:rPr>
          <w:szCs w:val="24"/>
        </w:rPr>
      </w:pPr>
      <w:r w:rsidRPr="002B69FA">
        <w:rPr>
          <w:szCs w:val="24"/>
        </w:rPr>
        <w:tab/>
      </w:r>
      <w:r>
        <w:rPr>
          <w:szCs w:val="24"/>
        </w:rPr>
        <w:t>“</w:t>
      </w:r>
      <w:r w:rsidRPr="002B69FA">
        <w:rPr>
          <w:szCs w:val="24"/>
        </w:rPr>
        <w:t>Nonrestricted license</w:t>
      </w:r>
      <w:r>
        <w:rPr>
          <w:szCs w:val="24"/>
        </w:rPr>
        <w:t>”</w:t>
      </w:r>
      <w:r w:rsidRPr="002B69FA">
        <w:rPr>
          <w:szCs w:val="24"/>
        </w:rPr>
        <w:t xml:space="preserve">: A gaming license which permits the operation of more than fifteen slot machines and other games. </w:t>
      </w:r>
      <w:del w:id="1968" w:author="Author">
        <w:r w:rsidRPr="002B69FA" w:rsidDel="00E27A5A">
          <w:rPr>
            <w:szCs w:val="24"/>
          </w:rPr>
          <w:delText xml:space="preserve"> (Ord. 763, 1996; Ord. 353, 1980)</w:delText>
        </w:r>
      </w:del>
      <w:ins w:id="1969" w:author="Author">
        <w:r w:rsidR="001F4B75">
          <w:rPr>
            <w:szCs w:val="24"/>
          </w:rPr>
          <w:t xml:space="preserve"> </w:t>
        </w:r>
        <w:r w:rsidR="001F4B75" w:rsidRPr="00673DD4">
          <w:rPr>
            <w:b/>
            <w:bCs/>
            <w:szCs w:val="24"/>
          </w:rPr>
          <w:t>Moved to 1.1</w:t>
        </w:r>
        <w:r w:rsidR="001F4B75">
          <w:rPr>
            <w:b/>
            <w:bCs/>
            <w:szCs w:val="24"/>
          </w:rPr>
          <w:t>4</w:t>
        </w:r>
      </w:ins>
    </w:p>
    <w:p w14:paraId="0D6FBD3E" w14:textId="77777777" w:rsidR="00F3037F" w:rsidRPr="002B69FA" w:rsidRDefault="00F3037F" w:rsidP="00F27F22">
      <w:pPr>
        <w:rPr>
          <w:szCs w:val="24"/>
        </w:rPr>
      </w:pPr>
    </w:p>
    <w:p w14:paraId="12BBBE61" w14:textId="7B617CB6" w:rsidR="00F3037F" w:rsidRPr="002B69FA" w:rsidRDefault="00F3037F" w:rsidP="00F27F22">
      <w:pPr>
        <w:rPr>
          <w:szCs w:val="24"/>
        </w:rPr>
      </w:pPr>
      <w:r w:rsidRPr="002B69FA">
        <w:rPr>
          <w:szCs w:val="24"/>
        </w:rPr>
        <w:tab/>
      </w:r>
      <w:r>
        <w:rPr>
          <w:szCs w:val="24"/>
        </w:rPr>
        <w:t>“</w:t>
      </w:r>
      <w:r w:rsidRPr="002B69FA">
        <w:rPr>
          <w:szCs w:val="24"/>
        </w:rPr>
        <w:t>NRS</w:t>
      </w:r>
      <w:r>
        <w:rPr>
          <w:szCs w:val="24"/>
        </w:rPr>
        <w:t>”</w:t>
      </w:r>
      <w:r w:rsidRPr="002B69FA">
        <w:rPr>
          <w:szCs w:val="24"/>
        </w:rPr>
        <w:t xml:space="preserve">: </w:t>
      </w:r>
      <w:smartTag w:uri="urn:schemas-microsoft-com:office:smarttags" w:element="place">
        <w:smartTag w:uri="urn:schemas-microsoft-com:office:smarttags" w:element="State">
          <w:r w:rsidRPr="002B69FA">
            <w:rPr>
              <w:szCs w:val="24"/>
            </w:rPr>
            <w:t>Nevada</w:t>
          </w:r>
        </w:smartTag>
      </w:smartTag>
      <w:r w:rsidRPr="002B69FA">
        <w:rPr>
          <w:szCs w:val="24"/>
        </w:rPr>
        <w:t xml:space="preserve"> Revised Statutes. </w:t>
      </w:r>
      <w:del w:id="1970" w:author="Author">
        <w:r w:rsidRPr="002B69FA" w:rsidDel="00E27A5A">
          <w:rPr>
            <w:szCs w:val="24"/>
          </w:rPr>
          <w:delText xml:space="preserve"> (Ord. 763, 1996)</w:delText>
        </w:r>
      </w:del>
      <w:ins w:id="1971" w:author="Author">
        <w:r w:rsidR="001F4B75">
          <w:rPr>
            <w:szCs w:val="24"/>
          </w:rPr>
          <w:t xml:space="preserve"> </w:t>
        </w:r>
        <w:r w:rsidR="001F4B75" w:rsidRPr="00673DD4">
          <w:rPr>
            <w:b/>
            <w:bCs/>
            <w:szCs w:val="24"/>
          </w:rPr>
          <w:t>Moved to 1.1</w:t>
        </w:r>
        <w:r w:rsidR="001F4B75">
          <w:rPr>
            <w:b/>
            <w:bCs/>
            <w:szCs w:val="24"/>
          </w:rPr>
          <w:t>4</w:t>
        </w:r>
      </w:ins>
    </w:p>
    <w:p w14:paraId="47835452" w14:textId="77777777" w:rsidR="00F3037F" w:rsidRPr="002B69FA" w:rsidRDefault="00F3037F" w:rsidP="00F27F22">
      <w:pPr>
        <w:rPr>
          <w:szCs w:val="24"/>
        </w:rPr>
      </w:pPr>
    </w:p>
    <w:p w14:paraId="1446B9C4" w14:textId="1662154C" w:rsidR="00F3037F" w:rsidRPr="002B69FA" w:rsidRDefault="00F3037F" w:rsidP="00F27F22">
      <w:pPr>
        <w:rPr>
          <w:szCs w:val="24"/>
        </w:rPr>
      </w:pPr>
      <w:r w:rsidRPr="002B69FA">
        <w:rPr>
          <w:szCs w:val="24"/>
        </w:rPr>
        <w:tab/>
      </w:r>
      <w:r>
        <w:rPr>
          <w:szCs w:val="24"/>
        </w:rPr>
        <w:t>“</w:t>
      </w:r>
      <w:r w:rsidRPr="002B69FA">
        <w:rPr>
          <w:szCs w:val="24"/>
        </w:rPr>
        <w:t>Nude</w:t>
      </w:r>
      <w:r>
        <w:rPr>
          <w:szCs w:val="24"/>
        </w:rPr>
        <w:t>”</w:t>
      </w:r>
      <w:r w:rsidRPr="002B69FA">
        <w:rPr>
          <w:szCs w:val="24"/>
        </w:rPr>
        <w:t>: A person completely without clothing or covering.</w:t>
      </w:r>
      <w:del w:id="1972" w:author="Author">
        <w:r w:rsidRPr="002B69FA" w:rsidDel="00E27A5A">
          <w:rPr>
            <w:szCs w:val="24"/>
          </w:rPr>
          <w:delText xml:space="preserve">  (Ord. 763, 1996)</w:delText>
        </w:r>
      </w:del>
      <w:ins w:id="1973" w:author="Author">
        <w:r w:rsidR="001F4B75">
          <w:rPr>
            <w:szCs w:val="24"/>
          </w:rPr>
          <w:t xml:space="preserve"> </w:t>
        </w:r>
        <w:r w:rsidR="001F4B75" w:rsidRPr="00673DD4">
          <w:rPr>
            <w:b/>
            <w:bCs/>
            <w:szCs w:val="24"/>
          </w:rPr>
          <w:t>Moved to 1.1</w:t>
        </w:r>
        <w:r w:rsidR="001F4B75">
          <w:rPr>
            <w:b/>
            <w:bCs/>
            <w:szCs w:val="24"/>
          </w:rPr>
          <w:t>4</w:t>
        </w:r>
      </w:ins>
    </w:p>
    <w:p w14:paraId="78513DDC" w14:textId="77777777" w:rsidR="00F3037F" w:rsidRPr="002B69FA" w:rsidRDefault="00F3037F" w:rsidP="00F27F22">
      <w:pPr>
        <w:rPr>
          <w:szCs w:val="24"/>
        </w:rPr>
      </w:pPr>
    </w:p>
    <w:p w14:paraId="5FBF20D3" w14:textId="519EFC87" w:rsidR="00F3037F" w:rsidRPr="002B69FA" w:rsidRDefault="00F3037F" w:rsidP="00F27F22">
      <w:pPr>
        <w:rPr>
          <w:szCs w:val="24"/>
        </w:rPr>
      </w:pPr>
      <w:r w:rsidRPr="002B69FA">
        <w:rPr>
          <w:szCs w:val="24"/>
        </w:rPr>
        <w:tab/>
      </w:r>
      <w:r>
        <w:rPr>
          <w:szCs w:val="24"/>
        </w:rPr>
        <w:t>“</w:t>
      </w:r>
      <w:r w:rsidRPr="002B69FA">
        <w:rPr>
          <w:szCs w:val="24"/>
        </w:rPr>
        <w:t>Obstruction</w:t>
      </w:r>
      <w:r>
        <w:rPr>
          <w:szCs w:val="24"/>
        </w:rPr>
        <w:t>”</w:t>
      </w:r>
      <w:r w:rsidRPr="002B69FA">
        <w:rPr>
          <w:szCs w:val="24"/>
        </w:rPr>
        <w:t xml:space="preserve">: Includes, but is not limited to, any dam, wall, wharf, embankment, levee, dike, pile, abutment, protection, excavation, channelization, bridge, conduit, culvert, building, wire, fence, rock, gravel refuse, fill, structure, vegetation or other material in, along, across or projecting into any watercourse which propensity to snare or collect debris carried by the flow of water, or its likelihood of being carried downstream.  </w:t>
      </w:r>
      <w:del w:id="1974" w:author="Author">
        <w:r w:rsidRPr="002B69FA" w:rsidDel="00E27A5A">
          <w:rPr>
            <w:szCs w:val="24"/>
          </w:rPr>
          <w:delText>(Ord. 763, 1996)</w:delText>
        </w:r>
      </w:del>
      <w:ins w:id="1975" w:author="Author">
        <w:r w:rsidR="001F4B75">
          <w:rPr>
            <w:szCs w:val="24"/>
          </w:rPr>
          <w:t xml:space="preserve"> </w:t>
        </w:r>
        <w:r w:rsidR="001F4B75" w:rsidRPr="00673DD4">
          <w:rPr>
            <w:b/>
            <w:bCs/>
            <w:szCs w:val="24"/>
          </w:rPr>
          <w:t>Moved to 1.1</w:t>
        </w:r>
        <w:r w:rsidR="001F4B75">
          <w:rPr>
            <w:b/>
            <w:bCs/>
            <w:szCs w:val="24"/>
          </w:rPr>
          <w:t>4</w:t>
        </w:r>
      </w:ins>
    </w:p>
    <w:p w14:paraId="425B1AE4" w14:textId="77777777" w:rsidR="00F3037F" w:rsidRPr="002B69FA" w:rsidRDefault="00F3037F" w:rsidP="00F27F22">
      <w:pPr>
        <w:rPr>
          <w:szCs w:val="24"/>
        </w:rPr>
      </w:pPr>
    </w:p>
    <w:p w14:paraId="41849002" w14:textId="77777777" w:rsidR="001F4B75" w:rsidRPr="002B69FA" w:rsidRDefault="00F3037F" w:rsidP="001F4B75">
      <w:pPr>
        <w:rPr>
          <w:ins w:id="1976" w:author="Author"/>
          <w:szCs w:val="24"/>
        </w:rPr>
      </w:pPr>
      <w:r w:rsidRPr="002B69FA">
        <w:rPr>
          <w:szCs w:val="24"/>
        </w:rPr>
        <w:tab/>
      </w:r>
      <w:r>
        <w:rPr>
          <w:szCs w:val="24"/>
        </w:rPr>
        <w:t>“</w:t>
      </w:r>
      <w:r w:rsidRPr="002B69FA">
        <w:rPr>
          <w:szCs w:val="24"/>
        </w:rPr>
        <w:t>Off-premises sign</w:t>
      </w:r>
      <w:r>
        <w:rPr>
          <w:szCs w:val="24"/>
        </w:rPr>
        <w:t>”</w:t>
      </w:r>
      <w:r w:rsidRPr="002B69FA">
        <w:rPr>
          <w:szCs w:val="24"/>
        </w:rPr>
        <w:t xml:space="preserve">: A sign, including portable sandwich or A-frame signs, which advertises or informs about goods, products, services or uses not directly concerning the use on </w:t>
      </w:r>
      <w:r w:rsidRPr="002B69FA">
        <w:rPr>
          <w:szCs w:val="24"/>
        </w:rPr>
        <w:lastRenderedPageBreak/>
        <w:t xml:space="preserve">the property upon which the sign is located.  </w:t>
      </w:r>
      <w:del w:id="1977" w:author="Author">
        <w:r w:rsidRPr="002B69FA" w:rsidDel="00E27A5A">
          <w:rPr>
            <w:szCs w:val="24"/>
          </w:rPr>
          <w:delText>(Ord. 763, 1996; Ord. 386, 1981)</w:delText>
        </w:r>
      </w:del>
      <w:ins w:id="1978" w:author="Author">
        <w:r w:rsidR="001F4B75">
          <w:rPr>
            <w:szCs w:val="24"/>
          </w:rPr>
          <w:t xml:space="preserve"> </w:t>
        </w:r>
        <w:r w:rsidR="001F4B75" w:rsidRPr="00673DD4">
          <w:rPr>
            <w:b/>
            <w:bCs/>
            <w:szCs w:val="24"/>
          </w:rPr>
          <w:t>Moved to 1.1</w:t>
        </w:r>
        <w:r w:rsidR="001F4B75">
          <w:rPr>
            <w:b/>
            <w:bCs/>
            <w:szCs w:val="24"/>
          </w:rPr>
          <w:t>4 (see signs)</w:t>
        </w:r>
      </w:ins>
    </w:p>
    <w:p w14:paraId="3C23674F" w14:textId="15956808" w:rsidR="00F3037F" w:rsidRPr="002B69FA" w:rsidRDefault="00F3037F" w:rsidP="00F27F22">
      <w:pPr>
        <w:rPr>
          <w:szCs w:val="24"/>
        </w:rPr>
      </w:pPr>
    </w:p>
    <w:p w14:paraId="353F0A4E" w14:textId="77777777" w:rsidR="00F3037F" w:rsidRPr="002B69FA" w:rsidRDefault="00F3037F" w:rsidP="00F27F22">
      <w:pPr>
        <w:rPr>
          <w:szCs w:val="24"/>
        </w:rPr>
      </w:pPr>
    </w:p>
    <w:p w14:paraId="45191F12" w14:textId="77777777" w:rsidR="001F4B75" w:rsidRPr="002B69FA" w:rsidRDefault="00F3037F" w:rsidP="001F4B75">
      <w:pPr>
        <w:rPr>
          <w:ins w:id="1979" w:author="Author"/>
          <w:szCs w:val="24"/>
        </w:rPr>
      </w:pPr>
      <w:r w:rsidRPr="002B69FA">
        <w:rPr>
          <w:szCs w:val="24"/>
        </w:rPr>
        <w:tab/>
      </w:r>
      <w:r>
        <w:rPr>
          <w:szCs w:val="24"/>
        </w:rPr>
        <w:t>“</w:t>
      </w:r>
      <w:r w:rsidRPr="002B69FA">
        <w:rPr>
          <w:szCs w:val="24"/>
        </w:rPr>
        <w:t>On-premises sign</w:t>
      </w:r>
      <w:r>
        <w:rPr>
          <w:szCs w:val="24"/>
        </w:rPr>
        <w:t>”</w:t>
      </w:r>
      <w:r w:rsidRPr="002B69FA">
        <w:rPr>
          <w:szCs w:val="24"/>
        </w:rPr>
        <w:t xml:space="preserve">: Any sign which advertises goods sold, manufactured or produced, service or uses rendered on the property upon which the sign is located, or the name of the business enterprise. </w:t>
      </w:r>
      <w:del w:id="1980" w:author="Author">
        <w:r w:rsidRPr="002B69FA" w:rsidDel="00E27A5A">
          <w:rPr>
            <w:szCs w:val="24"/>
          </w:rPr>
          <w:delText xml:space="preserve"> (Ord. 763, 1996)</w:delText>
        </w:r>
      </w:del>
      <w:ins w:id="1981" w:author="Author">
        <w:r w:rsidR="001F4B75">
          <w:rPr>
            <w:szCs w:val="24"/>
          </w:rPr>
          <w:t xml:space="preserve"> </w:t>
        </w:r>
        <w:r w:rsidR="001F4B75" w:rsidRPr="00673DD4">
          <w:rPr>
            <w:b/>
            <w:bCs/>
            <w:szCs w:val="24"/>
          </w:rPr>
          <w:t>Moved to 1.1</w:t>
        </w:r>
        <w:r w:rsidR="001F4B75">
          <w:rPr>
            <w:b/>
            <w:bCs/>
            <w:szCs w:val="24"/>
          </w:rPr>
          <w:t>4 (see signs)</w:t>
        </w:r>
      </w:ins>
    </w:p>
    <w:p w14:paraId="4E7B2C8D" w14:textId="6FC9BBF8" w:rsidR="00F3037F" w:rsidRPr="002B69FA" w:rsidRDefault="00F3037F" w:rsidP="00F27F22">
      <w:pPr>
        <w:rPr>
          <w:szCs w:val="24"/>
        </w:rPr>
      </w:pPr>
    </w:p>
    <w:p w14:paraId="6668EB5F" w14:textId="77777777" w:rsidR="00F3037F" w:rsidRPr="002B69FA" w:rsidRDefault="00F3037F" w:rsidP="00F27F22">
      <w:pPr>
        <w:rPr>
          <w:szCs w:val="24"/>
        </w:rPr>
      </w:pPr>
    </w:p>
    <w:p w14:paraId="621A86A8" w14:textId="1CC8203D" w:rsidR="00F3037F" w:rsidRPr="002B69FA" w:rsidRDefault="00F3037F" w:rsidP="00F27F22">
      <w:pPr>
        <w:rPr>
          <w:szCs w:val="24"/>
        </w:rPr>
      </w:pPr>
      <w:r w:rsidRPr="002B69FA">
        <w:rPr>
          <w:szCs w:val="24"/>
        </w:rPr>
        <w:tab/>
      </w:r>
      <w:r>
        <w:rPr>
          <w:szCs w:val="24"/>
        </w:rPr>
        <w:t>“</w:t>
      </w:r>
      <w:r w:rsidRPr="002B69FA">
        <w:rPr>
          <w:szCs w:val="24"/>
        </w:rPr>
        <w:t>Open space</w:t>
      </w:r>
      <w:r>
        <w:rPr>
          <w:szCs w:val="24"/>
        </w:rPr>
        <w:t>”</w:t>
      </w:r>
      <w:r w:rsidRPr="002B69FA">
        <w:rPr>
          <w:szCs w:val="24"/>
        </w:rPr>
        <w:t xml:space="preserve">: All areas of natural plant communities or areas replanted with vegetation after construction including but not limited to revegetated natural areas, trees, shrubs, hedges, lawn, and ground cover planting areas, which provide light and air and are designed for either environmental, scenic, amenity, or recreational purposes.  </w:t>
      </w:r>
      <w:del w:id="1982" w:author="Author">
        <w:r w:rsidRPr="002B69FA" w:rsidDel="00E27A5A">
          <w:rPr>
            <w:szCs w:val="24"/>
          </w:rPr>
          <w:delText>(Ord. 763, 1996)</w:delText>
        </w:r>
      </w:del>
      <w:ins w:id="1983" w:author="Author">
        <w:r w:rsidR="001F4B75">
          <w:rPr>
            <w:szCs w:val="24"/>
          </w:rPr>
          <w:t xml:space="preserve"> </w:t>
        </w:r>
        <w:r w:rsidR="001F4B75" w:rsidRPr="00673DD4">
          <w:rPr>
            <w:b/>
            <w:bCs/>
            <w:szCs w:val="24"/>
          </w:rPr>
          <w:t>Moved to 1.1</w:t>
        </w:r>
        <w:r w:rsidR="001F4B75">
          <w:rPr>
            <w:b/>
            <w:bCs/>
            <w:szCs w:val="24"/>
          </w:rPr>
          <w:t>4</w:t>
        </w:r>
      </w:ins>
    </w:p>
    <w:p w14:paraId="2EACD17F" w14:textId="77777777" w:rsidR="00F3037F" w:rsidRPr="002B69FA" w:rsidRDefault="00F3037F" w:rsidP="00F27F22">
      <w:pPr>
        <w:rPr>
          <w:szCs w:val="24"/>
        </w:rPr>
      </w:pPr>
    </w:p>
    <w:p w14:paraId="36EDAF48" w14:textId="61AA3A22" w:rsidR="00F3037F" w:rsidRPr="002B69FA" w:rsidRDefault="00F3037F" w:rsidP="00F27F22">
      <w:pPr>
        <w:rPr>
          <w:szCs w:val="24"/>
        </w:rPr>
      </w:pPr>
      <w:r w:rsidRPr="002B69FA">
        <w:rPr>
          <w:szCs w:val="24"/>
        </w:rPr>
        <w:tab/>
      </w:r>
      <w:r>
        <w:rPr>
          <w:szCs w:val="24"/>
        </w:rPr>
        <w:t>“</w:t>
      </w:r>
      <w:r w:rsidRPr="002B69FA">
        <w:rPr>
          <w:szCs w:val="24"/>
        </w:rPr>
        <w:t>Ornamental tree</w:t>
      </w:r>
      <w:r>
        <w:rPr>
          <w:szCs w:val="24"/>
        </w:rPr>
        <w:t>”</w:t>
      </w:r>
      <w:r w:rsidRPr="002B69FA">
        <w:rPr>
          <w:szCs w:val="24"/>
        </w:rPr>
        <w:t xml:space="preserve">: A deciduous tree planted primarily for its ornamental value or for screening purposes; tends to be smaller at maturity than a shade tree.  </w:t>
      </w:r>
      <w:del w:id="1984" w:author="Author">
        <w:r w:rsidRPr="002B69FA" w:rsidDel="00E27A5A">
          <w:rPr>
            <w:szCs w:val="24"/>
          </w:rPr>
          <w:delText>(Ord. 763, 1996)</w:delText>
        </w:r>
      </w:del>
      <w:ins w:id="1985" w:author="Author">
        <w:r w:rsidR="00FA608F">
          <w:rPr>
            <w:szCs w:val="24"/>
          </w:rPr>
          <w:t xml:space="preserve"> </w:t>
        </w:r>
        <w:r w:rsidR="00FA608F" w:rsidRPr="00673DD4">
          <w:rPr>
            <w:b/>
            <w:bCs/>
            <w:szCs w:val="24"/>
          </w:rPr>
          <w:t>Moved to 1.1</w:t>
        </w:r>
        <w:r w:rsidR="00FA608F">
          <w:rPr>
            <w:b/>
            <w:bCs/>
            <w:szCs w:val="24"/>
          </w:rPr>
          <w:t>4</w:t>
        </w:r>
      </w:ins>
    </w:p>
    <w:p w14:paraId="576A3532" w14:textId="77777777" w:rsidR="00F3037F" w:rsidRPr="002B69FA" w:rsidRDefault="00F3037F" w:rsidP="00F27F22">
      <w:pPr>
        <w:rPr>
          <w:szCs w:val="24"/>
        </w:rPr>
      </w:pPr>
    </w:p>
    <w:p w14:paraId="2087A96A" w14:textId="41EF33E5" w:rsidR="00F3037F" w:rsidRPr="002B69FA" w:rsidRDefault="00F3037F" w:rsidP="00F27F22">
      <w:pPr>
        <w:rPr>
          <w:szCs w:val="24"/>
        </w:rPr>
      </w:pPr>
      <w:r w:rsidRPr="002B69FA">
        <w:rPr>
          <w:szCs w:val="24"/>
        </w:rPr>
        <w:tab/>
      </w:r>
      <w:r>
        <w:rPr>
          <w:szCs w:val="24"/>
        </w:rPr>
        <w:t>“</w:t>
      </w:r>
      <w:r w:rsidRPr="002B69FA">
        <w:rPr>
          <w:szCs w:val="24"/>
        </w:rPr>
        <w:t>Parcel</w:t>
      </w:r>
      <w:r>
        <w:rPr>
          <w:szCs w:val="24"/>
        </w:rPr>
        <w:t>”</w:t>
      </w:r>
      <w:r w:rsidRPr="002B69FA">
        <w:rPr>
          <w:szCs w:val="24"/>
        </w:rPr>
        <w:t xml:space="preserve">: A parcel of land under one ownership that has been legally subdivided or combined.  </w:t>
      </w:r>
      <w:del w:id="1986" w:author="Author">
        <w:r w:rsidRPr="002B69FA" w:rsidDel="00E27A5A">
          <w:rPr>
            <w:szCs w:val="24"/>
          </w:rPr>
          <w:delText xml:space="preserve">(Ord. 763, 1996; Ord. 167, 1968)  </w:delText>
        </w:r>
      </w:del>
      <w:ins w:id="1987" w:author="Author">
        <w:r w:rsidR="00FA608F" w:rsidRPr="00673DD4">
          <w:rPr>
            <w:b/>
            <w:bCs/>
            <w:szCs w:val="24"/>
          </w:rPr>
          <w:t>Moved to 1.1</w:t>
        </w:r>
        <w:r w:rsidR="00FA608F">
          <w:rPr>
            <w:b/>
            <w:bCs/>
            <w:szCs w:val="24"/>
          </w:rPr>
          <w:t>4</w:t>
        </w:r>
      </w:ins>
    </w:p>
    <w:p w14:paraId="0F7B10B7" w14:textId="77777777" w:rsidR="00F3037F" w:rsidRPr="002B69FA" w:rsidRDefault="00F3037F" w:rsidP="00F27F22">
      <w:pPr>
        <w:rPr>
          <w:szCs w:val="24"/>
        </w:rPr>
      </w:pPr>
    </w:p>
    <w:p w14:paraId="7F3D01B6" w14:textId="6BEDB2AD" w:rsidR="00F3037F" w:rsidRPr="002B69FA" w:rsidRDefault="00F3037F" w:rsidP="00F27F22">
      <w:pPr>
        <w:rPr>
          <w:szCs w:val="24"/>
        </w:rPr>
      </w:pPr>
      <w:r w:rsidRPr="002B69FA">
        <w:rPr>
          <w:szCs w:val="24"/>
        </w:rPr>
        <w:tab/>
      </w:r>
      <w:r>
        <w:rPr>
          <w:szCs w:val="24"/>
        </w:rPr>
        <w:t>“</w:t>
      </w:r>
      <w:r w:rsidRPr="002B69FA">
        <w:rPr>
          <w:szCs w:val="24"/>
        </w:rPr>
        <w:t>Parking areas</w:t>
      </w:r>
      <w:r>
        <w:rPr>
          <w:szCs w:val="24"/>
        </w:rPr>
        <w:t>”</w:t>
      </w:r>
      <w:r w:rsidRPr="002B69FA">
        <w:rPr>
          <w:szCs w:val="24"/>
        </w:rPr>
        <w:t xml:space="preserve">: Those are including parking lots, driveways, drive aisles, loading and unloading spaces, and all other areas necessary to move vehicles in and out of required parking spaces. </w:t>
      </w:r>
      <w:del w:id="1988" w:author="Author">
        <w:r w:rsidRPr="002B69FA" w:rsidDel="00E27A5A">
          <w:rPr>
            <w:szCs w:val="24"/>
          </w:rPr>
          <w:delText xml:space="preserve"> (Ord. 801, 1998)</w:delText>
        </w:r>
      </w:del>
      <w:ins w:id="1989" w:author="Author">
        <w:r w:rsidR="00FA608F">
          <w:rPr>
            <w:szCs w:val="24"/>
          </w:rPr>
          <w:t xml:space="preserve"> </w:t>
        </w:r>
        <w:r w:rsidR="00FA608F" w:rsidRPr="00673DD4">
          <w:rPr>
            <w:b/>
            <w:bCs/>
            <w:szCs w:val="24"/>
          </w:rPr>
          <w:t>Moved to 1.1</w:t>
        </w:r>
        <w:r w:rsidR="00FA608F">
          <w:rPr>
            <w:b/>
            <w:bCs/>
            <w:szCs w:val="24"/>
          </w:rPr>
          <w:t>4</w:t>
        </w:r>
      </w:ins>
    </w:p>
    <w:p w14:paraId="62779D06" w14:textId="77777777" w:rsidR="00F3037F" w:rsidRPr="002B69FA" w:rsidRDefault="00F3037F" w:rsidP="00F27F22">
      <w:pPr>
        <w:rPr>
          <w:szCs w:val="24"/>
        </w:rPr>
      </w:pPr>
    </w:p>
    <w:p w14:paraId="21CFDD67" w14:textId="5AB2FD0B" w:rsidR="00F3037F" w:rsidRPr="002B69FA" w:rsidRDefault="00F3037F" w:rsidP="00F27F22">
      <w:pPr>
        <w:rPr>
          <w:szCs w:val="24"/>
        </w:rPr>
      </w:pPr>
      <w:r w:rsidRPr="002B69FA">
        <w:rPr>
          <w:szCs w:val="24"/>
        </w:rPr>
        <w:tab/>
      </w:r>
      <w:r>
        <w:rPr>
          <w:szCs w:val="24"/>
        </w:rPr>
        <w:t>“</w:t>
      </w:r>
      <w:r w:rsidRPr="002B69FA">
        <w:rPr>
          <w:szCs w:val="24"/>
        </w:rPr>
        <w:t>Parking lot sales</w:t>
      </w:r>
      <w:r>
        <w:rPr>
          <w:szCs w:val="24"/>
        </w:rPr>
        <w:t>”</w:t>
      </w:r>
      <w:r w:rsidRPr="002B69FA">
        <w:rPr>
          <w:szCs w:val="24"/>
        </w:rPr>
        <w:t xml:space="preserve">: See Sidewalk and parking lot sales.  </w:t>
      </w:r>
      <w:del w:id="1990" w:author="Author">
        <w:r w:rsidRPr="002B69FA" w:rsidDel="00E27A5A">
          <w:rPr>
            <w:szCs w:val="24"/>
          </w:rPr>
          <w:delText>(Ord. 763, 1996)</w:delText>
        </w:r>
      </w:del>
      <w:ins w:id="1991" w:author="Author">
        <w:r w:rsidR="00FA608F">
          <w:rPr>
            <w:szCs w:val="24"/>
          </w:rPr>
          <w:t xml:space="preserve"> </w:t>
        </w:r>
        <w:r w:rsidR="00FA608F" w:rsidRPr="00673DD4">
          <w:rPr>
            <w:b/>
            <w:bCs/>
            <w:szCs w:val="24"/>
          </w:rPr>
          <w:t>Moved to 1.1</w:t>
        </w:r>
        <w:r w:rsidR="00FA608F">
          <w:rPr>
            <w:b/>
            <w:bCs/>
            <w:szCs w:val="24"/>
          </w:rPr>
          <w:t>3</w:t>
        </w:r>
      </w:ins>
    </w:p>
    <w:p w14:paraId="3E6D7350" w14:textId="77777777" w:rsidR="00F3037F" w:rsidRPr="002B69FA" w:rsidRDefault="00F3037F" w:rsidP="00F27F22">
      <w:pPr>
        <w:rPr>
          <w:szCs w:val="24"/>
        </w:rPr>
      </w:pPr>
    </w:p>
    <w:p w14:paraId="07ED9510" w14:textId="0617120E" w:rsidR="00F3037F" w:rsidRPr="002B69FA" w:rsidRDefault="00F3037F" w:rsidP="00F27F22">
      <w:pPr>
        <w:rPr>
          <w:szCs w:val="24"/>
        </w:rPr>
      </w:pPr>
      <w:r w:rsidRPr="002B69FA">
        <w:rPr>
          <w:szCs w:val="24"/>
        </w:rPr>
        <w:tab/>
      </w:r>
      <w:r>
        <w:rPr>
          <w:szCs w:val="24"/>
        </w:rPr>
        <w:t>“</w:t>
      </w:r>
      <w:r w:rsidRPr="002B69FA">
        <w:rPr>
          <w:szCs w:val="24"/>
        </w:rPr>
        <w:t>Parkway</w:t>
      </w:r>
      <w:r>
        <w:rPr>
          <w:szCs w:val="24"/>
        </w:rPr>
        <w:t>”</w:t>
      </w:r>
      <w:r w:rsidRPr="002B69FA">
        <w:rPr>
          <w:szCs w:val="24"/>
        </w:rPr>
        <w:t xml:space="preserve">: The area of a public right-of-way that lies between the curb and the adjacent property line or physical boundary definition such as fences or walls, which is used for landscaping or passive recreational purposes.  </w:t>
      </w:r>
      <w:del w:id="1992" w:author="Author">
        <w:r w:rsidRPr="002B69FA" w:rsidDel="00E27A5A">
          <w:rPr>
            <w:szCs w:val="24"/>
          </w:rPr>
          <w:delText>(Ord. 763, 1996)</w:delText>
        </w:r>
      </w:del>
      <w:ins w:id="1993" w:author="Author">
        <w:r w:rsidR="00FA608F">
          <w:rPr>
            <w:szCs w:val="24"/>
          </w:rPr>
          <w:t xml:space="preserve"> </w:t>
        </w:r>
        <w:r w:rsidR="00FA608F" w:rsidRPr="00673DD4">
          <w:rPr>
            <w:b/>
            <w:bCs/>
            <w:szCs w:val="24"/>
          </w:rPr>
          <w:t>Moved to 1.1</w:t>
        </w:r>
        <w:r w:rsidR="00FA608F">
          <w:rPr>
            <w:b/>
            <w:bCs/>
            <w:szCs w:val="24"/>
          </w:rPr>
          <w:t>4</w:t>
        </w:r>
      </w:ins>
    </w:p>
    <w:p w14:paraId="407C47DA" w14:textId="77777777" w:rsidR="00F3037F" w:rsidRPr="002B69FA" w:rsidRDefault="00F3037F" w:rsidP="00F27F22">
      <w:pPr>
        <w:rPr>
          <w:szCs w:val="24"/>
        </w:rPr>
      </w:pPr>
    </w:p>
    <w:p w14:paraId="7ADD4325" w14:textId="7CD51964" w:rsidR="00F3037F" w:rsidRPr="002B69FA" w:rsidRDefault="00F3037F" w:rsidP="00F27F22">
      <w:pPr>
        <w:rPr>
          <w:szCs w:val="24"/>
        </w:rPr>
      </w:pPr>
      <w:r w:rsidRPr="002B69FA">
        <w:rPr>
          <w:szCs w:val="24"/>
        </w:rPr>
        <w:tab/>
      </w:r>
      <w:r>
        <w:rPr>
          <w:szCs w:val="24"/>
        </w:rPr>
        <w:t>“</w:t>
      </w:r>
      <w:r w:rsidRPr="002B69FA">
        <w:rPr>
          <w:szCs w:val="24"/>
        </w:rPr>
        <w:t>Pennant</w:t>
      </w:r>
      <w:r>
        <w:rPr>
          <w:szCs w:val="24"/>
        </w:rPr>
        <w:t>”</w:t>
      </w:r>
      <w:r w:rsidRPr="002B69FA">
        <w:rPr>
          <w:szCs w:val="24"/>
        </w:rPr>
        <w:t xml:space="preserve">: A piece of cloth, plastic, paper, or other such material varying in size, shape or design, erected as an advertising device to draw attention to the site where located.  </w:t>
      </w:r>
      <w:del w:id="1994" w:author="Author">
        <w:r w:rsidRPr="002B69FA" w:rsidDel="00E27A5A">
          <w:rPr>
            <w:szCs w:val="24"/>
          </w:rPr>
          <w:delText>(Ord. 763, 1998; Ord. 386, 1981)</w:delText>
        </w:r>
      </w:del>
      <w:ins w:id="1995" w:author="Author">
        <w:r w:rsidR="00B36574">
          <w:rPr>
            <w:szCs w:val="24"/>
          </w:rPr>
          <w:t xml:space="preserve"> </w:t>
        </w:r>
        <w:r w:rsidR="00B36574" w:rsidRPr="00673DD4">
          <w:rPr>
            <w:b/>
            <w:bCs/>
            <w:szCs w:val="24"/>
          </w:rPr>
          <w:t>Moved to 1.1</w:t>
        </w:r>
        <w:r w:rsidR="00B36574">
          <w:rPr>
            <w:b/>
            <w:bCs/>
            <w:szCs w:val="24"/>
          </w:rPr>
          <w:t>4 (see signs)</w:t>
        </w:r>
      </w:ins>
    </w:p>
    <w:p w14:paraId="1565D130" w14:textId="77777777" w:rsidR="00F3037F" w:rsidRPr="002B69FA" w:rsidRDefault="00F3037F" w:rsidP="00F27F22">
      <w:pPr>
        <w:rPr>
          <w:szCs w:val="24"/>
        </w:rPr>
      </w:pPr>
    </w:p>
    <w:p w14:paraId="7E16E3E4" w14:textId="5F7CF973" w:rsidR="00F3037F" w:rsidRPr="002B69FA" w:rsidRDefault="00F3037F" w:rsidP="00F27F22">
      <w:pPr>
        <w:rPr>
          <w:szCs w:val="24"/>
        </w:rPr>
      </w:pPr>
      <w:r w:rsidRPr="002B69FA">
        <w:rPr>
          <w:szCs w:val="24"/>
        </w:rPr>
        <w:tab/>
      </w:r>
      <w:r>
        <w:rPr>
          <w:szCs w:val="24"/>
        </w:rPr>
        <w:t>“</w:t>
      </w:r>
      <w:r w:rsidRPr="002B69FA">
        <w:rPr>
          <w:szCs w:val="24"/>
        </w:rPr>
        <w:t>Permanent sign</w:t>
      </w:r>
      <w:r>
        <w:rPr>
          <w:szCs w:val="24"/>
        </w:rPr>
        <w:t>”</w:t>
      </w:r>
      <w:r w:rsidRPr="002B69FA">
        <w:rPr>
          <w:szCs w:val="24"/>
        </w:rPr>
        <w:t xml:space="preserve">: Any sign which from the nature and effect of its proposed composition, construction, the message to be carried or its proposed placement, would make it reasonable to determine that it was intended for continuous display for </w:t>
      </w:r>
      <w:proofErr w:type="gramStart"/>
      <w:r w:rsidRPr="002B69FA">
        <w:rPr>
          <w:szCs w:val="24"/>
        </w:rPr>
        <w:t>a period of time</w:t>
      </w:r>
      <w:proofErr w:type="gramEnd"/>
      <w:r w:rsidRPr="002B69FA">
        <w:rPr>
          <w:szCs w:val="24"/>
        </w:rPr>
        <w:t xml:space="preserve"> greater than 90 calendar days. </w:t>
      </w:r>
      <w:del w:id="1996" w:author="Author">
        <w:r w:rsidRPr="002B69FA" w:rsidDel="00E27A5A">
          <w:rPr>
            <w:szCs w:val="24"/>
          </w:rPr>
          <w:delText xml:space="preserve"> (Ord. 763, 1996; Ord. 386, 1981)</w:delText>
        </w:r>
      </w:del>
      <w:ins w:id="1997" w:author="Author">
        <w:r w:rsidR="00B36574">
          <w:rPr>
            <w:szCs w:val="24"/>
          </w:rPr>
          <w:t xml:space="preserve"> </w:t>
        </w:r>
        <w:r w:rsidR="00B36574" w:rsidRPr="00673DD4">
          <w:rPr>
            <w:b/>
            <w:bCs/>
            <w:szCs w:val="24"/>
          </w:rPr>
          <w:t>Moved to 1.1</w:t>
        </w:r>
        <w:r w:rsidR="00B36574">
          <w:rPr>
            <w:b/>
            <w:bCs/>
            <w:szCs w:val="24"/>
          </w:rPr>
          <w:t>4 (see signs)</w:t>
        </w:r>
      </w:ins>
    </w:p>
    <w:p w14:paraId="4F31B0A4" w14:textId="77777777" w:rsidR="00F3037F" w:rsidRPr="002B69FA" w:rsidRDefault="00F3037F" w:rsidP="00F27F22">
      <w:pPr>
        <w:rPr>
          <w:szCs w:val="24"/>
        </w:rPr>
      </w:pPr>
    </w:p>
    <w:p w14:paraId="40526582" w14:textId="1B931D48" w:rsidR="00F3037F" w:rsidRPr="002B69FA" w:rsidRDefault="00F3037F" w:rsidP="00F27F22">
      <w:pPr>
        <w:rPr>
          <w:szCs w:val="24"/>
        </w:rPr>
      </w:pPr>
      <w:r w:rsidRPr="002B69FA">
        <w:rPr>
          <w:szCs w:val="24"/>
        </w:rPr>
        <w:tab/>
      </w:r>
      <w:r>
        <w:rPr>
          <w:szCs w:val="24"/>
        </w:rPr>
        <w:t>“</w:t>
      </w:r>
      <w:r w:rsidRPr="002B69FA">
        <w:rPr>
          <w:szCs w:val="24"/>
        </w:rPr>
        <w:t>Permitted use</w:t>
      </w:r>
      <w:r>
        <w:rPr>
          <w:szCs w:val="24"/>
        </w:rPr>
        <w:t>”</w:t>
      </w:r>
      <w:r w:rsidRPr="002B69FA">
        <w:rPr>
          <w:szCs w:val="24"/>
        </w:rPr>
        <w:t xml:space="preserve">: Any use allowed in a land use zoning district and subject to the provisions applicable to that district.  </w:t>
      </w:r>
      <w:del w:id="1998" w:author="Author">
        <w:r w:rsidRPr="002B69FA" w:rsidDel="00E27A5A">
          <w:rPr>
            <w:szCs w:val="24"/>
          </w:rPr>
          <w:delText>(Ord. 763, 1996)</w:delText>
        </w:r>
      </w:del>
      <w:ins w:id="1999" w:author="Author">
        <w:r w:rsidR="00B36574">
          <w:rPr>
            <w:szCs w:val="24"/>
          </w:rPr>
          <w:t xml:space="preserve"> </w:t>
        </w:r>
        <w:r w:rsidR="00B36574" w:rsidRPr="00673DD4">
          <w:rPr>
            <w:b/>
            <w:bCs/>
            <w:szCs w:val="24"/>
          </w:rPr>
          <w:t>Moved to 1.1</w:t>
        </w:r>
        <w:r w:rsidR="00B36574">
          <w:rPr>
            <w:b/>
            <w:bCs/>
            <w:szCs w:val="24"/>
          </w:rPr>
          <w:t xml:space="preserve">4 </w:t>
        </w:r>
      </w:ins>
    </w:p>
    <w:p w14:paraId="340D1594" w14:textId="77777777" w:rsidR="00F3037F" w:rsidRPr="002B69FA" w:rsidRDefault="00F3037F" w:rsidP="00F27F22">
      <w:pPr>
        <w:rPr>
          <w:szCs w:val="24"/>
        </w:rPr>
      </w:pPr>
    </w:p>
    <w:p w14:paraId="75019113" w14:textId="569EF4EF" w:rsidR="00F3037F" w:rsidRDefault="00F3037F" w:rsidP="00F27F22">
      <w:pPr>
        <w:rPr>
          <w:szCs w:val="24"/>
        </w:rPr>
      </w:pPr>
      <w:r w:rsidRPr="002B69FA">
        <w:rPr>
          <w:szCs w:val="24"/>
        </w:rPr>
        <w:tab/>
      </w:r>
      <w:r>
        <w:rPr>
          <w:szCs w:val="24"/>
        </w:rPr>
        <w:t>“</w:t>
      </w:r>
      <w:r w:rsidRPr="002B69FA">
        <w:rPr>
          <w:szCs w:val="24"/>
        </w:rPr>
        <w:t>Person</w:t>
      </w:r>
      <w:r>
        <w:rPr>
          <w:szCs w:val="24"/>
        </w:rPr>
        <w:t>”</w:t>
      </w:r>
      <w:r w:rsidRPr="002B69FA">
        <w:rPr>
          <w:szCs w:val="24"/>
        </w:rPr>
        <w:t xml:space="preserve">: Any individual, firm, </w:t>
      </w:r>
      <w:proofErr w:type="spellStart"/>
      <w:r w:rsidRPr="002B69FA">
        <w:rPr>
          <w:szCs w:val="24"/>
        </w:rPr>
        <w:t>copartnership</w:t>
      </w:r>
      <w:proofErr w:type="spellEnd"/>
      <w:r w:rsidRPr="002B69FA">
        <w:rPr>
          <w:szCs w:val="24"/>
        </w:rPr>
        <w:t xml:space="preserve">, joint venture, association, social club, fraternal organization, company, joint stock association, corporation, estate, trust, organization, business, business trust, public agency, school district, State of Nevada, and its political subdivisions or instrumentalities, receiver, syndicate or any group or combination thereof, </w:t>
      </w:r>
      <w:r w:rsidRPr="002B69FA">
        <w:rPr>
          <w:szCs w:val="24"/>
        </w:rPr>
        <w:lastRenderedPageBreak/>
        <w:t xml:space="preserve">acting as a unit, including any trustee, receiver or assignee.  </w:t>
      </w:r>
      <w:del w:id="2000" w:author="Author">
        <w:r w:rsidRPr="002B69FA" w:rsidDel="00E27A5A">
          <w:rPr>
            <w:szCs w:val="24"/>
          </w:rPr>
          <w:delText>(Ord. 763, 1996; Ord. 386, 1981)</w:delText>
        </w:r>
      </w:del>
      <w:ins w:id="2001" w:author="Author">
        <w:r w:rsidR="00B36574">
          <w:rPr>
            <w:szCs w:val="24"/>
          </w:rPr>
          <w:t xml:space="preserve"> </w:t>
        </w:r>
        <w:r w:rsidR="00B36574" w:rsidRPr="00673DD4">
          <w:rPr>
            <w:b/>
            <w:bCs/>
            <w:szCs w:val="24"/>
          </w:rPr>
          <w:t>Moved to 1.1</w:t>
        </w:r>
        <w:r w:rsidR="00B36574">
          <w:rPr>
            <w:b/>
            <w:bCs/>
            <w:szCs w:val="24"/>
          </w:rPr>
          <w:t xml:space="preserve">4 </w:t>
        </w:r>
      </w:ins>
    </w:p>
    <w:p w14:paraId="58277C96" w14:textId="77777777" w:rsidR="00F3037F" w:rsidRDefault="00F3037F" w:rsidP="00F27F22">
      <w:pPr>
        <w:rPr>
          <w:szCs w:val="24"/>
        </w:rPr>
      </w:pPr>
    </w:p>
    <w:p w14:paraId="46567E40" w14:textId="77777777" w:rsidR="00CA72AF" w:rsidRPr="002B69FA" w:rsidRDefault="00F3037F" w:rsidP="00CA72AF">
      <w:pPr>
        <w:rPr>
          <w:ins w:id="2002" w:author="Author"/>
          <w:szCs w:val="24"/>
        </w:rPr>
      </w:pPr>
      <w:ins w:id="2003" w:author="Author">
        <w:r w:rsidRPr="00137752">
          <w:rPr>
            <w:szCs w:val="24"/>
          </w:rPr>
          <w:t>“Physical map revisions (PMR)”: A reprinted NFIP map incorporating changes to floodplains, floodways, or flood elevations. Because of the time and cost involved to change, reprint, and redistribute an NFIP map, a PMR is usually processed when a revision reflects large scope changes.</w:t>
        </w:r>
        <w:r w:rsidR="00CA72AF">
          <w:rPr>
            <w:szCs w:val="24"/>
          </w:rPr>
          <w:t xml:space="preserve"> </w:t>
        </w:r>
        <w:r w:rsidR="00CA72AF" w:rsidRPr="00673DD4">
          <w:rPr>
            <w:b/>
            <w:bCs/>
            <w:szCs w:val="24"/>
          </w:rPr>
          <w:t xml:space="preserve">Moved to </w:t>
        </w:r>
        <w:r w:rsidR="00CA72AF">
          <w:rPr>
            <w:b/>
            <w:bCs/>
            <w:szCs w:val="24"/>
          </w:rPr>
          <w:t>Article 5: Floodplain Management</w:t>
        </w:r>
      </w:ins>
    </w:p>
    <w:p w14:paraId="7DE37BE7" w14:textId="7F3647CB" w:rsidR="00F3037F" w:rsidRPr="002B69FA" w:rsidRDefault="00F3037F" w:rsidP="00137752">
      <w:pPr>
        <w:ind w:firstLine="720"/>
        <w:rPr>
          <w:szCs w:val="24"/>
        </w:rPr>
      </w:pPr>
    </w:p>
    <w:p w14:paraId="1B153EF6" w14:textId="77777777" w:rsidR="00F3037F" w:rsidRPr="002B69FA" w:rsidRDefault="00F3037F" w:rsidP="00F27F22">
      <w:pPr>
        <w:rPr>
          <w:szCs w:val="24"/>
        </w:rPr>
      </w:pPr>
    </w:p>
    <w:p w14:paraId="191D2887" w14:textId="11D80F8B" w:rsidR="00F3037F" w:rsidRDefault="00F3037F" w:rsidP="00F27F22">
      <w:pPr>
        <w:rPr>
          <w:szCs w:val="24"/>
        </w:rPr>
      </w:pPr>
      <w:r w:rsidRPr="002B69FA">
        <w:rPr>
          <w:szCs w:val="24"/>
        </w:rPr>
        <w:tab/>
      </w:r>
      <w:r>
        <w:rPr>
          <w:szCs w:val="24"/>
        </w:rPr>
        <w:t>“</w:t>
      </w:r>
      <w:r w:rsidRPr="002B69FA">
        <w:rPr>
          <w:szCs w:val="24"/>
        </w:rPr>
        <w:t>Planned development (PD)</w:t>
      </w:r>
      <w:r>
        <w:rPr>
          <w:szCs w:val="24"/>
        </w:rPr>
        <w:t>”</w:t>
      </w:r>
      <w:r w:rsidRPr="002B69FA">
        <w:rPr>
          <w:szCs w:val="24"/>
        </w:rPr>
        <w:t xml:space="preserve">: A type of development characterized by comprehensive planning for the </w:t>
      </w:r>
      <w:proofErr w:type="gramStart"/>
      <w:r w:rsidRPr="002B69FA">
        <w:rPr>
          <w:szCs w:val="24"/>
        </w:rPr>
        <w:t>project as a whole, clustering</w:t>
      </w:r>
      <w:proofErr w:type="gramEnd"/>
      <w:r w:rsidRPr="002B69FA">
        <w:rPr>
          <w:szCs w:val="24"/>
        </w:rPr>
        <w:t xml:space="preserve"> of structures to preserve usable open space and other natural features, and a mixture of housing types within the prescribed densities.  </w:t>
      </w:r>
      <w:del w:id="2004" w:author="Author">
        <w:r w:rsidRPr="002B69FA" w:rsidDel="00E27A5A">
          <w:rPr>
            <w:szCs w:val="24"/>
          </w:rPr>
          <w:delText>(Ord. 763, 1996)</w:delText>
        </w:r>
      </w:del>
      <w:ins w:id="2005" w:author="Author">
        <w:r w:rsidR="007F0D90">
          <w:rPr>
            <w:szCs w:val="24"/>
          </w:rPr>
          <w:t xml:space="preserve"> </w:t>
        </w:r>
        <w:r w:rsidR="007F0D90" w:rsidRPr="00673DD4">
          <w:rPr>
            <w:b/>
            <w:bCs/>
            <w:szCs w:val="24"/>
          </w:rPr>
          <w:t>Moved to 1.1</w:t>
        </w:r>
        <w:r w:rsidR="007F0D90">
          <w:rPr>
            <w:b/>
            <w:bCs/>
            <w:szCs w:val="24"/>
          </w:rPr>
          <w:t xml:space="preserve">4 </w:t>
        </w:r>
      </w:ins>
    </w:p>
    <w:p w14:paraId="0EA88F9F" w14:textId="77777777" w:rsidR="00F3037F" w:rsidRPr="002B69FA" w:rsidRDefault="00F3037F" w:rsidP="00F27F22">
      <w:pPr>
        <w:rPr>
          <w:szCs w:val="24"/>
        </w:rPr>
      </w:pPr>
    </w:p>
    <w:p w14:paraId="739A92A9" w14:textId="34D85220" w:rsidR="00F3037F" w:rsidRPr="002B69FA" w:rsidRDefault="00F3037F" w:rsidP="00F27F22">
      <w:pPr>
        <w:rPr>
          <w:szCs w:val="24"/>
        </w:rPr>
      </w:pPr>
      <w:r w:rsidRPr="002B69FA">
        <w:rPr>
          <w:szCs w:val="24"/>
        </w:rPr>
        <w:tab/>
      </w:r>
      <w:r>
        <w:rPr>
          <w:szCs w:val="24"/>
        </w:rPr>
        <w:t>“</w:t>
      </w:r>
      <w:r w:rsidRPr="002B69FA">
        <w:rPr>
          <w:szCs w:val="24"/>
        </w:rPr>
        <w:t>Portable freestanding sandwich or “A-frame” type sign</w:t>
      </w:r>
      <w:r>
        <w:rPr>
          <w:szCs w:val="24"/>
        </w:rPr>
        <w:t>”</w:t>
      </w:r>
      <w:r w:rsidRPr="002B69FA">
        <w:rPr>
          <w:szCs w:val="24"/>
        </w:rPr>
        <w:t xml:space="preserve">: A sign that is designed to be moveable and is not structurally attached to the ground, a building, a structure or any other sign.  Such sign may or may not be in the configuration of an “A.” </w:t>
      </w:r>
      <w:del w:id="2006" w:author="Author">
        <w:r w:rsidRPr="002B69FA" w:rsidDel="004F35EC">
          <w:rPr>
            <w:szCs w:val="24"/>
          </w:rPr>
          <w:delText xml:space="preserve"> (Ord. 763, 1996; Ord. 386, 1981)</w:delText>
        </w:r>
      </w:del>
      <w:ins w:id="2007" w:author="Author">
        <w:r w:rsidR="007F0D90">
          <w:rPr>
            <w:szCs w:val="24"/>
          </w:rPr>
          <w:t xml:space="preserve"> </w:t>
        </w:r>
        <w:r w:rsidR="007F0D90" w:rsidRPr="00673DD4">
          <w:rPr>
            <w:b/>
            <w:bCs/>
            <w:szCs w:val="24"/>
          </w:rPr>
          <w:t>Moved to 1.1</w:t>
        </w:r>
        <w:r w:rsidR="007F0D90">
          <w:rPr>
            <w:b/>
            <w:bCs/>
            <w:szCs w:val="24"/>
          </w:rPr>
          <w:t>4 (see signs)</w:t>
        </w:r>
      </w:ins>
    </w:p>
    <w:p w14:paraId="0BF95DAD" w14:textId="77777777" w:rsidR="00F3037F" w:rsidRPr="002B69FA" w:rsidRDefault="00F3037F" w:rsidP="00F27F22">
      <w:pPr>
        <w:rPr>
          <w:szCs w:val="24"/>
        </w:rPr>
      </w:pPr>
    </w:p>
    <w:p w14:paraId="788B681F" w14:textId="3846EE58" w:rsidR="00F3037F" w:rsidDel="004F35EC" w:rsidRDefault="00F3037F" w:rsidP="00F27F22">
      <w:pPr>
        <w:rPr>
          <w:del w:id="2008" w:author="Author"/>
          <w:szCs w:val="24"/>
        </w:rPr>
      </w:pPr>
      <w:r w:rsidRPr="002B69FA">
        <w:rPr>
          <w:szCs w:val="24"/>
        </w:rPr>
        <w:tab/>
      </w:r>
      <w:r>
        <w:rPr>
          <w:szCs w:val="24"/>
        </w:rPr>
        <w:t>“</w:t>
      </w:r>
      <w:r w:rsidRPr="002B69FA">
        <w:rPr>
          <w:szCs w:val="24"/>
        </w:rPr>
        <w:t>Political sign</w:t>
      </w:r>
      <w:r>
        <w:rPr>
          <w:szCs w:val="24"/>
        </w:rPr>
        <w:t>”</w:t>
      </w:r>
      <w:r w:rsidRPr="002B69FA">
        <w:rPr>
          <w:szCs w:val="24"/>
        </w:rPr>
        <w:t xml:space="preserve">: A sign designed for the purpose of advertising support of or opposition to a candidate or proposition at a public election.  </w:t>
      </w:r>
      <w:del w:id="2009" w:author="Author">
        <w:r w:rsidRPr="002B69FA" w:rsidDel="004F35EC">
          <w:rPr>
            <w:szCs w:val="24"/>
          </w:rPr>
          <w:delText xml:space="preserve"> (Ord. 763, 1996; Ord. 386, 1981)</w:delText>
        </w:r>
      </w:del>
      <w:ins w:id="2010" w:author="Author">
        <w:r w:rsidR="007F0D90">
          <w:rPr>
            <w:szCs w:val="24"/>
          </w:rPr>
          <w:t xml:space="preserve"> </w:t>
        </w:r>
        <w:r w:rsidR="007F0D90" w:rsidRPr="00673DD4">
          <w:rPr>
            <w:b/>
            <w:bCs/>
            <w:szCs w:val="24"/>
          </w:rPr>
          <w:t>Moved to 1.1</w:t>
        </w:r>
        <w:r w:rsidR="007F0D90">
          <w:rPr>
            <w:b/>
            <w:bCs/>
            <w:szCs w:val="24"/>
          </w:rPr>
          <w:t>4 (see signs)</w:t>
        </w:r>
      </w:ins>
    </w:p>
    <w:p w14:paraId="172668E5" w14:textId="77777777" w:rsidR="00F3037F" w:rsidRDefault="00F3037F" w:rsidP="00F27F22">
      <w:pPr>
        <w:rPr>
          <w:szCs w:val="24"/>
        </w:rPr>
      </w:pPr>
    </w:p>
    <w:p w14:paraId="56C9E069" w14:textId="77777777" w:rsidR="00000565" w:rsidRPr="002B69FA" w:rsidRDefault="00F3037F" w:rsidP="00000565">
      <w:pPr>
        <w:rPr>
          <w:ins w:id="2011" w:author="Author"/>
          <w:szCs w:val="24"/>
        </w:rPr>
      </w:pPr>
      <w:ins w:id="2012" w:author="Author">
        <w:r w:rsidRPr="00137752">
          <w:rPr>
            <w:szCs w:val="24"/>
          </w:rPr>
          <w:t>“Ponding hazard”: A flood hazard that occurs in flat areas when there are depressions in the ground that collect "ponds" of water. The ponding hazard is represented by the zone designation AH on the FIRM.</w:t>
        </w:r>
        <w:r w:rsidR="00000565">
          <w:rPr>
            <w:szCs w:val="24"/>
          </w:rPr>
          <w:t xml:space="preserve"> </w:t>
        </w:r>
        <w:r w:rsidR="00000565" w:rsidRPr="00673DD4">
          <w:rPr>
            <w:b/>
            <w:bCs/>
            <w:szCs w:val="24"/>
          </w:rPr>
          <w:t xml:space="preserve">Moved to </w:t>
        </w:r>
        <w:r w:rsidR="00000565">
          <w:rPr>
            <w:b/>
            <w:bCs/>
            <w:szCs w:val="24"/>
          </w:rPr>
          <w:t>Article 5: Floodplain Management</w:t>
        </w:r>
      </w:ins>
    </w:p>
    <w:p w14:paraId="3792E7F1" w14:textId="19B2FF5A" w:rsidR="00F3037F" w:rsidRPr="002B69FA" w:rsidRDefault="00F3037F" w:rsidP="00137752">
      <w:pPr>
        <w:ind w:firstLine="720"/>
        <w:rPr>
          <w:szCs w:val="24"/>
        </w:rPr>
      </w:pPr>
    </w:p>
    <w:p w14:paraId="19D8DEB9" w14:textId="77777777" w:rsidR="00F3037F" w:rsidRPr="002B69FA" w:rsidRDefault="00F3037F" w:rsidP="00F27F22">
      <w:pPr>
        <w:rPr>
          <w:szCs w:val="24"/>
        </w:rPr>
      </w:pPr>
    </w:p>
    <w:p w14:paraId="364FACB6" w14:textId="77777777" w:rsidR="00000565" w:rsidRPr="002B69FA" w:rsidRDefault="00F3037F" w:rsidP="00000565">
      <w:pPr>
        <w:rPr>
          <w:ins w:id="2013" w:author="Author"/>
          <w:szCs w:val="24"/>
        </w:rPr>
      </w:pPr>
      <w:r w:rsidRPr="002B69FA">
        <w:rPr>
          <w:szCs w:val="24"/>
        </w:rPr>
        <w:tab/>
      </w:r>
      <w:r>
        <w:rPr>
          <w:szCs w:val="24"/>
        </w:rPr>
        <w:t>“</w:t>
      </w:r>
      <w:r w:rsidRPr="002B69FA">
        <w:rPr>
          <w:szCs w:val="24"/>
        </w:rPr>
        <w:t>Post-FIRM Construction</w:t>
      </w:r>
      <w:r>
        <w:rPr>
          <w:szCs w:val="24"/>
        </w:rPr>
        <w:t>”</w:t>
      </w:r>
      <w:r w:rsidRPr="002B69FA">
        <w:rPr>
          <w:szCs w:val="24"/>
        </w:rPr>
        <w:t xml:space="preserve">: Construction or substantial improvement that started on or after the effective date of the initial Flood Insurance Rate Map (FIRM) of the community or after March 28, 1980, whichever is later. </w:t>
      </w:r>
      <w:del w:id="2014" w:author="Author">
        <w:r w:rsidRPr="002B69FA" w:rsidDel="004F35EC">
          <w:rPr>
            <w:szCs w:val="24"/>
          </w:rPr>
          <w:delText xml:space="preserve"> (Ord. 1251, 2008)</w:delText>
        </w:r>
      </w:del>
      <w:ins w:id="2015" w:author="Author">
        <w:r w:rsidR="00000565">
          <w:rPr>
            <w:szCs w:val="24"/>
          </w:rPr>
          <w:t xml:space="preserve"> </w:t>
        </w:r>
        <w:r w:rsidR="00000565" w:rsidRPr="00673DD4">
          <w:rPr>
            <w:b/>
            <w:bCs/>
            <w:szCs w:val="24"/>
          </w:rPr>
          <w:t xml:space="preserve">Moved to </w:t>
        </w:r>
        <w:r w:rsidR="00000565">
          <w:rPr>
            <w:b/>
            <w:bCs/>
            <w:szCs w:val="24"/>
          </w:rPr>
          <w:t>Article 5: Floodplain Management</w:t>
        </w:r>
      </w:ins>
    </w:p>
    <w:p w14:paraId="2FE50E57" w14:textId="29A180E9" w:rsidR="00F3037F" w:rsidRPr="002B69FA" w:rsidDel="004F35EC" w:rsidRDefault="00F3037F" w:rsidP="00F27F22">
      <w:pPr>
        <w:rPr>
          <w:del w:id="2016" w:author="Author"/>
          <w:szCs w:val="24"/>
        </w:rPr>
      </w:pPr>
    </w:p>
    <w:p w14:paraId="0163DCC0" w14:textId="77777777" w:rsidR="00F3037F" w:rsidRPr="002B69FA" w:rsidRDefault="00F3037F" w:rsidP="00F27F22">
      <w:pPr>
        <w:rPr>
          <w:szCs w:val="24"/>
        </w:rPr>
      </w:pPr>
    </w:p>
    <w:p w14:paraId="6CB83E1D" w14:textId="77777777" w:rsidR="00000565" w:rsidRPr="002B69FA" w:rsidRDefault="00F3037F" w:rsidP="00000565">
      <w:pPr>
        <w:rPr>
          <w:ins w:id="2017" w:author="Author"/>
          <w:szCs w:val="24"/>
        </w:rPr>
      </w:pPr>
      <w:r w:rsidRPr="002B69FA">
        <w:rPr>
          <w:szCs w:val="24"/>
        </w:rPr>
        <w:tab/>
      </w:r>
      <w:r>
        <w:rPr>
          <w:szCs w:val="24"/>
        </w:rPr>
        <w:t>“</w:t>
      </w:r>
      <w:r w:rsidRPr="002B69FA">
        <w:rPr>
          <w:szCs w:val="24"/>
        </w:rPr>
        <w:t>Predeveloped adjacent grade</w:t>
      </w:r>
      <w:r>
        <w:rPr>
          <w:szCs w:val="24"/>
        </w:rPr>
        <w:t>”</w:t>
      </w:r>
      <w:r w:rsidRPr="002B69FA">
        <w:rPr>
          <w:szCs w:val="24"/>
        </w:rPr>
        <w:t xml:space="preserve">: The natural elevation of ground surface prior to construction next to the proposed walls of a structure.  </w:t>
      </w:r>
      <w:del w:id="2018" w:author="Author">
        <w:r w:rsidRPr="002B69FA" w:rsidDel="004F35EC">
          <w:rPr>
            <w:szCs w:val="24"/>
          </w:rPr>
          <w:delText>(Ord. 801, 1998)</w:delText>
        </w:r>
      </w:del>
      <w:ins w:id="2019" w:author="Author">
        <w:r w:rsidR="00000565">
          <w:rPr>
            <w:szCs w:val="24"/>
          </w:rPr>
          <w:t xml:space="preserve"> </w:t>
        </w:r>
        <w:r w:rsidR="00000565" w:rsidRPr="00673DD4">
          <w:rPr>
            <w:b/>
            <w:bCs/>
            <w:szCs w:val="24"/>
          </w:rPr>
          <w:t xml:space="preserve">Moved to </w:t>
        </w:r>
        <w:r w:rsidR="00000565">
          <w:rPr>
            <w:b/>
            <w:bCs/>
            <w:szCs w:val="24"/>
          </w:rPr>
          <w:t>Article 5: Floodplain Management</w:t>
        </w:r>
      </w:ins>
    </w:p>
    <w:p w14:paraId="6F186D9D" w14:textId="7333CB67" w:rsidR="00F3037F" w:rsidRPr="002B69FA" w:rsidRDefault="00F3037F" w:rsidP="00F27F22">
      <w:pPr>
        <w:rPr>
          <w:szCs w:val="24"/>
        </w:rPr>
      </w:pPr>
    </w:p>
    <w:p w14:paraId="17322543" w14:textId="77777777" w:rsidR="00F3037F" w:rsidRPr="002B69FA" w:rsidRDefault="00F3037F" w:rsidP="00F27F22">
      <w:pPr>
        <w:rPr>
          <w:szCs w:val="24"/>
        </w:rPr>
      </w:pPr>
    </w:p>
    <w:p w14:paraId="3DEF92D1" w14:textId="77777777" w:rsidR="00000565" w:rsidRPr="002B69FA" w:rsidRDefault="00F3037F" w:rsidP="00000565">
      <w:pPr>
        <w:rPr>
          <w:ins w:id="2020" w:author="Author"/>
          <w:szCs w:val="24"/>
        </w:rPr>
      </w:pPr>
      <w:r w:rsidRPr="002B69FA">
        <w:rPr>
          <w:szCs w:val="24"/>
        </w:rPr>
        <w:tab/>
      </w:r>
      <w:r>
        <w:rPr>
          <w:szCs w:val="24"/>
        </w:rPr>
        <w:t>“</w:t>
      </w:r>
      <w:r w:rsidRPr="002B69FA">
        <w:rPr>
          <w:szCs w:val="24"/>
        </w:rPr>
        <w:t>Pre-FIRM Construction</w:t>
      </w:r>
      <w:r>
        <w:rPr>
          <w:szCs w:val="24"/>
        </w:rPr>
        <w:t>”</w:t>
      </w:r>
      <w:r w:rsidRPr="002B69FA">
        <w:rPr>
          <w:szCs w:val="24"/>
        </w:rPr>
        <w:t xml:space="preserve">: Construction or substantial improvement which started on or before March 28, </w:t>
      </w:r>
      <w:proofErr w:type="gramStart"/>
      <w:r w:rsidRPr="002B69FA">
        <w:rPr>
          <w:szCs w:val="24"/>
        </w:rPr>
        <w:t>1980</w:t>
      </w:r>
      <w:proofErr w:type="gramEnd"/>
      <w:r w:rsidRPr="002B69FA">
        <w:rPr>
          <w:szCs w:val="24"/>
        </w:rPr>
        <w:t xml:space="preserve"> or before the effective date of the initial Flood Insurance Rate Map (FIRM) of the community, whichever is later.  </w:t>
      </w:r>
      <w:del w:id="2021" w:author="Author">
        <w:r w:rsidRPr="002B69FA" w:rsidDel="004F35EC">
          <w:rPr>
            <w:szCs w:val="24"/>
          </w:rPr>
          <w:delText>(Ord. 1251, 2008)</w:delText>
        </w:r>
      </w:del>
      <w:ins w:id="2022" w:author="Author">
        <w:r w:rsidR="00000565">
          <w:rPr>
            <w:szCs w:val="24"/>
          </w:rPr>
          <w:t xml:space="preserve"> </w:t>
        </w:r>
        <w:r w:rsidR="00000565" w:rsidRPr="00673DD4">
          <w:rPr>
            <w:b/>
            <w:bCs/>
            <w:szCs w:val="24"/>
          </w:rPr>
          <w:t xml:space="preserve">Moved to </w:t>
        </w:r>
        <w:r w:rsidR="00000565">
          <w:rPr>
            <w:b/>
            <w:bCs/>
            <w:szCs w:val="24"/>
          </w:rPr>
          <w:t>Article 5: Floodplain Management</w:t>
        </w:r>
      </w:ins>
    </w:p>
    <w:p w14:paraId="79CC38B4" w14:textId="2AE02761" w:rsidR="00F3037F" w:rsidRPr="002B69FA" w:rsidRDefault="00F3037F" w:rsidP="00F27F22">
      <w:pPr>
        <w:rPr>
          <w:szCs w:val="24"/>
        </w:rPr>
      </w:pPr>
    </w:p>
    <w:p w14:paraId="2AA84887" w14:textId="77777777" w:rsidR="00F3037F" w:rsidRPr="002B69FA" w:rsidRDefault="00F3037F" w:rsidP="00F27F22">
      <w:pPr>
        <w:rPr>
          <w:szCs w:val="24"/>
        </w:rPr>
      </w:pPr>
    </w:p>
    <w:p w14:paraId="14F335B1" w14:textId="1BCEADEF" w:rsidR="00F3037F" w:rsidRPr="002B69FA" w:rsidRDefault="00F3037F" w:rsidP="00F27F22">
      <w:pPr>
        <w:rPr>
          <w:szCs w:val="24"/>
        </w:rPr>
      </w:pPr>
      <w:r w:rsidRPr="002B69FA">
        <w:rPr>
          <w:szCs w:val="24"/>
        </w:rPr>
        <w:tab/>
      </w:r>
      <w:r>
        <w:rPr>
          <w:szCs w:val="24"/>
        </w:rPr>
        <w:t>“</w:t>
      </w:r>
      <w:r w:rsidRPr="002B69FA">
        <w:rPr>
          <w:szCs w:val="24"/>
        </w:rPr>
        <w:t>Pre-lease sign</w:t>
      </w:r>
      <w:r>
        <w:rPr>
          <w:szCs w:val="24"/>
        </w:rPr>
        <w:t>”</w:t>
      </w:r>
      <w:r w:rsidRPr="002B69FA">
        <w:rPr>
          <w:szCs w:val="24"/>
        </w:rPr>
        <w:t xml:space="preserve">: A sign placed upon real property advertise the availability of lease space for an unconstructed building or development site. </w:t>
      </w:r>
      <w:del w:id="2023" w:author="Author">
        <w:r w:rsidRPr="002B69FA" w:rsidDel="004F35EC">
          <w:rPr>
            <w:szCs w:val="24"/>
          </w:rPr>
          <w:delText xml:space="preserve"> (Ord. 763, 1996)</w:delText>
        </w:r>
      </w:del>
      <w:ins w:id="2024" w:author="Author">
        <w:r w:rsidR="007F0D90">
          <w:rPr>
            <w:szCs w:val="24"/>
          </w:rPr>
          <w:t xml:space="preserve"> </w:t>
        </w:r>
        <w:r w:rsidR="007F0D90" w:rsidRPr="00673DD4">
          <w:rPr>
            <w:b/>
            <w:bCs/>
            <w:szCs w:val="24"/>
          </w:rPr>
          <w:t>Moved to 1.1</w:t>
        </w:r>
        <w:r w:rsidR="007F0D90">
          <w:rPr>
            <w:b/>
            <w:bCs/>
            <w:szCs w:val="24"/>
          </w:rPr>
          <w:t>4 (see signs)</w:t>
        </w:r>
      </w:ins>
    </w:p>
    <w:p w14:paraId="515F8830" w14:textId="77777777" w:rsidR="00F3037F" w:rsidRPr="002B69FA" w:rsidRDefault="00F3037F" w:rsidP="00F27F22">
      <w:pPr>
        <w:rPr>
          <w:szCs w:val="24"/>
        </w:rPr>
      </w:pPr>
    </w:p>
    <w:p w14:paraId="58F87ED0" w14:textId="536E22E7" w:rsidR="00F3037F" w:rsidRPr="002B69FA" w:rsidRDefault="00F3037F" w:rsidP="00F27F22">
      <w:pPr>
        <w:rPr>
          <w:szCs w:val="24"/>
        </w:rPr>
      </w:pPr>
      <w:r w:rsidRPr="002B69FA">
        <w:rPr>
          <w:szCs w:val="24"/>
        </w:rPr>
        <w:tab/>
      </w:r>
      <w:r>
        <w:rPr>
          <w:szCs w:val="24"/>
        </w:rPr>
        <w:t>“</w:t>
      </w:r>
      <w:r w:rsidRPr="002B69FA">
        <w:rPr>
          <w:szCs w:val="24"/>
        </w:rPr>
        <w:t>Principal use</w:t>
      </w:r>
      <w:r>
        <w:rPr>
          <w:szCs w:val="24"/>
        </w:rPr>
        <w:t>”</w:t>
      </w:r>
      <w:r w:rsidRPr="002B69FA">
        <w:rPr>
          <w:szCs w:val="24"/>
        </w:rPr>
        <w:t xml:space="preserve">: The primary or predominant use of any parcel, building or structure.  </w:t>
      </w:r>
      <w:del w:id="2025" w:author="Author">
        <w:r w:rsidRPr="002B69FA" w:rsidDel="004F35EC">
          <w:rPr>
            <w:szCs w:val="24"/>
          </w:rPr>
          <w:delText>(Ord. 763, 1996)</w:delText>
        </w:r>
      </w:del>
      <w:ins w:id="2026" w:author="Author">
        <w:r w:rsidR="007F0D90">
          <w:rPr>
            <w:szCs w:val="24"/>
          </w:rPr>
          <w:t xml:space="preserve"> </w:t>
        </w:r>
        <w:r w:rsidR="007F0D90" w:rsidRPr="00673DD4">
          <w:rPr>
            <w:b/>
            <w:bCs/>
            <w:szCs w:val="24"/>
          </w:rPr>
          <w:t>Moved to 1.1</w:t>
        </w:r>
        <w:r w:rsidR="007F0D90">
          <w:rPr>
            <w:b/>
            <w:bCs/>
            <w:szCs w:val="24"/>
          </w:rPr>
          <w:t xml:space="preserve">4 </w:t>
        </w:r>
      </w:ins>
    </w:p>
    <w:p w14:paraId="5025E88C" w14:textId="77777777" w:rsidR="00F3037F" w:rsidRPr="002B69FA" w:rsidRDefault="00F3037F" w:rsidP="00F27F22">
      <w:pPr>
        <w:rPr>
          <w:szCs w:val="24"/>
        </w:rPr>
      </w:pPr>
    </w:p>
    <w:p w14:paraId="59572DC8" w14:textId="77777777" w:rsidR="00F3037F" w:rsidRPr="002B69FA" w:rsidRDefault="00F3037F" w:rsidP="00F27F22">
      <w:pPr>
        <w:rPr>
          <w:szCs w:val="24"/>
        </w:rPr>
      </w:pPr>
      <w:r w:rsidRPr="002B69FA">
        <w:rPr>
          <w:szCs w:val="24"/>
        </w:rPr>
        <w:tab/>
      </w:r>
      <w:r>
        <w:rPr>
          <w:szCs w:val="24"/>
        </w:rPr>
        <w:t>“</w:t>
      </w:r>
      <w:r w:rsidRPr="002B69FA">
        <w:rPr>
          <w:szCs w:val="24"/>
        </w:rPr>
        <w:t>Processing facility</w:t>
      </w:r>
      <w:r>
        <w:rPr>
          <w:szCs w:val="24"/>
        </w:rPr>
        <w:t>”</w:t>
      </w:r>
      <w:r w:rsidRPr="002B69FA">
        <w:rPr>
          <w:szCs w:val="24"/>
        </w:rPr>
        <w:t>: A building or enclosed space used for the collection and processing of recyclable materials to prepare for either efficient shipment, or to an end-user’s specifications by such means as baling, briquetting, compacting, flattening, grinding, crushing, mechanical sorting, shredding, cleaning and remanufacturing.  Processing facilities include the following:</w:t>
      </w:r>
    </w:p>
    <w:p w14:paraId="00843338" w14:textId="77777777" w:rsidR="00F3037F" w:rsidRPr="002B69FA" w:rsidRDefault="00F3037F" w:rsidP="00F27F22">
      <w:pPr>
        <w:rPr>
          <w:szCs w:val="24"/>
        </w:rPr>
      </w:pPr>
    </w:p>
    <w:p w14:paraId="6AAD8B7C" w14:textId="4D555506" w:rsidR="00F3037F" w:rsidRPr="00F27F22" w:rsidRDefault="00F3037F" w:rsidP="00F27F22">
      <w:pPr>
        <w:rPr>
          <w:szCs w:val="24"/>
        </w:rPr>
      </w:pPr>
      <w:r w:rsidRPr="002B69FA">
        <w:rPr>
          <w:szCs w:val="24"/>
        </w:rPr>
        <w:tab/>
      </w:r>
      <w:r w:rsidRPr="002B69FA">
        <w:rPr>
          <w:szCs w:val="24"/>
        </w:rPr>
        <w:tab/>
        <w:t xml:space="preserve">a. </w:t>
      </w:r>
      <w:r>
        <w:rPr>
          <w:szCs w:val="24"/>
        </w:rPr>
        <w:t>“</w:t>
      </w:r>
      <w:r w:rsidRPr="002B69FA">
        <w:rPr>
          <w:szCs w:val="24"/>
        </w:rPr>
        <w:t>Light processing facility</w:t>
      </w:r>
      <w:r>
        <w:rPr>
          <w:szCs w:val="24"/>
        </w:rPr>
        <w:t>”</w:t>
      </w:r>
      <w:r w:rsidRPr="002B69FA">
        <w:rPr>
          <w:szCs w:val="24"/>
        </w:rPr>
        <w:t>: Occupies an area of under 45,000 square feet of collection, processing and storage area, and averages two outbound truck shipments per day.  Light processing</w:t>
      </w:r>
      <w:r w:rsidRPr="00F27F22">
        <w:rPr>
          <w:szCs w:val="24"/>
        </w:rPr>
        <w:t xml:space="preserve"> facilities are limited to baling, briquetting, crushing, compacting, grinding, shredding and sorting of source separated recyclable materials sufficient to qualify as a certified processing facility.  A light processing facility </w:t>
      </w:r>
      <w:proofErr w:type="gramStart"/>
      <w:r w:rsidRPr="00F27F22">
        <w:rPr>
          <w:szCs w:val="24"/>
        </w:rPr>
        <w:t>shall</w:t>
      </w:r>
      <w:proofErr w:type="gramEnd"/>
      <w:r w:rsidRPr="00F27F22">
        <w:rPr>
          <w:szCs w:val="24"/>
        </w:rPr>
        <w:t xml:space="preserve"> not shred, compact, or bale ferrous metals other than food and beverage containers.</w:t>
      </w:r>
      <w:ins w:id="2027" w:author="Author">
        <w:r w:rsidR="00DD1520">
          <w:rPr>
            <w:szCs w:val="24"/>
          </w:rPr>
          <w:t xml:space="preserve"> </w:t>
        </w:r>
        <w:r w:rsidR="00DD1520" w:rsidRPr="00673DD4">
          <w:rPr>
            <w:b/>
            <w:bCs/>
            <w:szCs w:val="24"/>
          </w:rPr>
          <w:t>Moved to 1.1</w:t>
        </w:r>
        <w:r w:rsidR="00DD1520">
          <w:rPr>
            <w:b/>
            <w:bCs/>
            <w:szCs w:val="24"/>
          </w:rPr>
          <w:t>3</w:t>
        </w:r>
      </w:ins>
    </w:p>
    <w:p w14:paraId="1ECD1155" w14:textId="77777777" w:rsidR="00F3037F" w:rsidRPr="00F27F22" w:rsidRDefault="00F3037F" w:rsidP="00F27F22">
      <w:pPr>
        <w:rPr>
          <w:szCs w:val="24"/>
        </w:rPr>
      </w:pPr>
    </w:p>
    <w:p w14:paraId="3C1E9D6E" w14:textId="39E47769" w:rsidR="00F3037F" w:rsidRPr="00D24F2A" w:rsidRDefault="00F3037F" w:rsidP="00F27F22">
      <w:pPr>
        <w:rPr>
          <w:szCs w:val="24"/>
        </w:rPr>
      </w:pPr>
      <w:r w:rsidRPr="00F27F22">
        <w:rPr>
          <w:szCs w:val="24"/>
        </w:rPr>
        <w:tab/>
      </w:r>
      <w:r w:rsidRPr="00F27F22">
        <w:rPr>
          <w:szCs w:val="24"/>
        </w:rPr>
        <w:tab/>
        <w:t xml:space="preserve">b. </w:t>
      </w:r>
      <w:r>
        <w:rPr>
          <w:szCs w:val="24"/>
        </w:rPr>
        <w:t>“</w:t>
      </w:r>
      <w:r w:rsidRPr="00D24F2A">
        <w:rPr>
          <w:szCs w:val="24"/>
        </w:rPr>
        <w:t>Heavy processing facility</w:t>
      </w:r>
      <w:r>
        <w:rPr>
          <w:szCs w:val="24"/>
        </w:rPr>
        <w:t>”</w:t>
      </w:r>
      <w:r w:rsidRPr="00D24F2A">
        <w:rPr>
          <w:szCs w:val="24"/>
        </w:rPr>
        <w:t xml:space="preserve">: Any processing facility other than a light-processing facility.   </w:t>
      </w:r>
      <w:del w:id="2028" w:author="Author">
        <w:r w:rsidRPr="00D24F2A" w:rsidDel="004F35EC">
          <w:rPr>
            <w:szCs w:val="24"/>
          </w:rPr>
          <w:delText xml:space="preserve"> (Ord. 763, 1996)</w:delText>
        </w:r>
      </w:del>
      <w:ins w:id="2029" w:author="Author">
        <w:r w:rsidR="00DD1520">
          <w:rPr>
            <w:szCs w:val="24"/>
          </w:rPr>
          <w:t xml:space="preserve"> </w:t>
        </w:r>
        <w:r w:rsidR="00DD1520" w:rsidRPr="00673DD4">
          <w:rPr>
            <w:b/>
            <w:bCs/>
            <w:szCs w:val="24"/>
          </w:rPr>
          <w:t>Moved to 1.1</w:t>
        </w:r>
        <w:r w:rsidR="00DD1520">
          <w:rPr>
            <w:b/>
            <w:bCs/>
            <w:szCs w:val="24"/>
          </w:rPr>
          <w:t>3</w:t>
        </w:r>
      </w:ins>
    </w:p>
    <w:p w14:paraId="7D8A5D99" w14:textId="77777777" w:rsidR="00F3037F" w:rsidRPr="00D24F2A" w:rsidRDefault="00F3037F" w:rsidP="00F27F22">
      <w:pPr>
        <w:rPr>
          <w:szCs w:val="24"/>
        </w:rPr>
      </w:pPr>
    </w:p>
    <w:p w14:paraId="4035B237" w14:textId="76881F22" w:rsidR="00F3037F" w:rsidRPr="00D24F2A" w:rsidRDefault="00F3037F" w:rsidP="00F27F22">
      <w:pPr>
        <w:rPr>
          <w:szCs w:val="24"/>
        </w:rPr>
      </w:pPr>
      <w:r w:rsidRPr="00D24F2A">
        <w:rPr>
          <w:szCs w:val="24"/>
        </w:rPr>
        <w:tab/>
      </w:r>
      <w:r>
        <w:rPr>
          <w:szCs w:val="24"/>
        </w:rPr>
        <w:t>“</w:t>
      </w:r>
      <w:r w:rsidRPr="00D24F2A">
        <w:rPr>
          <w:szCs w:val="24"/>
        </w:rPr>
        <w:t>Professional sign</w:t>
      </w:r>
      <w:r>
        <w:rPr>
          <w:szCs w:val="24"/>
        </w:rPr>
        <w:t>”</w:t>
      </w:r>
      <w:r w:rsidRPr="00D24F2A">
        <w:rPr>
          <w:szCs w:val="24"/>
        </w:rPr>
        <w:t xml:space="preserve">: A sign indicating the name and occupation of a professional person or group.  </w:t>
      </w:r>
      <w:del w:id="2030" w:author="Author">
        <w:r w:rsidRPr="00D24F2A" w:rsidDel="004F35EC">
          <w:rPr>
            <w:szCs w:val="24"/>
          </w:rPr>
          <w:delText>(Ord. 763, 1996; Ord. 386, 1981)</w:delText>
        </w:r>
      </w:del>
      <w:ins w:id="2031" w:author="Author">
        <w:r w:rsidR="00DD1520">
          <w:rPr>
            <w:szCs w:val="24"/>
          </w:rPr>
          <w:t xml:space="preserve"> </w:t>
        </w:r>
        <w:r w:rsidR="00DD1520" w:rsidRPr="00673DD4">
          <w:rPr>
            <w:b/>
            <w:bCs/>
            <w:szCs w:val="24"/>
          </w:rPr>
          <w:t>Moved to 1.1</w:t>
        </w:r>
        <w:r w:rsidR="00DD1520">
          <w:rPr>
            <w:b/>
            <w:bCs/>
            <w:szCs w:val="24"/>
          </w:rPr>
          <w:t>4 (see signs)</w:t>
        </w:r>
      </w:ins>
    </w:p>
    <w:p w14:paraId="6702B6BA" w14:textId="77777777" w:rsidR="00F3037F" w:rsidRPr="00D24F2A" w:rsidRDefault="00F3037F" w:rsidP="00F27F22">
      <w:pPr>
        <w:rPr>
          <w:szCs w:val="24"/>
        </w:rPr>
      </w:pPr>
    </w:p>
    <w:p w14:paraId="6E28FA19" w14:textId="17AD6613" w:rsidR="00F3037F" w:rsidRPr="00D24F2A" w:rsidRDefault="00F3037F" w:rsidP="00F27F22">
      <w:pPr>
        <w:rPr>
          <w:szCs w:val="24"/>
        </w:rPr>
      </w:pPr>
      <w:r w:rsidRPr="00D24F2A">
        <w:rPr>
          <w:szCs w:val="24"/>
        </w:rPr>
        <w:tab/>
      </w:r>
      <w:r>
        <w:rPr>
          <w:szCs w:val="24"/>
        </w:rPr>
        <w:t>“</w:t>
      </w:r>
      <w:r w:rsidRPr="00D24F2A">
        <w:rPr>
          <w:szCs w:val="24"/>
        </w:rPr>
        <w:t>Project</w:t>
      </w:r>
      <w:r>
        <w:rPr>
          <w:szCs w:val="24"/>
        </w:rPr>
        <w:t>”</w:t>
      </w:r>
      <w:r w:rsidRPr="00D24F2A">
        <w:rPr>
          <w:szCs w:val="24"/>
        </w:rPr>
        <w:t xml:space="preserve">: See Development.  </w:t>
      </w:r>
      <w:del w:id="2032" w:author="Author">
        <w:r w:rsidRPr="00D24F2A" w:rsidDel="004F35EC">
          <w:rPr>
            <w:szCs w:val="24"/>
          </w:rPr>
          <w:delText>(Ord. 763, 1996)</w:delText>
        </w:r>
      </w:del>
      <w:ins w:id="2033" w:author="Author">
        <w:r w:rsidR="00347AB2">
          <w:rPr>
            <w:szCs w:val="24"/>
          </w:rPr>
          <w:t xml:space="preserve"> </w:t>
        </w:r>
        <w:r w:rsidR="00347AB2" w:rsidRPr="00673DD4">
          <w:rPr>
            <w:b/>
            <w:bCs/>
            <w:szCs w:val="24"/>
          </w:rPr>
          <w:t>Moved to 1.1</w:t>
        </w:r>
        <w:r w:rsidR="00347AB2">
          <w:rPr>
            <w:b/>
            <w:bCs/>
            <w:szCs w:val="24"/>
          </w:rPr>
          <w:t>4</w:t>
        </w:r>
      </w:ins>
    </w:p>
    <w:p w14:paraId="350F8CF1" w14:textId="77777777" w:rsidR="00F3037F" w:rsidRPr="00D24F2A" w:rsidRDefault="00F3037F" w:rsidP="00F27F22">
      <w:pPr>
        <w:rPr>
          <w:szCs w:val="24"/>
        </w:rPr>
      </w:pPr>
    </w:p>
    <w:p w14:paraId="309EB6C5" w14:textId="0BD9B831" w:rsidR="00F3037F" w:rsidRPr="00F27F22" w:rsidDel="004F35EC" w:rsidRDefault="00F3037F" w:rsidP="00F27F22">
      <w:pPr>
        <w:rPr>
          <w:del w:id="2034" w:author="Author"/>
          <w:szCs w:val="24"/>
        </w:rPr>
      </w:pPr>
      <w:r w:rsidRPr="00D24F2A">
        <w:rPr>
          <w:szCs w:val="24"/>
        </w:rPr>
        <w:tab/>
      </w:r>
      <w:r>
        <w:rPr>
          <w:szCs w:val="24"/>
        </w:rPr>
        <w:t>“</w:t>
      </w:r>
      <w:r w:rsidRPr="00D24F2A">
        <w:rPr>
          <w:szCs w:val="24"/>
        </w:rPr>
        <w:t>Projecting building sign</w:t>
      </w:r>
      <w:r>
        <w:rPr>
          <w:szCs w:val="24"/>
        </w:rPr>
        <w:t>”</w:t>
      </w:r>
      <w:r w:rsidRPr="00D24F2A">
        <w:rPr>
          <w:szCs w:val="24"/>
        </w:rPr>
        <w:t>: Any</w:t>
      </w:r>
      <w:r w:rsidRPr="00F27F22">
        <w:rPr>
          <w:szCs w:val="24"/>
        </w:rPr>
        <w:t xml:space="preserve"> sign other than a sign mounted flush to a wall which projects more than 12 inches from and is supported by a wall or roof of a building, structure or sign structure, and projects beyond the eaves of a building.</w:t>
      </w:r>
      <w:del w:id="2035" w:author="Author">
        <w:r w:rsidRPr="00F27F22" w:rsidDel="004F35EC">
          <w:rPr>
            <w:szCs w:val="24"/>
          </w:rPr>
          <w:delText xml:space="preserve">  (Ord. 763, 1996; Ord. 386, 1981)</w:delText>
        </w:r>
      </w:del>
      <w:ins w:id="2036" w:author="Author">
        <w:r w:rsidR="00347AB2">
          <w:rPr>
            <w:szCs w:val="24"/>
          </w:rPr>
          <w:t xml:space="preserve"> </w:t>
        </w:r>
        <w:r w:rsidR="00347AB2" w:rsidRPr="00673DD4">
          <w:rPr>
            <w:b/>
            <w:bCs/>
            <w:szCs w:val="24"/>
          </w:rPr>
          <w:t>Moved to 1.1</w:t>
        </w:r>
        <w:r w:rsidR="00347AB2">
          <w:rPr>
            <w:b/>
            <w:bCs/>
            <w:szCs w:val="24"/>
          </w:rPr>
          <w:t>4 (see signs)</w:t>
        </w:r>
      </w:ins>
    </w:p>
    <w:p w14:paraId="53D66667" w14:textId="77777777" w:rsidR="00F3037F" w:rsidRPr="00F27F22" w:rsidRDefault="00F3037F" w:rsidP="00F27F22">
      <w:pPr>
        <w:rPr>
          <w:szCs w:val="24"/>
        </w:rPr>
      </w:pPr>
    </w:p>
    <w:p w14:paraId="63235828" w14:textId="7280C8D2" w:rsidR="00F3037F" w:rsidRPr="004B19B0" w:rsidRDefault="00F3037F" w:rsidP="00F27F22">
      <w:pPr>
        <w:rPr>
          <w:szCs w:val="24"/>
        </w:rPr>
      </w:pPr>
      <w:r w:rsidRPr="00F27F22">
        <w:rPr>
          <w:szCs w:val="24"/>
        </w:rPr>
        <w:tab/>
      </w:r>
      <w:r>
        <w:rPr>
          <w:szCs w:val="24"/>
        </w:rPr>
        <w:t>“</w:t>
      </w:r>
      <w:proofErr w:type="gramStart"/>
      <w:r w:rsidRPr="004B19B0">
        <w:rPr>
          <w:szCs w:val="24"/>
        </w:rPr>
        <w:t>Public park</w:t>
      </w:r>
      <w:proofErr w:type="gramEnd"/>
      <w:r>
        <w:rPr>
          <w:szCs w:val="24"/>
        </w:rPr>
        <w:t>”</w:t>
      </w:r>
      <w:r w:rsidRPr="004B19B0">
        <w:rPr>
          <w:szCs w:val="24"/>
        </w:rPr>
        <w:t xml:space="preserve">: A park, playground, swimming pool, beach, pier, reservoir, golf course or athletic field within the County which is under the control, operation, or management of the county, state, or other political subdivision. </w:t>
      </w:r>
      <w:del w:id="2037" w:author="Author">
        <w:r w:rsidRPr="004B19B0" w:rsidDel="004F35EC">
          <w:rPr>
            <w:szCs w:val="24"/>
          </w:rPr>
          <w:delText xml:space="preserve"> (Ord. 763, 1996)</w:delText>
        </w:r>
      </w:del>
      <w:ins w:id="2038" w:author="Author">
        <w:r w:rsidR="00347AB2">
          <w:rPr>
            <w:szCs w:val="24"/>
          </w:rPr>
          <w:t xml:space="preserve"> </w:t>
        </w:r>
        <w:r w:rsidR="00347AB2" w:rsidRPr="00673DD4">
          <w:rPr>
            <w:b/>
            <w:bCs/>
            <w:szCs w:val="24"/>
          </w:rPr>
          <w:t>Moved to 1.1</w:t>
        </w:r>
        <w:r w:rsidR="00347AB2">
          <w:rPr>
            <w:b/>
            <w:bCs/>
            <w:szCs w:val="24"/>
          </w:rPr>
          <w:t>3</w:t>
        </w:r>
      </w:ins>
    </w:p>
    <w:p w14:paraId="5DF9CF18" w14:textId="77777777" w:rsidR="00F3037F" w:rsidRPr="004B19B0" w:rsidRDefault="00F3037F" w:rsidP="00F27F22">
      <w:pPr>
        <w:rPr>
          <w:szCs w:val="24"/>
        </w:rPr>
      </w:pPr>
    </w:p>
    <w:p w14:paraId="538AC062" w14:textId="0E376796" w:rsidR="00F3037F" w:rsidRPr="004B19B0" w:rsidRDefault="00F3037F" w:rsidP="00F27F22">
      <w:pPr>
        <w:rPr>
          <w:szCs w:val="24"/>
        </w:rPr>
      </w:pPr>
      <w:r w:rsidRPr="004B19B0">
        <w:rPr>
          <w:szCs w:val="24"/>
        </w:rPr>
        <w:tab/>
      </w:r>
      <w:r>
        <w:rPr>
          <w:szCs w:val="24"/>
        </w:rPr>
        <w:t>“</w:t>
      </w:r>
      <w:r w:rsidRPr="004B19B0">
        <w:rPr>
          <w:szCs w:val="24"/>
        </w:rPr>
        <w:t>Public right-of-way</w:t>
      </w:r>
      <w:r>
        <w:rPr>
          <w:szCs w:val="24"/>
        </w:rPr>
        <w:t>”</w:t>
      </w:r>
      <w:r w:rsidRPr="004B19B0">
        <w:rPr>
          <w:szCs w:val="24"/>
        </w:rPr>
        <w:t>: A strip of land acquired by reservation, dedication, purchase, prescription, or condemnation and intended to be occupied by a road, trail, water line, sanitary sewer or other public uses.</w:t>
      </w:r>
      <w:del w:id="2039" w:author="Author">
        <w:r w:rsidRPr="004B19B0" w:rsidDel="004F35EC">
          <w:rPr>
            <w:szCs w:val="24"/>
          </w:rPr>
          <w:delText xml:space="preserve"> (Ord. 763, 1996; Ord. 641, 1994)</w:delText>
        </w:r>
      </w:del>
      <w:ins w:id="2040" w:author="Author">
        <w:r w:rsidR="00347AB2">
          <w:rPr>
            <w:szCs w:val="24"/>
          </w:rPr>
          <w:t xml:space="preserve"> </w:t>
        </w:r>
        <w:r w:rsidR="00347AB2" w:rsidRPr="00673DD4">
          <w:rPr>
            <w:b/>
            <w:bCs/>
            <w:szCs w:val="24"/>
          </w:rPr>
          <w:t>Moved to 1.1</w:t>
        </w:r>
        <w:r w:rsidR="00347AB2">
          <w:rPr>
            <w:b/>
            <w:bCs/>
            <w:szCs w:val="24"/>
          </w:rPr>
          <w:t xml:space="preserve">4 </w:t>
        </w:r>
      </w:ins>
    </w:p>
    <w:p w14:paraId="0D034253" w14:textId="77777777" w:rsidR="00F3037F" w:rsidRPr="004B19B0" w:rsidRDefault="00F3037F" w:rsidP="00F27F22">
      <w:pPr>
        <w:rPr>
          <w:szCs w:val="24"/>
        </w:rPr>
      </w:pPr>
    </w:p>
    <w:p w14:paraId="51143202" w14:textId="21D1DE8F" w:rsidR="00F3037F" w:rsidRDefault="00F3037F" w:rsidP="00F27F22">
      <w:pPr>
        <w:rPr>
          <w:szCs w:val="24"/>
        </w:rPr>
      </w:pPr>
      <w:r w:rsidRPr="004B19B0">
        <w:rPr>
          <w:szCs w:val="24"/>
        </w:rPr>
        <w:tab/>
      </w:r>
      <w:r>
        <w:rPr>
          <w:szCs w:val="24"/>
        </w:rPr>
        <w:t>“</w:t>
      </w:r>
      <w:r w:rsidRPr="004B19B0">
        <w:rPr>
          <w:szCs w:val="24"/>
        </w:rPr>
        <w:t>Public safety, nuisance</w:t>
      </w:r>
      <w:r>
        <w:rPr>
          <w:szCs w:val="24"/>
        </w:rPr>
        <w:t>”</w:t>
      </w:r>
      <w:r w:rsidRPr="004B19B0">
        <w:rPr>
          <w:szCs w:val="24"/>
        </w:rPr>
        <w:t xml:space="preserve">: Related to variances of this title.  The granting of a variance must not result in anything which is injurious to safety or health of the community or neighborhood, or any considerable number of </w:t>
      </w:r>
      <w:proofErr w:type="gramStart"/>
      <w:r w:rsidRPr="004B19B0">
        <w:rPr>
          <w:szCs w:val="24"/>
        </w:rPr>
        <w:t>persons</w:t>
      </w:r>
      <w:proofErr w:type="gramEnd"/>
      <w:r w:rsidRPr="004B19B0">
        <w:rPr>
          <w:szCs w:val="24"/>
        </w:rPr>
        <w:t xml:space="preserve">, or unlawfully obstructs the free passage or use, in the customary manner, or any way, navigable lake, river, bay stream or canal, or basin.  </w:t>
      </w:r>
      <w:del w:id="2041" w:author="Author">
        <w:r w:rsidRPr="004B19B0" w:rsidDel="004F35EC">
          <w:rPr>
            <w:szCs w:val="24"/>
          </w:rPr>
          <w:delText>(Ord. 763, 1996)</w:delText>
        </w:r>
      </w:del>
      <w:ins w:id="2042" w:author="Author">
        <w:r w:rsidR="00347AB2">
          <w:rPr>
            <w:szCs w:val="24"/>
          </w:rPr>
          <w:t xml:space="preserve"> </w:t>
        </w:r>
        <w:r w:rsidR="00347AB2" w:rsidRPr="00673DD4">
          <w:rPr>
            <w:b/>
            <w:bCs/>
            <w:szCs w:val="24"/>
          </w:rPr>
          <w:t>Moved to 1.1</w:t>
        </w:r>
        <w:r w:rsidR="00347AB2">
          <w:rPr>
            <w:b/>
            <w:bCs/>
            <w:szCs w:val="24"/>
          </w:rPr>
          <w:t xml:space="preserve">4 </w:t>
        </w:r>
      </w:ins>
    </w:p>
    <w:p w14:paraId="0ECF57FD" w14:textId="77777777" w:rsidR="00F3037F" w:rsidRDefault="00F3037F" w:rsidP="00F27F22">
      <w:pPr>
        <w:rPr>
          <w:szCs w:val="24"/>
        </w:rPr>
      </w:pPr>
    </w:p>
    <w:p w14:paraId="436F2F8B" w14:textId="1D205026" w:rsidR="00F3037F" w:rsidRPr="004B19B0" w:rsidRDefault="00F3037F" w:rsidP="00F27F22">
      <w:pPr>
        <w:rPr>
          <w:szCs w:val="24"/>
        </w:rPr>
      </w:pPr>
      <w:r>
        <w:rPr>
          <w:szCs w:val="24"/>
        </w:rPr>
        <w:tab/>
        <w:t xml:space="preserve">“Public View”: Means plainly visible from the public right-of-way, or from any adjacent public or private property.  Items enclosed and visually obscured within a structure, or within a lawful fence or wall are not considered to be in public view.  </w:t>
      </w:r>
      <w:del w:id="2043" w:author="Author">
        <w:r w:rsidDel="004F35EC">
          <w:rPr>
            <w:szCs w:val="24"/>
          </w:rPr>
          <w:delText>(Ord. 1405, 2014)</w:delText>
        </w:r>
      </w:del>
      <w:ins w:id="2044" w:author="Author">
        <w:r w:rsidR="00347AB2">
          <w:rPr>
            <w:szCs w:val="24"/>
          </w:rPr>
          <w:t xml:space="preserve"> </w:t>
        </w:r>
        <w:r w:rsidR="00347AB2" w:rsidRPr="00673DD4">
          <w:rPr>
            <w:b/>
            <w:bCs/>
            <w:szCs w:val="24"/>
          </w:rPr>
          <w:t>Moved to 1.1</w:t>
        </w:r>
        <w:r w:rsidR="00347AB2">
          <w:rPr>
            <w:b/>
            <w:bCs/>
            <w:szCs w:val="24"/>
          </w:rPr>
          <w:t>4</w:t>
        </w:r>
      </w:ins>
    </w:p>
    <w:p w14:paraId="1B7FCEE6" w14:textId="77777777" w:rsidR="00F3037F" w:rsidRPr="004B19B0" w:rsidRDefault="00F3037F" w:rsidP="00F27F22">
      <w:pPr>
        <w:rPr>
          <w:szCs w:val="24"/>
        </w:rPr>
      </w:pPr>
    </w:p>
    <w:p w14:paraId="11311A82" w14:textId="518231D0" w:rsidR="00F3037F" w:rsidRPr="004B19B0" w:rsidRDefault="00F3037F" w:rsidP="00F27F22">
      <w:pPr>
        <w:rPr>
          <w:szCs w:val="24"/>
        </w:rPr>
      </w:pPr>
      <w:r w:rsidRPr="004B19B0">
        <w:rPr>
          <w:szCs w:val="24"/>
        </w:rPr>
        <w:tab/>
      </w:r>
      <w:r>
        <w:rPr>
          <w:szCs w:val="24"/>
        </w:rPr>
        <w:t>“</w:t>
      </w:r>
      <w:r w:rsidRPr="004B19B0">
        <w:rPr>
          <w:szCs w:val="24"/>
        </w:rPr>
        <w:t>Quarry</w:t>
      </w:r>
      <w:r>
        <w:rPr>
          <w:szCs w:val="24"/>
        </w:rPr>
        <w:t>”</w:t>
      </w:r>
      <w:r w:rsidRPr="004B19B0">
        <w:rPr>
          <w:szCs w:val="24"/>
        </w:rPr>
        <w:t xml:space="preserve">: A place where rock, ore, stone and similar materials are excavated, processed </w:t>
      </w:r>
      <w:r w:rsidRPr="004B19B0">
        <w:rPr>
          <w:szCs w:val="24"/>
        </w:rPr>
        <w:lastRenderedPageBreak/>
        <w:t xml:space="preserve">for sale or for </w:t>
      </w:r>
      <w:proofErr w:type="spellStart"/>
      <w:r w:rsidRPr="004B19B0">
        <w:rPr>
          <w:szCs w:val="24"/>
        </w:rPr>
        <w:t>off site</w:t>
      </w:r>
      <w:proofErr w:type="spellEnd"/>
      <w:r w:rsidRPr="004B19B0">
        <w:rPr>
          <w:szCs w:val="24"/>
        </w:rPr>
        <w:t xml:space="preserve"> use. </w:t>
      </w:r>
      <w:del w:id="2045" w:author="Author">
        <w:r w:rsidRPr="004B19B0" w:rsidDel="004F35EC">
          <w:rPr>
            <w:szCs w:val="24"/>
          </w:rPr>
          <w:delText xml:space="preserve"> (Ord. 763, 1996)</w:delText>
        </w:r>
      </w:del>
      <w:ins w:id="2046" w:author="Author">
        <w:r w:rsidR="00347AB2">
          <w:rPr>
            <w:szCs w:val="24"/>
          </w:rPr>
          <w:t xml:space="preserve"> </w:t>
        </w:r>
        <w:r w:rsidR="00C670F2" w:rsidRPr="00673DD4">
          <w:rPr>
            <w:b/>
            <w:bCs/>
            <w:szCs w:val="24"/>
          </w:rPr>
          <w:t>Moved to 1.1</w:t>
        </w:r>
        <w:r w:rsidR="00C670F2">
          <w:rPr>
            <w:b/>
            <w:bCs/>
            <w:szCs w:val="24"/>
          </w:rPr>
          <w:t>4</w:t>
        </w:r>
      </w:ins>
    </w:p>
    <w:p w14:paraId="23D2B59C" w14:textId="77777777" w:rsidR="00F3037F" w:rsidRPr="004B19B0" w:rsidRDefault="00F3037F" w:rsidP="00F27F22">
      <w:pPr>
        <w:rPr>
          <w:szCs w:val="24"/>
        </w:rPr>
      </w:pPr>
    </w:p>
    <w:p w14:paraId="658DE6FB" w14:textId="145E72FA" w:rsidR="00F3037F" w:rsidRPr="004B19B0" w:rsidRDefault="00F3037F" w:rsidP="00F27F22">
      <w:pPr>
        <w:rPr>
          <w:szCs w:val="24"/>
        </w:rPr>
      </w:pPr>
      <w:r w:rsidRPr="004B19B0">
        <w:rPr>
          <w:szCs w:val="24"/>
        </w:rPr>
        <w:tab/>
      </w:r>
      <w:r>
        <w:rPr>
          <w:szCs w:val="24"/>
        </w:rPr>
        <w:t>“</w:t>
      </w:r>
      <w:r w:rsidRPr="004B19B0">
        <w:rPr>
          <w:szCs w:val="24"/>
        </w:rPr>
        <w:t>Reader board or changeable copy sign</w:t>
      </w:r>
      <w:r>
        <w:rPr>
          <w:szCs w:val="24"/>
        </w:rPr>
        <w:t>”</w:t>
      </w:r>
      <w:r w:rsidRPr="004B19B0">
        <w:rPr>
          <w:szCs w:val="24"/>
        </w:rPr>
        <w:t xml:space="preserve">: See Changeable copy sign. </w:t>
      </w:r>
      <w:del w:id="2047" w:author="Author">
        <w:r w:rsidRPr="004B19B0" w:rsidDel="004F35EC">
          <w:rPr>
            <w:szCs w:val="24"/>
          </w:rPr>
          <w:delText xml:space="preserve"> (Ord. 763, 1996)</w:delText>
        </w:r>
      </w:del>
      <w:ins w:id="2048" w:author="Author">
        <w:r w:rsidR="00C670F2">
          <w:rPr>
            <w:szCs w:val="24"/>
          </w:rPr>
          <w:t xml:space="preserve"> </w:t>
        </w:r>
        <w:r w:rsidR="00C670F2" w:rsidRPr="00673DD4">
          <w:rPr>
            <w:b/>
            <w:bCs/>
            <w:szCs w:val="24"/>
          </w:rPr>
          <w:t>Moved to 1.1</w:t>
        </w:r>
        <w:r w:rsidR="00C670F2">
          <w:rPr>
            <w:b/>
            <w:bCs/>
            <w:szCs w:val="24"/>
          </w:rPr>
          <w:t>4 (see signs)</w:t>
        </w:r>
      </w:ins>
    </w:p>
    <w:p w14:paraId="0FE305B3" w14:textId="77777777" w:rsidR="00F3037F" w:rsidRPr="00F27F22" w:rsidRDefault="00F3037F" w:rsidP="00F27F22">
      <w:pPr>
        <w:rPr>
          <w:szCs w:val="24"/>
        </w:rPr>
      </w:pPr>
    </w:p>
    <w:p w14:paraId="135E67B1" w14:textId="297C3A1C" w:rsidR="00F3037F" w:rsidRPr="00F27F22" w:rsidRDefault="00F3037F" w:rsidP="00F27F22">
      <w:pPr>
        <w:rPr>
          <w:szCs w:val="24"/>
        </w:rPr>
      </w:pPr>
      <w:r w:rsidRPr="00F27F22">
        <w:rPr>
          <w:szCs w:val="24"/>
        </w:rPr>
        <w:tab/>
      </w:r>
      <w:r>
        <w:rPr>
          <w:szCs w:val="24"/>
        </w:rPr>
        <w:t>“</w:t>
      </w:r>
      <w:r w:rsidRPr="00434344">
        <w:rPr>
          <w:szCs w:val="24"/>
        </w:rPr>
        <w:t>Real property sign</w:t>
      </w:r>
      <w:r>
        <w:rPr>
          <w:szCs w:val="24"/>
        </w:rPr>
        <w:t>”</w:t>
      </w:r>
      <w:r w:rsidRPr="00F27F22">
        <w:rPr>
          <w:szCs w:val="24"/>
        </w:rPr>
        <w:t xml:space="preserve">: A sign placed upon real property to advertise that the property upon which the sign is placed, or any piece or any interests therein, is for sale, exchange, lease, or rent.  </w:t>
      </w:r>
      <w:del w:id="2049" w:author="Author">
        <w:r w:rsidRPr="00F27F22" w:rsidDel="004F35EC">
          <w:rPr>
            <w:szCs w:val="24"/>
          </w:rPr>
          <w:delText>(Ord. 763, 1996; Ord. 386, 1981)</w:delText>
        </w:r>
      </w:del>
      <w:ins w:id="2050" w:author="Author">
        <w:r w:rsidR="00C670F2">
          <w:rPr>
            <w:szCs w:val="24"/>
          </w:rPr>
          <w:t xml:space="preserve"> </w:t>
        </w:r>
        <w:r w:rsidR="00C670F2" w:rsidRPr="00673DD4">
          <w:rPr>
            <w:b/>
            <w:bCs/>
            <w:szCs w:val="24"/>
          </w:rPr>
          <w:t>Moved to 1.1</w:t>
        </w:r>
        <w:r w:rsidR="00C670F2">
          <w:rPr>
            <w:b/>
            <w:bCs/>
            <w:szCs w:val="24"/>
          </w:rPr>
          <w:t>4 (see signs)</w:t>
        </w:r>
      </w:ins>
    </w:p>
    <w:p w14:paraId="27BCA59A" w14:textId="77777777" w:rsidR="00F3037F" w:rsidRPr="00F27F22" w:rsidRDefault="00F3037F" w:rsidP="00F27F22">
      <w:pPr>
        <w:rPr>
          <w:szCs w:val="24"/>
        </w:rPr>
      </w:pPr>
    </w:p>
    <w:p w14:paraId="0B29D68C" w14:textId="6FB15AD9" w:rsidR="00F3037F" w:rsidRPr="002844CB" w:rsidRDefault="00F3037F" w:rsidP="00F27F22">
      <w:pPr>
        <w:rPr>
          <w:szCs w:val="24"/>
        </w:rPr>
      </w:pPr>
      <w:r w:rsidRPr="00F27F22">
        <w:rPr>
          <w:szCs w:val="24"/>
        </w:rPr>
        <w:tab/>
      </w:r>
      <w:r>
        <w:rPr>
          <w:szCs w:val="24"/>
        </w:rPr>
        <w:t>“</w:t>
      </w:r>
      <w:r w:rsidRPr="002844CB">
        <w:rPr>
          <w:szCs w:val="24"/>
        </w:rPr>
        <w:t>Receiving parcel</w:t>
      </w:r>
      <w:r>
        <w:rPr>
          <w:szCs w:val="24"/>
        </w:rPr>
        <w:t>”</w:t>
      </w:r>
      <w:r w:rsidRPr="002844CB">
        <w:rPr>
          <w:szCs w:val="24"/>
        </w:rPr>
        <w:t xml:space="preserve">: A parcel of real property situated in a receiving area, designated as such by the 1996 Master Plan, as amended.  </w:t>
      </w:r>
      <w:del w:id="2051" w:author="Author">
        <w:r w:rsidRPr="002844CB" w:rsidDel="004F35EC">
          <w:rPr>
            <w:szCs w:val="24"/>
          </w:rPr>
          <w:delText>(Ord. 763, 1996)</w:delText>
        </w:r>
      </w:del>
      <w:ins w:id="2052" w:author="Author">
        <w:r w:rsidR="00C670F2">
          <w:rPr>
            <w:szCs w:val="24"/>
          </w:rPr>
          <w:t xml:space="preserve"> </w:t>
        </w:r>
        <w:r w:rsidR="00C670F2" w:rsidRPr="00673DD4">
          <w:rPr>
            <w:b/>
            <w:bCs/>
            <w:szCs w:val="24"/>
          </w:rPr>
          <w:t>Moved to 1.1</w:t>
        </w:r>
        <w:r w:rsidR="00C670F2">
          <w:rPr>
            <w:b/>
            <w:bCs/>
            <w:szCs w:val="24"/>
          </w:rPr>
          <w:t xml:space="preserve">4 </w:t>
        </w:r>
      </w:ins>
    </w:p>
    <w:p w14:paraId="5F1864EA" w14:textId="77777777" w:rsidR="00F3037F" w:rsidRPr="002844CB" w:rsidRDefault="00F3037F" w:rsidP="00F27F22">
      <w:pPr>
        <w:rPr>
          <w:szCs w:val="24"/>
        </w:rPr>
      </w:pPr>
    </w:p>
    <w:p w14:paraId="45E45DB8" w14:textId="535AA871" w:rsidR="00F3037F" w:rsidRPr="002844CB" w:rsidRDefault="00F3037F" w:rsidP="00F27F22">
      <w:pPr>
        <w:rPr>
          <w:szCs w:val="24"/>
        </w:rPr>
      </w:pPr>
      <w:r w:rsidRPr="002844CB">
        <w:rPr>
          <w:szCs w:val="24"/>
        </w:rPr>
        <w:tab/>
      </w:r>
      <w:r>
        <w:rPr>
          <w:szCs w:val="24"/>
        </w:rPr>
        <w:t>“</w:t>
      </w:r>
      <w:r w:rsidRPr="002844CB">
        <w:rPr>
          <w:szCs w:val="24"/>
        </w:rPr>
        <w:t>Recreational vehicle (RV)</w:t>
      </w:r>
      <w:r>
        <w:rPr>
          <w:szCs w:val="24"/>
        </w:rPr>
        <w:t>”</w:t>
      </w:r>
      <w:r w:rsidRPr="002844CB">
        <w:rPr>
          <w:szCs w:val="24"/>
        </w:rPr>
        <w:t xml:space="preserve">: A vehicle towed or self-propelled on its own chassis or attached to the chassis of another vehicle and designed primarily not for use as a permanent dwelling but as temporary living quarters for recreational, camping, travel, or seasonal use.  The term recreational vehicle includes, but it </w:t>
      </w:r>
      <w:proofErr w:type="gramStart"/>
      <w:r w:rsidRPr="002844CB">
        <w:rPr>
          <w:szCs w:val="24"/>
        </w:rPr>
        <w:t>not limited</w:t>
      </w:r>
      <w:proofErr w:type="gramEnd"/>
      <w:r w:rsidRPr="002844CB">
        <w:rPr>
          <w:szCs w:val="24"/>
        </w:rPr>
        <w:t xml:space="preserve"> to, travel trailers, pick-up campers, camping trailers, motor coach homes, converted trucks or buses, boats and boat trailers, utility and </w:t>
      </w:r>
      <w:proofErr w:type="spellStart"/>
      <w:r w:rsidRPr="002844CB">
        <w:rPr>
          <w:szCs w:val="24"/>
        </w:rPr>
        <w:t>all terrain</w:t>
      </w:r>
      <w:proofErr w:type="spellEnd"/>
      <w:r w:rsidRPr="002844CB">
        <w:rPr>
          <w:szCs w:val="24"/>
        </w:rPr>
        <w:t xml:space="preserve"> vehicles. </w:t>
      </w:r>
      <w:del w:id="2053" w:author="Author">
        <w:r w:rsidRPr="002844CB" w:rsidDel="004F35EC">
          <w:rPr>
            <w:szCs w:val="24"/>
          </w:rPr>
          <w:delText xml:space="preserve"> (Ord. 801, 1998; Ord. 763, 1996)</w:delText>
        </w:r>
      </w:del>
      <w:ins w:id="2054" w:author="Author">
        <w:r w:rsidR="00C670F2">
          <w:rPr>
            <w:szCs w:val="24"/>
          </w:rPr>
          <w:t xml:space="preserve"> </w:t>
        </w:r>
        <w:r w:rsidR="00C670F2" w:rsidRPr="00673DD4">
          <w:rPr>
            <w:b/>
            <w:bCs/>
            <w:szCs w:val="24"/>
          </w:rPr>
          <w:t>Moved to 1.1</w:t>
        </w:r>
        <w:r w:rsidR="00C670F2">
          <w:rPr>
            <w:b/>
            <w:bCs/>
            <w:szCs w:val="24"/>
          </w:rPr>
          <w:t>4</w:t>
        </w:r>
      </w:ins>
    </w:p>
    <w:p w14:paraId="64EC2738" w14:textId="77777777" w:rsidR="00F3037F" w:rsidRPr="002844CB" w:rsidRDefault="00F3037F" w:rsidP="00F27F22">
      <w:pPr>
        <w:rPr>
          <w:szCs w:val="24"/>
        </w:rPr>
      </w:pPr>
    </w:p>
    <w:p w14:paraId="52A98535" w14:textId="1AF16562" w:rsidR="00F3037F" w:rsidRDefault="00F3037F" w:rsidP="00F27F22">
      <w:pPr>
        <w:rPr>
          <w:szCs w:val="24"/>
        </w:rPr>
      </w:pPr>
      <w:r w:rsidRPr="002844CB">
        <w:rPr>
          <w:szCs w:val="24"/>
        </w:rPr>
        <w:tab/>
      </w:r>
      <w:r>
        <w:rPr>
          <w:szCs w:val="24"/>
        </w:rPr>
        <w:t>“</w:t>
      </w:r>
      <w:r w:rsidRPr="002844CB">
        <w:rPr>
          <w:szCs w:val="24"/>
        </w:rPr>
        <w:t>Recycling</w:t>
      </w:r>
      <w:r>
        <w:rPr>
          <w:szCs w:val="24"/>
        </w:rPr>
        <w:t>”</w:t>
      </w:r>
      <w:r w:rsidRPr="002844CB">
        <w:rPr>
          <w:szCs w:val="24"/>
        </w:rPr>
        <w:t xml:space="preserve">: The process by which waste products are reduced to raw material and transformed into new products. </w:t>
      </w:r>
      <w:del w:id="2055" w:author="Author">
        <w:r w:rsidRPr="002844CB" w:rsidDel="004F35EC">
          <w:rPr>
            <w:szCs w:val="24"/>
          </w:rPr>
          <w:delText xml:space="preserve"> (Ord. 763, 1996)</w:delText>
        </w:r>
      </w:del>
      <w:ins w:id="2056" w:author="Author">
        <w:r w:rsidR="00C670F2">
          <w:rPr>
            <w:szCs w:val="24"/>
          </w:rPr>
          <w:t xml:space="preserve"> </w:t>
        </w:r>
        <w:r w:rsidR="00C670F2" w:rsidRPr="00673DD4">
          <w:rPr>
            <w:b/>
            <w:bCs/>
            <w:szCs w:val="24"/>
          </w:rPr>
          <w:t>Moved to 1.1</w:t>
        </w:r>
        <w:r w:rsidR="00C670F2">
          <w:rPr>
            <w:b/>
            <w:bCs/>
            <w:szCs w:val="24"/>
          </w:rPr>
          <w:t>3</w:t>
        </w:r>
      </w:ins>
    </w:p>
    <w:p w14:paraId="4C681161" w14:textId="77777777" w:rsidR="00F3037F" w:rsidRDefault="00F3037F" w:rsidP="00F27F22">
      <w:pPr>
        <w:rPr>
          <w:szCs w:val="24"/>
        </w:rPr>
      </w:pPr>
    </w:p>
    <w:p w14:paraId="5F08B76D" w14:textId="77777777" w:rsidR="00000565" w:rsidRPr="002B69FA" w:rsidRDefault="00F3037F" w:rsidP="00000565">
      <w:pPr>
        <w:rPr>
          <w:ins w:id="2057" w:author="Author"/>
          <w:szCs w:val="24"/>
        </w:rPr>
      </w:pPr>
      <w:ins w:id="2058" w:author="Author">
        <w:r w:rsidRPr="00137752">
          <w:rPr>
            <w:szCs w:val="24"/>
          </w:rPr>
          <w:t>“Regulatory floodplain”: The floodplain to which a community applies their floodplain development regulations. A community participating in the NFIP is required to adopt the floodplain on their FIRM or use a more restrictive (larger aerial extent or higher floodplain water surface elevations) floodplain.</w:t>
        </w:r>
        <w:r w:rsidR="00000565">
          <w:rPr>
            <w:szCs w:val="24"/>
          </w:rPr>
          <w:t xml:space="preserve"> </w:t>
        </w:r>
        <w:r w:rsidR="00000565" w:rsidRPr="00673DD4">
          <w:rPr>
            <w:b/>
            <w:bCs/>
            <w:szCs w:val="24"/>
          </w:rPr>
          <w:t xml:space="preserve">Moved to </w:t>
        </w:r>
        <w:r w:rsidR="00000565">
          <w:rPr>
            <w:b/>
            <w:bCs/>
            <w:szCs w:val="24"/>
          </w:rPr>
          <w:t>Article 5: Floodplain Management</w:t>
        </w:r>
      </w:ins>
    </w:p>
    <w:p w14:paraId="4F6F88E2" w14:textId="6C71CAA7" w:rsidR="00F3037F" w:rsidRPr="002844CB" w:rsidRDefault="00F3037F" w:rsidP="00137752">
      <w:pPr>
        <w:ind w:firstLine="720"/>
        <w:rPr>
          <w:szCs w:val="24"/>
        </w:rPr>
      </w:pPr>
    </w:p>
    <w:p w14:paraId="04E32D5B" w14:textId="77777777" w:rsidR="00F3037F" w:rsidRPr="002844CB" w:rsidRDefault="00F3037F" w:rsidP="00F27F22">
      <w:pPr>
        <w:rPr>
          <w:szCs w:val="24"/>
        </w:rPr>
      </w:pPr>
    </w:p>
    <w:p w14:paraId="39458562" w14:textId="77777777" w:rsidR="00000565" w:rsidRPr="002B69FA" w:rsidRDefault="00F3037F" w:rsidP="00000565">
      <w:pPr>
        <w:rPr>
          <w:ins w:id="2059" w:author="Author"/>
          <w:szCs w:val="24"/>
        </w:rPr>
      </w:pPr>
      <w:r w:rsidRPr="002844CB">
        <w:rPr>
          <w:szCs w:val="24"/>
        </w:rPr>
        <w:tab/>
      </w:r>
      <w:r>
        <w:rPr>
          <w:szCs w:val="24"/>
        </w:rPr>
        <w:t>“</w:t>
      </w:r>
      <w:r w:rsidRPr="002844CB">
        <w:rPr>
          <w:szCs w:val="24"/>
        </w:rPr>
        <w:t>Repetitive loss</w:t>
      </w:r>
      <w:r>
        <w:rPr>
          <w:szCs w:val="24"/>
        </w:rPr>
        <w:t>”</w:t>
      </w:r>
      <w:r w:rsidRPr="002844CB">
        <w:rPr>
          <w:szCs w:val="24"/>
        </w:rPr>
        <w:t>: Flood-related damages sustained by a structure on tw</w:t>
      </w:r>
      <w:r>
        <w:rPr>
          <w:szCs w:val="24"/>
        </w:rPr>
        <w:t>o</w:t>
      </w:r>
      <w:r w:rsidRPr="002844CB">
        <w:rPr>
          <w:szCs w:val="24"/>
        </w:rPr>
        <w:t xml:space="preserve"> separate occasions during a 10-year period </w:t>
      </w:r>
      <w:r>
        <w:rPr>
          <w:szCs w:val="24"/>
        </w:rPr>
        <w:t>that has had at least 2 paid flood losses of more than $1,000 for each claim</w:t>
      </w:r>
      <w:r w:rsidRPr="002844CB">
        <w:rPr>
          <w:szCs w:val="24"/>
        </w:rPr>
        <w:t xml:space="preserve">. </w:t>
      </w:r>
      <w:del w:id="2060" w:author="Author">
        <w:r w:rsidRPr="002844CB" w:rsidDel="00B4768D">
          <w:rPr>
            <w:szCs w:val="24"/>
          </w:rPr>
          <w:delText xml:space="preserve"> (</w:delText>
        </w:r>
        <w:r w:rsidDel="00B4768D">
          <w:rPr>
            <w:szCs w:val="24"/>
          </w:rPr>
          <w:delText xml:space="preserve">Ord. 1514, 2018; </w:delText>
        </w:r>
        <w:r w:rsidRPr="002844CB" w:rsidDel="00B4768D">
          <w:rPr>
            <w:szCs w:val="24"/>
          </w:rPr>
          <w:delText>Ord. 1251, 2008)</w:delText>
        </w:r>
      </w:del>
      <w:ins w:id="2061" w:author="Author">
        <w:r w:rsidR="00000565">
          <w:rPr>
            <w:szCs w:val="24"/>
          </w:rPr>
          <w:t xml:space="preserve"> </w:t>
        </w:r>
        <w:r w:rsidR="00000565" w:rsidRPr="00673DD4">
          <w:rPr>
            <w:b/>
            <w:bCs/>
            <w:szCs w:val="24"/>
          </w:rPr>
          <w:t xml:space="preserve">Moved to </w:t>
        </w:r>
        <w:r w:rsidR="00000565">
          <w:rPr>
            <w:b/>
            <w:bCs/>
            <w:szCs w:val="24"/>
          </w:rPr>
          <w:t>Article 5: Floodplain Management</w:t>
        </w:r>
      </w:ins>
    </w:p>
    <w:p w14:paraId="1A4FBB13" w14:textId="3B1AD7F8" w:rsidR="00F3037F" w:rsidRDefault="00F3037F" w:rsidP="00F27F22">
      <w:pPr>
        <w:rPr>
          <w:szCs w:val="24"/>
        </w:rPr>
      </w:pPr>
    </w:p>
    <w:p w14:paraId="7FC89886" w14:textId="77777777" w:rsidR="00F3037F" w:rsidRDefault="00F3037F" w:rsidP="00F27F22">
      <w:pPr>
        <w:rPr>
          <w:szCs w:val="24"/>
        </w:rPr>
      </w:pPr>
    </w:p>
    <w:p w14:paraId="7C2E8D6F" w14:textId="77777777" w:rsidR="00000565" w:rsidRPr="002B69FA" w:rsidRDefault="00F3037F" w:rsidP="00000565">
      <w:pPr>
        <w:rPr>
          <w:ins w:id="2062" w:author="Author"/>
          <w:szCs w:val="24"/>
        </w:rPr>
      </w:pPr>
      <w:r>
        <w:rPr>
          <w:szCs w:val="24"/>
        </w:rPr>
        <w:tab/>
        <w:t xml:space="preserve">“Requirements for Areas Below the Lowest Floor”: All new construction and substantial improvements with fully enclosed areas below the lowest floor (excluding basements) that are usable solely for parking of vehicles, building access or storage, and which are subject to flooding, shall be designed to automatically equalize hydrostatic flood forces on exterior walls by allowing for the entry and exit of floodwaters.  Designs for meeting this requirement shall follow the guidelines in FEMA Technical Bulletins TB-1 (Openings in Foundation Walls and Walls of Enclosures, 2008) and TB-7 (Wet Floodproofing Requirements, 1993) and must either be certified by a licensed professional engineer or architect to meet or exceed the following minimum criteria: (1) Must have a minimum of two (2) openings having a total net area of not less than one (1) square inch for every square foot of enclosed area subject to flooding; and (2) The bottom of all such openings will be no higher than one (1) foot above the lowest adjacent finished grade.  </w:t>
      </w:r>
      <w:del w:id="2063" w:author="Author">
        <w:r w:rsidDel="00B4768D">
          <w:rPr>
            <w:szCs w:val="24"/>
          </w:rPr>
          <w:delText xml:space="preserve">(Ord. 1514, 2018) </w:delText>
        </w:r>
      </w:del>
      <w:ins w:id="2064" w:author="Author">
        <w:r w:rsidR="00000565">
          <w:rPr>
            <w:szCs w:val="24"/>
          </w:rPr>
          <w:t xml:space="preserve"> </w:t>
        </w:r>
        <w:r w:rsidR="00000565" w:rsidRPr="00673DD4">
          <w:rPr>
            <w:b/>
            <w:bCs/>
            <w:szCs w:val="24"/>
          </w:rPr>
          <w:t xml:space="preserve">Moved to </w:t>
        </w:r>
        <w:r w:rsidR="00000565">
          <w:rPr>
            <w:b/>
            <w:bCs/>
            <w:szCs w:val="24"/>
          </w:rPr>
          <w:t>Article 5: Floodplain Management</w:t>
        </w:r>
      </w:ins>
    </w:p>
    <w:p w14:paraId="4D90379A" w14:textId="20F4C80C" w:rsidR="00F3037F" w:rsidRPr="002844CB" w:rsidRDefault="00F3037F" w:rsidP="00F27F22">
      <w:pPr>
        <w:rPr>
          <w:szCs w:val="24"/>
        </w:rPr>
      </w:pPr>
    </w:p>
    <w:p w14:paraId="30B1F094" w14:textId="77777777" w:rsidR="00F3037F" w:rsidRPr="002844CB" w:rsidRDefault="00F3037F" w:rsidP="00F27F22">
      <w:pPr>
        <w:rPr>
          <w:szCs w:val="24"/>
        </w:rPr>
      </w:pPr>
    </w:p>
    <w:p w14:paraId="35672B3E" w14:textId="2ED11D86" w:rsidR="00F3037F" w:rsidRPr="002844CB" w:rsidRDefault="00F3037F" w:rsidP="00F27F22">
      <w:pPr>
        <w:rPr>
          <w:szCs w:val="24"/>
        </w:rPr>
      </w:pPr>
      <w:r w:rsidRPr="002844CB">
        <w:rPr>
          <w:szCs w:val="24"/>
        </w:rPr>
        <w:lastRenderedPageBreak/>
        <w:tab/>
      </w:r>
      <w:r>
        <w:rPr>
          <w:szCs w:val="24"/>
        </w:rPr>
        <w:t>“</w:t>
      </w:r>
      <w:r w:rsidRPr="002844CB">
        <w:rPr>
          <w:szCs w:val="24"/>
        </w:rPr>
        <w:t>Restricted use area</w:t>
      </w:r>
      <w:r>
        <w:rPr>
          <w:szCs w:val="24"/>
        </w:rPr>
        <w:t>”</w:t>
      </w:r>
      <w:r w:rsidRPr="002844CB">
        <w:rPr>
          <w:szCs w:val="24"/>
        </w:rPr>
        <w:t xml:space="preserve">: An area that is retained in its existing state and is restricted from all development (due to proximity to a hazard or environmentally sensitive area pursuant to </w:t>
      </w:r>
      <w:proofErr w:type="gramStart"/>
      <w:r w:rsidRPr="002844CB">
        <w:rPr>
          <w:szCs w:val="24"/>
        </w:rPr>
        <w:t>20,690.030.Y.</w:t>
      </w:r>
      <w:proofErr w:type="gramEnd"/>
      <w:r w:rsidRPr="002844CB">
        <w:rPr>
          <w:szCs w:val="24"/>
        </w:rPr>
        <w:t xml:space="preserve">5) except for hiking trails, provided such trails neither create nor increase a public hazard.  The use restrictions exclude minimal grading required to construct public utility services or roadways to adjacent properties where no technically feasible alternative route or construction method exists.  </w:t>
      </w:r>
      <w:del w:id="2065" w:author="Author">
        <w:r w:rsidRPr="002844CB" w:rsidDel="00B4768D">
          <w:rPr>
            <w:szCs w:val="24"/>
          </w:rPr>
          <w:delText>(Ord. 801, 1998)</w:delText>
        </w:r>
      </w:del>
      <w:ins w:id="2066" w:author="Author">
        <w:r w:rsidR="005D7A70">
          <w:rPr>
            <w:szCs w:val="24"/>
          </w:rPr>
          <w:t xml:space="preserve"> </w:t>
        </w:r>
        <w:r w:rsidR="005D7A70" w:rsidRPr="00673DD4">
          <w:rPr>
            <w:b/>
            <w:bCs/>
            <w:szCs w:val="24"/>
          </w:rPr>
          <w:t>Moved to 1.1</w:t>
        </w:r>
        <w:r w:rsidR="005D7A70">
          <w:rPr>
            <w:b/>
            <w:bCs/>
            <w:szCs w:val="24"/>
          </w:rPr>
          <w:t>4</w:t>
        </w:r>
      </w:ins>
    </w:p>
    <w:p w14:paraId="51F2BC52" w14:textId="77777777" w:rsidR="00F3037F" w:rsidRPr="002844CB" w:rsidRDefault="00F3037F" w:rsidP="00F27F22">
      <w:pPr>
        <w:rPr>
          <w:szCs w:val="24"/>
        </w:rPr>
      </w:pPr>
    </w:p>
    <w:p w14:paraId="682F649D" w14:textId="21DDCF70" w:rsidR="00F3037F" w:rsidRPr="002844CB" w:rsidRDefault="00F3037F" w:rsidP="00F27F22">
      <w:pPr>
        <w:rPr>
          <w:szCs w:val="24"/>
        </w:rPr>
      </w:pPr>
      <w:r w:rsidRPr="002844CB">
        <w:rPr>
          <w:szCs w:val="24"/>
        </w:rPr>
        <w:tab/>
      </w:r>
      <w:r>
        <w:rPr>
          <w:szCs w:val="24"/>
        </w:rPr>
        <w:t>“</w:t>
      </w:r>
      <w:r w:rsidRPr="002844CB">
        <w:rPr>
          <w:szCs w:val="24"/>
        </w:rPr>
        <w:t>Reverse vending machine (recycling)</w:t>
      </w:r>
      <w:r>
        <w:rPr>
          <w:szCs w:val="24"/>
        </w:rPr>
        <w:t>”</w:t>
      </w:r>
      <w:r w:rsidRPr="002844CB">
        <w:rPr>
          <w:szCs w:val="24"/>
        </w:rPr>
        <w:t xml:space="preserve">: An automated mechanical device which accepts at least one or more types of empty beverage containers including, but not limited to aluminum cans, glass, and plastic bottles, and issues a cash refund or a redeemable credit slip with a value not less than the container’s redemption value as determined by the state.  A reverse vending machine may sort and process containers mechanically provided that the entire process is enclosed within the machine.  </w:t>
      </w:r>
      <w:proofErr w:type="gramStart"/>
      <w:r w:rsidRPr="002844CB">
        <w:rPr>
          <w:szCs w:val="24"/>
        </w:rPr>
        <w:t>In order to</w:t>
      </w:r>
      <w:proofErr w:type="gramEnd"/>
      <w:r w:rsidRPr="002844CB">
        <w:rPr>
          <w:szCs w:val="24"/>
        </w:rPr>
        <w:t xml:space="preserve"> accept and temporarily store all container types in a proportion commensurate with their relative redemption rates, and to meet the requirements of certification as a recycling facility, multiple grouping of reverse vending machines may be necessary.  </w:t>
      </w:r>
      <w:del w:id="2067" w:author="Author">
        <w:r w:rsidRPr="002844CB" w:rsidDel="00B4768D">
          <w:rPr>
            <w:szCs w:val="24"/>
          </w:rPr>
          <w:delText>(Ord. 763, 1996)</w:delText>
        </w:r>
      </w:del>
      <w:ins w:id="2068" w:author="Author">
        <w:r w:rsidR="005D7A70">
          <w:rPr>
            <w:szCs w:val="24"/>
          </w:rPr>
          <w:t xml:space="preserve"> </w:t>
        </w:r>
        <w:r w:rsidR="005D7A70" w:rsidRPr="00673DD4">
          <w:rPr>
            <w:b/>
            <w:bCs/>
            <w:szCs w:val="24"/>
          </w:rPr>
          <w:t>Moved to 1.1</w:t>
        </w:r>
        <w:r w:rsidR="005D7A70">
          <w:rPr>
            <w:b/>
            <w:bCs/>
            <w:szCs w:val="24"/>
          </w:rPr>
          <w:t>3</w:t>
        </w:r>
      </w:ins>
    </w:p>
    <w:p w14:paraId="7D33B82B" w14:textId="77777777" w:rsidR="00F3037F" w:rsidRPr="002844CB" w:rsidRDefault="00F3037F" w:rsidP="00F27F22">
      <w:pPr>
        <w:rPr>
          <w:szCs w:val="24"/>
        </w:rPr>
      </w:pPr>
    </w:p>
    <w:p w14:paraId="442D415B" w14:textId="5198B6FA" w:rsidR="00F3037F" w:rsidRPr="002844CB" w:rsidRDefault="00F3037F" w:rsidP="00F27F22">
      <w:pPr>
        <w:rPr>
          <w:szCs w:val="24"/>
        </w:rPr>
      </w:pPr>
      <w:r w:rsidRPr="002844CB">
        <w:rPr>
          <w:szCs w:val="24"/>
        </w:rPr>
        <w:tab/>
      </w:r>
      <w:r>
        <w:rPr>
          <w:szCs w:val="24"/>
        </w:rPr>
        <w:t>“</w:t>
      </w:r>
      <w:r w:rsidRPr="002844CB">
        <w:rPr>
          <w:szCs w:val="24"/>
        </w:rPr>
        <w:t>Review authority</w:t>
      </w:r>
      <w:r>
        <w:rPr>
          <w:szCs w:val="24"/>
        </w:rPr>
        <w:t>”</w:t>
      </w:r>
      <w:r w:rsidRPr="002844CB">
        <w:rPr>
          <w:szCs w:val="24"/>
        </w:rPr>
        <w:t xml:space="preserve">: The person, committee, commission or board responsible for the review or final action on a land use issue.  </w:t>
      </w:r>
      <w:del w:id="2069" w:author="Author">
        <w:r w:rsidRPr="002844CB" w:rsidDel="00B4768D">
          <w:rPr>
            <w:szCs w:val="24"/>
          </w:rPr>
          <w:delText>(Ord. 763, 1996)</w:delText>
        </w:r>
      </w:del>
      <w:ins w:id="2070" w:author="Author">
        <w:r w:rsidR="005D7A70">
          <w:rPr>
            <w:szCs w:val="24"/>
          </w:rPr>
          <w:t xml:space="preserve"> </w:t>
        </w:r>
        <w:r w:rsidR="005D7A70" w:rsidRPr="00673DD4">
          <w:rPr>
            <w:b/>
            <w:bCs/>
            <w:szCs w:val="24"/>
          </w:rPr>
          <w:t>Moved to 1.1</w:t>
        </w:r>
        <w:r w:rsidR="005D7A70">
          <w:rPr>
            <w:b/>
            <w:bCs/>
            <w:szCs w:val="24"/>
          </w:rPr>
          <w:t>4</w:t>
        </w:r>
      </w:ins>
    </w:p>
    <w:p w14:paraId="17312417" w14:textId="77777777" w:rsidR="00F3037F" w:rsidRPr="002844CB" w:rsidRDefault="00F3037F" w:rsidP="00F27F22">
      <w:pPr>
        <w:rPr>
          <w:szCs w:val="24"/>
        </w:rPr>
      </w:pPr>
    </w:p>
    <w:p w14:paraId="53424CA3" w14:textId="2AB7AE27" w:rsidR="00F3037F" w:rsidRPr="002844CB" w:rsidRDefault="00F3037F" w:rsidP="00F27F22">
      <w:pPr>
        <w:rPr>
          <w:szCs w:val="24"/>
        </w:rPr>
      </w:pPr>
      <w:r w:rsidRPr="002844CB">
        <w:rPr>
          <w:szCs w:val="24"/>
        </w:rPr>
        <w:tab/>
      </w:r>
      <w:r>
        <w:rPr>
          <w:szCs w:val="24"/>
        </w:rPr>
        <w:t>“</w:t>
      </w:r>
      <w:r w:rsidRPr="002844CB">
        <w:rPr>
          <w:szCs w:val="24"/>
        </w:rPr>
        <w:t>Ridge line</w:t>
      </w:r>
      <w:r>
        <w:rPr>
          <w:szCs w:val="24"/>
        </w:rPr>
        <w:t>”</w:t>
      </w:r>
      <w:r w:rsidRPr="002844CB">
        <w:rPr>
          <w:szCs w:val="24"/>
        </w:rPr>
        <w:t xml:space="preserve">: A ground line connecting the series of highest elevation points or a ridge, running center and parallel to the long axis of the ridge.  </w:t>
      </w:r>
      <w:del w:id="2071" w:author="Author">
        <w:r w:rsidRPr="002844CB" w:rsidDel="00B4768D">
          <w:rPr>
            <w:szCs w:val="24"/>
          </w:rPr>
          <w:delText>(Ord. 763, 1996)</w:delText>
        </w:r>
      </w:del>
      <w:ins w:id="2072" w:author="Author">
        <w:r w:rsidR="005D7A70">
          <w:rPr>
            <w:szCs w:val="24"/>
          </w:rPr>
          <w:t xml:space="preserve"> </w:t>
        </w:r>
        <w:r w:rsidR="005D7A70" w:rsidRPr="00673DD4">
          <w:rPr>
            <w:b/>
            <w:bCs/>
            <w:szCs w:val="24"/>
          </w:rPr>
          <w:t>Moved to 1.1</w:t>
        </w:r>
        <w:r w:rsidR="005D7A70">
          <w:rPr>
            <w:b/>
            <w:bCs/>
            <w:szCs w:val="24"/>
          </w:rPr>
          <w:t>4</w:t>
        </w:r>
      </w:ins>
    </w:p>
    <w:p w14:paraId="3182F197" w14:textId="77777777" w:rsidR="00F3037F" w:rsidRPr="002844CB" w:rsidRDefault="00F3037F" w:rsidP="00F27F22">
      <w:pPr>
        <w:rPr>
          <w:szCs w:val="24"/>
        </w:rPr>
      </w:pPr>
    </w:p>
    <w:p w14:paraId="077B08AC" w14:textId="0F39C4AA" w:rsidR="00F3037F" w:rsidRPr="002844CB" w:rsidRDefault="00F3037F" w:rsidP="00F27F22">
      <w:pPr>
        <w:rPr>
          <w:szCs w:val="24"/>
        </w:rPr>
      </w:pPr>
      <w:r w:rsidRPr="002844CB">
        <w:rPr>
          <w:szCs w:val="24"/>
        </w:rPr>
        <w:tab/>
      </w:r>
      <w:r>
        <w:rPr>
          <w:szCs w:val="24"/>
        </w:rPr>
        <w:t>“</w:t>
      </w:r>
      <w:r w:rsidRPr="002844CB">
        <w:rPr>
          <w:szCs w:val="24"/>
        </w:rPr>
        <w:t>Right-of-way</w:t>
      </w:r>
      <w:r>
        <w:rPr>
          <w:szCs w:val="24"/>
        </w:rPr>
        <w:t>”</w:t>
      </w:r>
      <w:r w:rsidRPr="002844CB">
        <w:rPr>
          <w:szCs w:val="24"/>
        </w:rPr>
        <w:t xml:space="preserve">: See Public right-of-way. </w:t>
      </w:r>
      <w:del w:id="2073" w:author="Author">
        <w:r w:rsidRPr="002844CB" w:rsidDel="00B4768D">
          <w:rPr>
            <w:szCs w:val="24"/>
          </w:rPr>
          <w:delText xml:space="preserve"> (Ord. 763, 1996)</w:delText>
        </w:r>
      </w:del>
      <w:ins w:id="2074" w:author="Author">
        <w:r w:rsidR="005D7A70">
          <w:rPr>
            <w:szCs w:val="24"/>
          </w:rPr>
          <w:t xml:space="preserve"> </w:t>
        </w:r>
        <w:r w:rsidR="005D7A70" w:rsidRPr="00673DD4">
          <w:rPr>
            <w:b/>
            <w:bCs/>
            <w:szCs w:val="24"/>
          </w:rPr>
          <w:t>Moved to 1.1</w:t>
        </w:r>
        <w:r w:rsidR="005D7A70">
          <w:rPr>
            <w:b/>
            <w:bCs/>
            <w:szCs w:val="24"/>
          </w:rPr>
          <w:t>4</w:t>
        </w:r>
      </w:ins>
    </w:p>
    <w:p w14:paraId="160867A8" w14:textId="77777777" w:rsidR="00F3037F" w:rsidRPr="002844CB" w:rsidRDefault="00F3037F" w:rsidP="00F27F22">
      <w:pPr>
        <w:rPr>
          <w:szCs w:val="24"/>
        </w:rPr>
      </w:pPr>
    </w:p>
    <w:p w14:paraId="5B7D6235" w14:textId="7A4E9E31" w:rsidR="00F3037F" w:rsidRPr="002844CB" w:rsidRDefault="00F3037F" w:rsidP="00F27F22">
      <w:pPr>
        <w:rPr>
          <w:szCs w:val="24"/>
        </w:rPr>
      </w:pPr>
      <w:r w:rsidRPr="002844CB">
        <w:rPr>
          <w:szCs w:val="24"/>
        </w:rPr>
        <w:tab/>
      </w:r>
      <w:r>
        <w:rPr>
          <w:szCs w:val="24"/>
        </w:rPr>
        <w:t>“</w:t>
      </w:r>
      <w:r w:rsidRPr="002844CB">
        <w:rPr>
          <w:szCs w:val="24"/>
        </w:rPr>
        <w:t>Riverine</w:t>
      </w:r>
      <w:r>
        <w:rPr>
          <w:szCs w:val="24"/>
        </w:rPr>
        <w:t>”</w:t>
      </w:r>
      <w:r w:rsidRPr="002844CB">
        <w:rPr>
          <w:szCs w:val="24"/>
        </w:rPr>
        <w:t xml:space="preserve">: Relating to, formed by, or resembling a river including but not limited to tributaries, streams, and brooks (also known as lotic). </w:t>
      </w:r>
      <w:del w:id="2075" w:author="Author">
        <w:r w:rsidRPr="002844CB" w:rsidDel="00B4768D">
          <w:rPr>
            <w:szCs w:val="24"/>
          </w:rPr>
          <w:delText xml:space="preserve"> (Ord. 1251, 2008; Ord. 763, 1996)</w:delText>
        </w:r>
      </w:del>
    </w:p>
    <w:p w14:paraId="742D84B6" w14:textId="77777777" w:rsidR="00F3037F" w:rsidRPr="002844CB" w:rsidRDefault="00F3037F" w:rsidP="00F27F22">
      <w:pPr>
        <w:rPr>
          <w:szCs w:val="24"/>
        </w:rPr>
      </w:pPr>
    </w:p>
    <w:p w14:paraId="114924D1" w14:textId="5AC64114" w:rsidR="00F3037F" w:rsidRPr="002844CB" w:rsidRDefault="00F3037F" w:rsidP="00F27F22">
      <w:pPr>
        <w:rPr>
          <w:szCs w:val="24"/>
        </w:rPr>
      </w:pPr>
      <w:r w:rsidRPr="002844CB">
        <w:rPr>
          <w:szCs w:val="24"/>
        </w:rPr>
        <w:tab/>
      </w:r>
      <w:r>
        <w:rPr>
          <w:szCs w:val="24"/>
        </w:rPr>
        <w:t>“</w:t>
      </w:r>
      <w:r w:rsidRPr="002844CB">
        <w:rPr>
          <w:szCs w:val="24"/>
        </w:rPr>
        <w:t>Roof sign</w:t>
      </w:r>
      <w:r>
        <w:rPr>
          <w:szCs w:val="24"/>
        </w:rPr>
        <w:t>”</w:t>
      </w:r>
      <w:r w:rsidRPr="002844CB">
        <w:rPr>
          <w:szCs w:val="24"/>
        </w:rPr>
        <w:t>: A sign erected upon a roof, the ridge of a roof, or parapet of a building or structure and extending above the highest portion of the roof.</w:t>
      </w:r>
      <w:del w:id="2076" w:author="Author">
        <w:r w:rsidRPr="002844CB" w:rsidDel="00B4768D">
          <w:rPr>
            <w:szCs w:val="24"/>
          </w:rPr>
          <w:delText xml:space="preserve">  (Ord. 763, 1996; Ord. 386</w:delText>
        </w:r>
      </w:del>
      <w:r w:rsidRPr="002844CB">
        <w:rPr>
          <w:szCs w:val="24"/>
        </w:rPr>
        <w:t xml:space="preserve">, </w:t>
      </w:r>
      <w:del w:id="2077" w:author="Author">
        <w:r w:rsidRPr="002844CB" w:rsidDel="00B4768D">
          <w:rPr>
            <w:szCs w:val="24"/>
          </w:rPr>
          <w:delText>1981)</w:delText>
        </w:r>
      </w:del>
      <w:ins w:id="2078" w:author="Author">
        <w:r w:rsidR="000D0F17">
          <w:rPr>
            <w:szCs w:val="24"/>
          </w:rPr>
          <w:t xml:space="preserve"> </w:t>
        </w:r>
        <w:r w:rsidR="000D0F17" w:rsidRPr="00673DD4">
          <w:rPr>
            <w:b/>
            <w:bCs/>
            <w:szCs w:val="24"/>
          </w:rPr>
          <w:t>Moved to 1.1</w:t>
        </w:r>
        <w:r w:rsidR="000D0F17">
          <w:rPr>
            <w:b/>
            <w:bCs/>
            <w:szCs w:val="24"/>
          </w:rPr>
          <w:t>4 (see signs)</w:t>
        </w:r>
      </w:ins>
    </w:p>
    <w:p w14:paraId="3E163294" w14:textId="77777777" w:rsidR="00F3037F" w:rsidRPr="002844CB" w:rsidRDefault="00F3037F" w:rsidP="00F27F22">
      <w:pPr>
        <w:rPr>
          <w:szCs w:val="24"/>
        </w:rPr>
      </w:pPr>
    </w:p>
    <w:p w14:paraId="749F2AA2" w14:textId="5D3162B2" w:rsidR="00F3037F" w:rsidRPr="002844CB" w:rsidRDefault="00F3037F" w:rsidP="00F27F22">
      <w:pPr>
        <w:rPr>
          <w:szCs w:val="24"/>
        </w:rPr>
      </w:pPr>
      <w:r w:rsidRPr="002844CB">
        <w:rPr>
          <w:szCs w:val="24"/>
        </w:rPr>
        <w:tab/>
      </w:r>
      <w:r>
        <w:rPr>
          <w:szCs w:val="24"/>
        </w:rPr>
        <w:t>“</w:t>
      </w:r>
      <w:r w:rsidRPr="002844CB">
        <w:rPr>
          <w:szCs w:val="24"/>
        </w:rPr>
        <w:t>Roof-mounted sign</w:t>
      </w:r>
      <w:r>
        <w:rPr>
          <w:szCs w:val="24"/>
        </w:rPr>
        <w:t>”</w:t>
      </w:r>
      <w:r w:rsidRPr="002844CB">
        <w:rPr>
          <w:szCs w:val="24"/>
        </w:rPr>
        <w:t xml:space="preserve">: A sign erected upon a roof of a building and extending no higher than the highest portion of the roof.  </w:t>
      </w:r>
      <w:del w:id="2079" w:author="Author">
        <w:r w:rsidRPr="002844CB" w:rsidDel="00B4768D">
          <w:rPr>
            <w:szCs w:val="24"/>
          </w:rPr>
          <w:delText>(Ord. 763, 1996; Ord. 386, 1981)</w:delText>
        </w:r>
      </w:del>
      <w:ins w:id="2080" w:author="Author">
        <w:r w:rsidR="000D0F17">
          <w:rPr>
            <w:szCs w:val="24"/>
          </w:rPr>
          <w:t xml:space="preserve"> </w:t>
        </w:r>
        <w:r w:rsidR="000D0F17" w:rsidRPr="00673DD4">
          <w:rPr>
            <w:b/>
            <w:bCs/>
            <w:szCs w:val="24"/>
          </w:rPr>
          <w:t>Moved to 1.1</w:t>
        </w:r>
        <w:r w:rsidR="000D0F17">
          <w:rPr>
            <w:b/>
            <w:bCs/>
            <w:szCs w:val="24"/>
          </w:rPr>
          <w:t>4 (see signs)</w:t>
        </w:r>
      </w:ins>
    </w:p>
    <w:p w14:paraId="19338503" w14:textId="77777777" w:rsidR="00F3037F" w:rsidRPr="002844CB" w:rsidRDefault="00F3037F" w:rsidP="00F27F22">
      <w:pPr>
        <w:rPr>
          <w:szCs w:val="24"/>
        </w:rPr>
      </w:pPr>
    </w:p>
    <w:p w14:paraId="688276D0" w14:textId="15A9CD14" w:rsidR="00F3037F" w:rsidRPr="002844CB" w:rsidRDefault="00F3037F" w:rsidP="00F27F22">
      <w:pPr>
        <w:rPr>
          <w:szCs w:val="24"/>
        </w:rPr>
      </w:pPr>
      <w:r w:rsidRPr="002844CB">
        <w:rPr>
          <w:szCs w:val="24"/>
        </w:rPr>
        <w:tab/>
      </w:r>
      <w:r>
        <w:rPr>
          <w:szCs w:val="24"/>
        </w:rPr>
        <w:t>“</w:t>
      </w:r>
      <w:r w:rsidRPr="002844CB">
        <w:rPr>
          <w:szCs w:val="24"/>
        </w:rPr>
        <w:t>Roofing square</w:t>
      </w:r>
      <w:r>
        <w:rPr>
          <w:szCs w:val="24"/>
        </w:rPr>
        <w:t>”</w:t>
      </w:r>
      <w:r w:rsidRPr="002844CB">
        <w:rPr>
          <w:szCs w:val="24"/>
        </w:rPr>
        <w:t xml:space="preserve">: 100 square feet of roofing surface. </w:t>
      </w:r>
      <w:del w:id="2081" w:author="Author">
        <w:r w:rsidRPr="002844CB" w:rsidDel="00B4768D">
          <w:rPr>
            <w:szCs w:val="24"/>
          </w:rPr>
          <w:delText xml:space="preserve"> (Ord. 801, 1998)</w:delText>
        </w:r>
      </w:del>
      <w:ins w:id="2082" w:author="Author">
        <w:r w:rsidR="000D0F17">
          <w:rPr>
            <w:szCs w:val="24"/>
          </w:rPr>
          <w:t xml:space="preserve"> </w:t>
        </w:r>
        <w:r w:rsidR="000D0F17" w:rsidRPr="00673DD4">
          <w:rPr>
            <w:b/>
            <w:bCs/>
            <w:szCs w:val="24"/>
          </w:rPr>
          <w:t>Moved to 1.1</w:t>
        </w:r>
        <w:r w:rsidR="000D0F17">
          <w:rPr>
            <w:b/>
            <w:bCs/>
            <w:szCs w:val="24"/>
          </w:rPr>
          <w:t xml:space="preserve">4 </w:t>
        </w:r>
      </w:ins>
    </w:p>
    <w:p w14:paraId="701508A3" w14:textId="77777777" w:rsidR="00F3037F" w:rsidRPr="002844CB" w:rsidRDefault="00F3037F" w:rsidP="00F27F22">
      <w:pPr>
        <w:rPr>
          <w:szCs w:val="24"/>
        </w:rPr>
      </w:pPr>
    </w:p>
    <w:p w14:paraId="71F957D0" w14:textId="684D1942" w:rsidR="00F3037F" w:rsidRPr="002844CB" w:rsidRDefault="00F3037F" w:rsidP="00F27F22">
      <w:pPr>
        <w:rPr>
          <w:szCs w:val="24"/>
        </w:rPr>
      </w:pPr>
      <w:r w:rsidRPr="002844CB">
        <w:rPr>
          <w:szCs w:val="24"/>
        </w:rPr>
        <w:tab/>
      </w:r>
      <w:r>
        <w:rPr>
          <w:szCs w:val="24"/>
        </w:rPr>
        <w:t>“</w:t>
      </w:r>
      <w:r w:rsidRPr="002844CB">
        <w:rPr>
          <w:szCs w:val="24"/>
        </w:rPr>
        <w:t>Salvage</w:t>
      </w:r>
      <w:r>
        <w:rPr>
          <w:szCs w:val="24"/>
        </w:rPr>
        <w:t>”</w:t>
      </w:r>
      <w:r w:rsidRPr="002844CB">
        <w:rPr>
          <w:szCs w:val="24"/>
        </w:rPr>
        <w:t xml:space="preserve">: See Junk and salvage facilities. </w:t>
      </w:r>
      <w:del w:id="2083" w:author="Author">
        <w:r w:rsidRPr="002844CB" w:rsidDel="00B4768D">
          <w:rPr>
            <w:szCs w:val="24"/>
          </w:rPr>
          <w:delText xml:space="preserve"> (Ord. 763, 1996)</w:delText>
        </w:r>
      </w:del>
      <w:ins w:id="2084" w:author="Author">
        <w:r w:rsidR="000D0F17">
          <w:rPr>
            <w:szCs w:val="24"/>
          </w:rPr>
          <w:t xml:space="preserve"> </w:t>
        </w:r>
        <w:r w:rsidR="000D0F17" w:rsidRPr="00673DD4">
          <w:rPr>
            <w:b/>
            <w:bCs/>
            <w:szCs w:val="24"/>
          </w:rPr>
          <w:t>Moved to 1.1</w:t>
        </w:r>
        <w:r w:rsidR="000D0F17">
          <w:rPr>
            <w:b/>
            <w:bCs/>
            <w:szCs w:val="24"/>
          </w:rPr>
          <w:t>4</w:t>
        </w:r>
      </w:ins>
    </w:p>
    <w:p w14:paraId="05AAB77C" w14:textId="77777777" w:rsidR="00F3037F" w:rsidRPr="002844CB" w:rsidRDefault="00F3037F" w:rsidP="00F27F22">
      <w:pPr>
        <w:rPr>
          <w:szCs w:val="24"/>
        </w:rPr>
      </w:pPr>
    </w:p>
    <w:p w14:paraId="014DB956" w14:textId="5BBF0373" w:rsidR="00F3037F" w:rsidRPr="002844CB" w:rsidRDefault="00F3037F" w:rsidP="00F27F22">
      <w:pPr>
        <w:rPr>
          <w:szCs w:val="24"/>
        </w:rPr>
      </w:pPr>
      <w:r w:rsidRPr="002844CB">
        <w:rPr>
          <w:szCs w:val="24"/>
        </w:rPr>
        <w:tab/>
      </w:r>
      <w:r>
        <w:rPr>
          <w:szCs w:val="24"/>
        </w:rPr>
        <w:t>“</w:t>
      </w:r>
      <w:smartTag w:uri="urn:schemas-microsoft-com:office:smarttags" w:element="place">
        <w:r w:rsidRPr="002844CB">
          <w:rPr>
            <w:szCs w:val="24"/>
          </w:rPr>
          <w:t>Sandwich</w:t>
        </w:r>
      </w:smartTag>
      <w:r w:rsidRPr="002844CB">
        <w:rPr>
          <w:szCs w:val="24"/>
        </w:rPr>
        <w:t xml:space="preserve"> sign</w:t>
      </w:r>
      <w:r>
        <w:rPr>
          <w:szCs w:val="24"/>
        </w:rPr>
        <w:t>”</w:t>
      </w:r>
      <w:r w:rsidRPr="002844CB">
        <w:rPr>
          <w:szCs w:val="24"/>
        </w:rPr>
        <w:t xml:space="preserve">: A flat sign composed of one or more boards attached together, with supports enabling the sign to stand upright.  It is designed to be a moveable unit. </w:t>
      </w:r>
      <w:del w:id="2085" w:author="Author">
        <w:r w:rsidRPr="002844CB" w:rsidDel="00B4768D">
          <w:rPr>
            <w:szCs w:val="24"/>
          </w:rPr>
          <w:delText xml:space="preserve"> (Ord. 763, 1996)</w:delText>
        </w:r>
      </w:del>
      <w:ins w:id="2086" w:author="Author">
        <w:r w:rsidR="000D0F17">
          <w:rPr>
            <w:szCs w:val="24"/>
          </w:rPr>
          <w:t xml:space="preserve"> </w:t>
        </w:r>
        <w:r w:rsidR="000D0F17" w:rsidRPr="00673DD4">
          <w:rPr>
            <w:b/>
            <w:bCs/>
            <w:szCs w:val="24"/>
          </w:rPr>
          <w:t>Moved to 1.1</w:t>
        </w:r>
        <w:r w:rsidR="000D0F17">
          <w:rPr>
            <w:b/>
            <w:bCs/>
            <w:szCs w:val="24"/>
          </w:rPr>
          <w:t>4 (see signs)</w:t>
        </w:r>
      </w:ins>
    </w:p>
    <w:p w14:paraId="1DCBCEF1" w14:textId="77777777" w:rsidR="00F3037F" w:rsidRPr="002844CB" w:rsidRDefault="00F3037F" w:rsidP="00F27F22">
      <w:pPr>
        <w:rPr>
          <w:szCs w:val="24"/>
        </w:rPr>
      </w:pPr>
    </w:p>
    <w:p w14:paraId="2ECEBDF5" w14:textId="1A319950" w:rsidR="00F3037F" w:rsidRPr="002844CB" w:rsidRDefault="00F3037F" w:rsidP="00F27F22">
      <w:pPr>
        <w:rPr>
          <w:szCs w:val="24"/>
        </w:rPr>
      </w:pPr>
      <w:r w:rsidRPr="002844CB">
        <w:rPr>
          <w:szCs w:val="24"/>
        </w:rPr>
        <w:tab/>
      </w:r>
      <w:r>
        <w:rPr>
          <w:szCs w:val="24"/>
        </w:rPr>
        <w:t>“</w:t>
      </w:r>
      <w:r w:rsidRPr="002844CB">
        <w:rPr>
          <w:szCs w:val="24"/>
        </w:rPr>
        <w:t>Screening</w:t>
      </w:r>
      <w:r>
        <w:rPr>
          <w:szCs w:val="24"/>
        </w:rPr>
        <w:t>”</w:t>
      </w:r>
      <w:r w:rsidRPr="002844CB">
        <w:rPr>
          <w:szCs w:val="24"/>
        </w:rPr>
        <w:t xml:space="preserve">: A method for reducing the impact of noise and unsightly visual intrusions with less offensive or more harmonious elements, such as plants, berms, fences, walls or any appropriate combination thereof. </w:t>
      </w:r>
      <w:del w:id="2087" w:author="Author">
        <w:r w:rsidRPr="002844CB" w:rsidDel="00B4768D">
          <w:rPr>
            <w:szCs w:val="24"/>
          </w:rPr>
          <w:delText xml:space="preserve"> (Ord. 763, 1996)</w:delText>
        </w:r>
      </w:del>
      <w:ins w:id="2088" w:author="Author">
        <w:r w:rsidR="000D0F17">
          <w:rPr>
            <w:szCs w:val="24"/>
          </w:rPr>
          <w:t xml:space="preserve"> </w:t>
        </w:r>
        <w:r w:rsidR="000D0F17" w:rsidRPr="00673DD4">
          <w:rPr>
            <w:b/>
            <w:bCs/>
            <w:szCs w:val="24"/>
          </w:rPr>
          <w:t>Moved to 1.1</w:t>
        </w:r>
        <w:r w:rsidR="000D0F17">
          <w:rPr>
            <w:b/>
            <w:bCs/>
            <w:szCs w:val="24"/>
          </w:rPr>
          <w:t xml:space="preserve">4 </w:t>
        </w:r>
      </w:ins>
    </w:p>
    <w:p w14:paraId="4C5A2D24" w14:textId="77777777" w:rsidR="00F3037F" w:rsidRPr="002844CB" w:rsidRDefault="00F3037F" w:rsidP="00F27F22">
      <w:pPr>
        <w:rPr>
          <w:szCs w:val="24"/>
        </w:rPr>
      </w:pPr>
    </w:p>
    <w:p w14:paraId="3A82AB10" w14:textId="4AE80F3C" w:rsidR="00F3037F" w:rsidRPr="002844CB" w:rsidRDefault="00F3037F" w:rsidP="00F27F22">
      <w:pPr>
        <w:rPr>
          <w:szCs w:val="24"/>
        </w:rPr>
      </w:pPr>
      <w:r w:rsidRPr="002844CB">
        <w:rPr>
          <w:szCs w:val="24"/>
        </w:rPr>
        <w:lastRenderedPageBreak/>
        <w:tab/>
      </w:r>
      <w:r>
        <w:rPr>
          <w:szCs w:val="24"/>
        </w:rPr>
        <w:t>“</w:t>
      </w:r>
      <w:r w:rsidRPr="002844CB">
        <w:rPr>
          <w:szCs w:val="24"/>
        </w:rPr>
        <w:t>Seminude</w:t>
      </w:r>
      <w:r>
        <w:rPr>
          <w:szCs w:val="24"/>
        </w:rPr>
        <w:t>”</w:t>
      </w:r>
      <w:r w:rsidRPr="002844CB">
        <w:rPr>
          <w:szCs w:val="24"/>
        </w:rPr>
        <w:t xml:space="preserve">: A person whose specified anatomical areas are less than completely and opaquely covered or who appears to have human male genitals which are in a discernibly turgid state, even if completely and opaquely covered. </w:t>
      </w:r>
      <w:del w:id="2089" w:author="Author">
        <w:r w:rsidRPr="002844CB" w:rsidDel="00B4768D">
          <w:rPr>
            <w:szCs w:val="24"/>
          </w:rPr>
          <w:delText xml:space="preserve"> (Ord. 763, 1996)</w:delText>
        </w:r>
      </w:del>
      <w:ins w:id="2090" w:author="Author">
        <w:r w:rsidR="000D0F17">
          <w:rPr>
            <w:szCs w:val="24"/>
          </w:rPr>
          <w:t xml:space="preserve"> </w:t>
        </w:r>
        <w:r w:rsidR="000D0F17" w:rsidRPr="00673DD4">
          <w:rPr>
            <w:b/>
            <w:bCs/>
            <w:szCs w:val="24"/>
          </w:rPr>
          <w:t>Moved to 1.1</w:t>
        </w:r>
        <w:r w:rsidR="000D0F17">
          <w:rPr>
            <w:b/>
            <w:bCs/>
            <w:szCs w:val="24"/>
          </w:rPr>
          <w:t>4</w:t>
        </w:r>
      </w:ins>
    </w:p>
    <w:p w14:paraId="41E9530A" w14:textId="77777777" w:rsidR="00F3037F" w:rsidRPr="002844CB" w:rsidRDefault="00F3037F" w:rsidP="00F27F22">
      <w:pPr>
        <w:rPr>
          <w:szCs w:val="24"/>
        </w:rPr>
      </w:pPr>
    </w:p>
    <w:p w14:paraId="2F237263" w14:textId="68328E32" w:rsidR="00F3037F" w:rsidRPr="002844CB" w:rsidRDefault="00F3037F" w:rsidP="00F27F22">
      <w:pPr>
        <w:rPr>
          <w:szCs w:val="24"/>
        </w:rPr>
      </w:pPr>
      <w:r w:rsidRPr="002844CB">
        <w:rPr>
          <w:szCs w:val="24"/>
        </w:rPr>
        <w:tab/>
      </w:r>
      <w:r>
        <w:rPr>
          <w:szCs w:val="24"/>
        </w:rPr>
        <w:t>“</w:t>
      </w:r>
      <w:r w:rsidRPr="002844CB">
        <w:rPr>
          <w:szCs w:val="24"/>
        </w:rPr>
        <w:t>Sending parcel</w:t>
      </w:r>
      <w:r>
        <w:rPr>
          <w:szCs w:val="24"/>
        </w:rPr>
        <w:t>”</w:t>
      </w:r>
      <w:r w:rsidRPr="002844CB">
        <w:rPr>
          <w:szCs w:val="24"/>
        </w:rPr>
        <w:t xml:space="preserve">: A parcel of real property situated in the A-19 or FR-19 zoning districts.  </w:t>
      </w:r>
      <w:del w:id="2091" w:author="Author">
        <w:r w:rsidRPr="002844CB" w:rsidDel="00B4768D">
          <w:rPr>
            <w:szCs w:val="24"/>
          </w:rPr>
          <w:delText>(Ord. 763, 1996)</w:delText>
        </w:r>
      </w:del>
      <w:ins w:id="2092" w:author="Author">
        <w:r w:rsidR="000D0F17">
          <w:rPr>
            <w:szCs w:val="24"/>
          </w:rPr>
          <w:t xml:space="preserve"> </w:t>
        </w:r>
        <w:r w:rsidR="000D0F17" w:rsidRPr="00673DD4">
          <w:rPr>
            <w:b/>
            <w:bCs/>
            <w:szCs w:val="24"/>
          </w:rPr>
          <w:t>Moved to 1.1</w:t>
        </w:r>
        <w:r w:rsidR="000D0F17">
          <w:rPr>
            <w:b/>
            <w:bCs/>
            <w:szCs w:val="24"/>
          </w:rPr>
          <w:t>4</w:t>
        </w:r>
      </w:ins>
    </w:p>
    <w:p w14:paraId="7DE80BF0" w14:textId="77777777" w:rsidR="00F3037F" w:rsidRPr="002844CB" w:rsidRDefault="00F3037F" w:rsidP="00F27F22">
      <w:pPr>
        <w:rPr>
          <w:szCs w:val="24"/>
        </w:rPr>
      </w:pPr>
    </w:p>
    <w:p w14:paraId="4A1EFD6F" w14:textId="06C452CA" w:rsidR="00F3037F" w:rsidRPr="002844CB" w:rsidRDefault="00F3037F" w:rsidP="00F27F22">
      <w:pPr>
        <w:rPr>
          <w:szCs w:val="24"/>
        </w:rPr>
      </w:pPr>
      <w:r w:rsidRPr="002844CB">
        <w:rPr>
          <w:szCs w:val="24"/>
        </w:rPr>
        <w:tab/>
      </w:r>
      <w:r>
        <w:rPr>
          <w:szCs w:val="24"/>
        </w:rPr>
        <w:t>“</w:t>
      </w:r>
      <w:r w:rsidRPr="002844CB">
        <w:rPr>
          <w:szCs w:val="24"/>
        </w:rPr>
        <w:t>Setback</w:t>
      </w:r>
      <w:r>
        <w:rPr>
          <w:szCs w:val="24"/>
        </w:rPr>
        <w:t>”</w:t>
      </w:r>
      <w:r w:rsidRPr="002844CB">
        <w:rPr>
          <w:szCs w:val="24"/>
        </w:rPr>
        <w:t>: The required distance that a building, structure, parking or other designated item must be located from a l</w:t>
      </w:r>
      <w:r>
        <w:rPr>
          <w:szCs w:val="24"/>
        </w:rPr>
        <w:t>o</w:t>
      </w:r>
      <w:r w:rsidRPr="002844CB">
        <w:rPr>
          <w:szCs w:val="24"/>
        </w:rPr>
        <w:t xml:space="preserve">t line. </w:t>
      </w:r>
      <w:del w:id="2093" w:author="Author">
        <w:r w:rsidRPr="002844CB" w:rsidDel="00B4768D">
          <w:rPr>
            <w:szCs w:val="24"/>
          </w:rPr>
          <w:delText xml:space="preserve"> (Ord. 763, 1996; Ord. 167, 1968)</w:delText>
        </w:r>
      </w:del>
      <w:ins w:id="2094" w:author="Author">
        <w:r w:rsidR="000D0F17">
          <w:rPr>
            <w:szCs w:val="24"/>
          </w:rPr>
          <w:t xml:space="preserve"> </w:t>
        </w:r>
        <w:r w:rsidR="000D0F17" w:rsidRPr="00673DD4">
          <w:rPr>
            <w:b/>
            <w:bCs/>
            <w:szCs w:val="24"/>
          </w:rPr>
          <w:t>Moved to 1.1</w:t>
        </w:r>
        <w:r w:rsidR="000D0F17">
          <w:rPr>
            <w:b/>
            <w:bCs/>
            <w:szCs w:val="24"/>
          </w:rPr>
          <w:t>4</w:t>
        </w:r>
      </w:ins>
    </w:p>
    <w:p w14:paraId="21ED5FEC" w14:textId="77777777" w:rsidR="00F3037F" w:rsidRPr="002844CB" w:rsidRDefault="00F3037F" w:rsidP="00F27F22">
      <w:pPr>
        <w:rPr>
          <w:szCs w:val="24"/>
        </w:rPr>
      </w:pPr>
    </w:p>
    <w:p w14:paraId="2A8596FC" w14:textId="40D93AE4" w:rsidR="00F3037F" w:rsidRPr="002844CB" w:rsidDel="00FB1EA3" w:rsidRDefault="00F3037F" w:rsidP="00FB1EA3">
      <w:pPr>
        <w:rPr>
          <w:del w:id="2095" w:author="Author"/>
          <w:szCs w:val="24"/>
        </w:rPr>
      </w:pPr>
      <w:r w:rsidRPr="002844CB">
        <w:rPr>
          <w:szCs w:val="24"/>
        </w:rPr>
        <w:tab/>
      </w:r>
      <w:del w:id="2096" w:author="Author">
        <w:r w:rsidDel="00FB1EA3">
          <w:rPr>
            <w:szCs w:val="24"/>
          </w:rPr>
          <w:delText>“</w:delText>
        </w:r>
        <w:r w:rsidRPr="002844CB" w:rsidDel="00FB1EA3">
          <w:rPr>
            <w:szCs w:val="24"/>
          </w:rPr>
          <w:delText>Sexually oriented business</w:delText>
        </w:r>
        <w:r w:rsidDel="00FB1EA3">
          <w:rPr>
            <w:szCs w:val="24"/>
          </w:rPr>
          <w:delText>”</w:delText>
        </w:r>
        <w:r w:rsidRPr="002844CB" w:rsidDel="00FB1EA3">
          <w:rPr>
            <w:szCs w:val="24"/>
          </w:rPr>
          <w:delText>: means any of the following:</w:delText>
        </w:r>
      </w:del>
    </w:p>
    <w:p w14:paraId="61FE0881" w14:textId="055619C1" w:rsidR="00F3037F" w:rsidRPr="002844CB" w:rsidDel="00FB1EA3" w:rsidRDefault="00F3037F" w:rsidP="00FB1EA3">
      <w:pPr>
        <w:rPr>
          <w:del w:id="2097" w:author="Author"/>
          <w:szCs w:val="24"/>
        </w:rPr>
      </w:pPr>
      <w:del w:id="2098" w:author="Author">
        <w:r w:rsidRPr="002844CB" w:rsidDel="00FB1EA3">
          <w:rPr>
            <w:szCs w:val="24"/>
          </w:rPr>
          <w:tab/>
        </w:r>
        <w:r w:rsidRPr="002844CB" w:rsidDel="00FB1EA3">
          <w:rPr>
            <w:szCs w:val="24"/>
          </w:rPr>
          <w:tab/>
          <w:delText>1. Any business wherein the preponderant business is the offering of services, materials, goods or products which are characterized by an emphasis on matter depicting, describing, or relating to nude or semi-nude persons or specified sexual activities between persons for observation by patrons.  These businesses shall include, but  not be limited to, adult bookstores, adult video stores, picture arcades showing adult entertainment pictures, adult motion picture theaters or other similar businesses;</w:delText>
        </w:r>
      </w:del>
    </w:p>
    <w:p w14:paraId="69991739" w14:textId="2CC9D5E4" w:rsidR="00F3037F" w:rsidRPr="002844CB" w:rsidDel="00FB1EA3" w:rsidRDefault="00F3037F" w:rsidP="00FB1EA3">
      <w:pPr>
        <w:rPr>
          <w:del w:id="2099" w:author="Author"/>
          <w:szCs w:val="24"/>
        </w:rPr>
      </w:pPr>
      <w:del w:id="2100" w:author="Author">
        <w:r w:rsidRPr="002844CB" w:rsidDel="00FB1EA3">
          <w:rPr>
            <w:szCs w:val="24"/>
          </w:rPr>
          <w:tab/>
        </w:r>
        <w:r w:rsidRPr="002844CB" w:rsidDel="00FB1EA3">
          <w:rPr>
            <w:szCs w:val="24"/>
          </w:rPr>
          <w:tab/>
          <w:delText>2. Any business which utilizes or encourages sexual arousal, sexual gratification or sexual stimulation of a customer or prospective customer in connection with the sale or offering for sale of services, goods, or materials.  These businesses shall include, but not be limited to, unlicensed massage establishments, Turkish baths, nude or semi-nude modeling studios, businesses using nude or semi-nude models in offering lingerie or intimate apparel for sale, sexual catharsis centers, sexual encounter establishments, bondage or discipline parlors, escort bureaus and introductory services, or other similar businesses; or</w:delText>
        </w:r>
      </w:del>
    </w:p>
    <w:p w14:paraId="311CE829" w14:textId="0D86630E" w:rsidR="00F3037F" w:rsidRPr="002844CB" w:rsidDel="00FB1EA3" w:rsidRDefault="00F3037F" w:rsidP="00FB1EA3">
      <w:pPr>
        <w:rPr>
          <w:del w:id="2101" w:author="Author"/>
          <w:szCs w:val="24"/>
        </w:rPr>
      </w:pPr>
      <w:del w:id="2102" w:author="Author">
        <w:r w:rsidRPr="002844CB" w:rsidDel="00FB1EA3">
          <w:rPr>
            <w:szCs w:val="24"/>
          </w:rPr>
          <w:tab/>
        </w:r>
        <w:r w:rsidRPr="002844CB" w:rsidDel="00FB1EA3">
          <w:rPr>
            <w:szCs w:val="24"/>
          </w:rPr>
          <w:tab/>
          <w:delText>3. Any business, having as a portion of its goods for sale, products which replicate or are designed to simulate specified anatomical areas, and which are designed to be placed on specified anatomical areas to cause sexual excitement.  These businesses shall include, but not be limited to, sexual novelty stores or other similar businesses.</w:delText>
        </w:r>
      </w:del>
    </w:p>
    <w:p w14:paraId="28C22C53" w14:textId="17A1245B" w:rsidR="00FB1EA3" w:rsidRDefault="00F3037F" w:rsidP="00FB1EA3">
      <w:pPr>
        <w:spacing w:line="220" w:lineRule="atLeast"/>
        <w:ind w:left="720"/>
        <w:rPr>
          <w:ins w:id="2103" w:author="Author"/>
        </w:rPr>
      </w:pPr>
      <w:del w:id="2104" w:author="Author">
        <w:r w:rsidRPr="002844CB" w:rsidDel="00FB1EA3">
          <w:rPr>
            <w:szCs w:val="24"/>
          </w:rPr>
          <w:tab/>
          <w:delText xml:space="preserve">This definition of adult business does not apply, nor shall it be interpreted to apply, to any business conducted, operated by or employing licensed chiropractors, licensed physicians, licensed physical therapists, licensed massage therapists, licensed psychologists, licensed social workers or licensed marriage family counselors when performing functions under or pursuant to their respective licenses. </w:delText>
        </w:r>
        <w:r w:rsidRPr="002844CB" w:rsidDel="00B4768D">
          <w:rPr>
            <w:szCs w:val="24"/>
          </w:rPr>
          <w:delText xml:space="preserve"> (Ord. 763, 1996; Ord. 378, 1981)</w:delText>
        </w:r>
      </w:del>
      <w:ins w:id="2105" w:author="Author">
        <w:r w:rsidR="00FB1EA3" w:rsidRPr="00FB1EA3">
          <w:rPr>
            <w:rFonts w:ascii="Arial Narrow" w:hAnsi="Arial Narrow"/>
            <w:b/>
            <w:bCs/>
          </w:rPr>
          <w:t xml:space="preserve"> </w:t>
        </w:r>
        <w:r w:rsidR="00FB1EA3" w:rsidRPr="00C47900">
          <w:rPr>
            <w:rFonts w:ascii="Arial Narrow" w:hAnsi="Arial Narrow"/>
            <w:b/>
            <w:bCs/>
          </w:rPr>
          <w:t>Adult characterized businesses</w:t>
        </w:r>
        <w:r w:rsidR="00FB1EA3" w:rsidRPr="003E04D6">
          <w:rPr>
            <w:rFonts w:ascii="Arial Narrow" w:hAnsi="Arial Narrow"/>
            <w:b/>
            <w:bCs/>
          </w:rPr>
          <w:t xml:space="preserve"> </w:t>
        </w:r>
        <w:r w:rsidR="00FB1EA3">
          <w:t>- Means any of the following:</w:t>
        </w:r>
      </w:ins>
    </w:p>
    <w:p w14:paraId="3C2B2B51" w14:textId="77777777" w:rsidR="00FB1EA3" w:rsidRPr="000048DD" w:rsidRDefault="00FB1EA3" w:rsidP="00FB1EA3">
      <w:pPr>
        <w:spacing w:line="220" w:lineRule="atLeast"/>
        <w:ind w:left="720"/>
        <w:rPr>
          <w:ins w:id="2106" w:author="Author"/>
          <w:sz w:val="6"/>
          <w:szCs w:val="6"/>
        </w:rPr>
      </w:pPr>
    </w:p>
    <w:p w14:paraId="5F29A0FC" w14:textId="77777777" w:rsidR="00FB1EA3" w:rsidRDefault="00FB1EA3" w:rsidP="00FB1EA3">
      <w:pPr>
        <w:pStyle w:val="ListParagraph"/>
        <w:numPr>
          <w:ilvl w:val="0"/>
          <w:numId w:val="47"/>
        </w:numPr>
        <w:spacing w:line="220" w:lineRule="atLeast"/>
        <w:rPr>
          <w:ins w:id="2107" w:author="Author"/>
        </w:rPr>
      </w:pPr>
      <w:ins w:id="2108" w:author="Author">
        <w:r>
          <w:t xml:space="preserve">Any business wherein the preponderant business is the offering of services, materials, goods or products which are characterized by an emphasis on matter depicting, describing, or relating to nude or semi-nude persons or specified sexual activities between </w:t>
        </w:r>
        <w:proofErr w:type="gramStart"/>
        <w:r>
          <w:t>persons</w:t>
        </w:r>
        <w:proofErr w:type="gramEnd"/>
        <w:r>
          <w:t xml:space="preserve"> for observation by patrons. These businesses shall include, but not be limited to, adult bookstores, adult video stores, picture arcades showing adult entertainment pictures, adult motion picture theaters or other similar </w:t>
        </w:r>
        <w:proofErr w:type="gramStart"/>
        <w:r>
          <w:t>businesses;</w:t>
        </w:r>
        <w:proofErr w:type="gramEnd"/>
      </w:ins>
    </w:p>
    <w:p w14:paraId="5B11C63A" w14:textId="77777777" w:rsidR="00FB1EA3" w:rsidRPr="000048DD" w:rsidRDefault="00FB1EA3" w:rsidP="00FB1EA3">
      <w:pPr>
        <w:pStyle w:val="ListParagraph"/>
        <w:spacing w:line="220" w:lineRule="atLeast"/>
        <w:ind w:left="1800"/>
        <w:rPr>
          <w:ins w:id="2109" w:author="Author"/>
          <w:sz w:val="6"/>
          <w:szCs w:val="6"/>
        </w:rPr>
      </w:pPr>
    </w:p>
    <w:p w14:paraId="53EE8160" w14:textId="77777777" w:rsidR="00FB1EA3" w:rsidRDefault="00FB1EA3" w:rsidP="00FB1EA3">
      <w:pPr>
        <w:pStyle w:val="ListParagraph"/>
        <w:numPr>
          <w:ilvl w:val="0"/>
          <w:numId w:val="47"/>
        </w:numPr>
        <w:spacing w:line="220" w:lineRule="atLeast"/>
        <w:rPr>
          <w:ins w:id="2110" w:author="Author"/>
        </w:rPr>
      </w:pPr>
      <w:ins w:id="2111" w:author="Author">
        <w:r>
          <w:t xml:space="preserve">Any business which utilizes or encourages sexual arousal, sexual gratification or sexual stimulation of a customer or prospective customer in connection with the sale or offering for sale of services, goods, or materials. These businesses shall include, but not be limited to, unlicensed massage establishments, Turkish baths, nude or semi-nude modeling studios, businesses using nude or semi-nude models in offering lingerie or intimate </w:t>
        </w:r>
        <w:r>
          <w:lastRenderedPageBreak/>
          <w:t>apparel for sale, sexual catharsis centers, sexual encounter establishments, bondage or discipline parlors, escort bureaus and introductory services, or other similar businesses; or</w:t>
        </w:r>
      </w:ins>
    </w:p>
    <w:p w14:paraId="7FE625B3" w14:textId="77777777" w:rsidR="00FB1EA3" w:rsidRPr="000048DD" w:rsidRDefault="00FB1EA3" w:rsidP="00FB1EA3">
      <w:pPr>
        <w:pStyle w:val="ListParagraph"/>
        <w:rPr>
          <w:ins w:id="2112" w:author="Author"/>
          <w:sz w:val="6"/>
          <w:szCs w:val="6"/>
        </w:rPr>
      </w:pPr>
    </w:p>
    <w:p w14:paraId="3B413E76" w14:textId="77777777" w:rsidR="00FB1EA3" w:rsidRDefault="00FB1EA3" w:rsidP="00FB1EA3">
      <w:pPr>
        <w:pStyle w:val="ListParagraph"/>
        <w:numPr>
          <w:ilvl w:val="0"/>
          <w:numId w:val="47"/>
        </w:numPr>
        <w:spacing w:line="220" w:lineRule="atLeast"/>
        <w:rPr>
          <w:ins w:id="2113" w:author="Author"/>
        </w:rPr>
      </w:pPr>
      <w:ins w:id="2114" w:author="Author">
        <w:r>
          <w:t>Any business, having as a portion of its goods for sale, products which replicate or are designed to simulate specified anatomical areas, and which are designed to be placed on specified anatomical areas to cause sexual excitement. These businesses shall include, but not be limited to, sexual novelty stores or other similar businesses.</w:t>
        </w:r>
      </w:ins>
    </w:p>
    <w:p w14:paraId="51060736" w14:textId="77777777" w:rsidR="00FB1EA3" w:rsidRPr="00AA5092" w:rsidRDefault="00FB1EA3" w:rsidP="00FB1EA3">
      <w:pPr>
        <w:pStyle w:val="ListParagraph"/>
        <w:rPr>
          <w:ins w:id="2115" w:author="Author"/>
          <w:sz w:val="6"/>
          <w:szCs w:val="6"/>
        </w:rPr>
      </w:pPr>
    </w:p>
    <w:p w14:paraId="6F4F945B" w14:textId="679C7B6D" w:rsidR="00FB1EA3" w:rsidRDefault="00FB1EA3" w:rsidP="00FB1EA3">
      <w:pPr>
        <w:pStyle w:val="ListParagraph"/>
        <w:numPr>
          <w:ilvl w:val="0"/>
          <w:numId w:val="47"/>
        </w:numPr>
        <w:spacing w:line="220" w:lineRule="atLeast"/>
        <w:rPr>
          <w:ins w:id="2116" w:author="Author"/>
        </w:rPr>
      </w:pPr>
      <w:ins w:id="2117" w:author="Author">
        <w:r>
          <w:t xml:space="preserve">This definition does not apply, nor shall it be interpreted to </w:t>
        </w:r>
        <w:proofErr w:type="gramStart"/>
        <w:r>
          <w:t>apply,</w:t>
        </w:r>
        <w:proofErr w:type="gramEnd"/>
        <w:r>
          <w:t xml:space="preserve"> to any business conducted, operated by or employing licensed chiropractors, licensed physicians, licensed physical therapists, licensed massage therapists, licensed psychologists, licensed social workers or licensed marriage family counselors when performing functions under or pursuant to their respective licenses.</w:t>
        </w:r>
        <w:r w:rsidR="00DA639B">
          <w:t xml:space="preserve"> </w:t>
        </w:r>
        <w:r w:rsidR="00DA639B" w:rsidRPr="00382146">
          <w:rPr>
            <w:b/>
            <w:bCs/>
            <w:rPrChange w:id="2118" w:author="Author">
              <w:rPr/>
            </w:rPrChange>
          </w:rPr>
          <w:t>Moved to 1.13</w:t>
        </w:r>
      </w:ins>
    </w:p>
    <w:p w14:paraId="3D032970" w14:textId="5AFB5CEB" w:rsidR="00F3037F" w:rsidRPr="002844CB" w:rsidRDefault="00F3037F" w:rsidP="00FB1EA3">
      <w:pPr>
        <w:rPr>
          <w:szCs w:val="24"/>
        </w:rPr>
      </w:pPr>
    </w:p>
    <w:p w14:paraId="3D597E89" w14:textId="77777777" w:rsidR="00F3037F" w:rsidRPr="002844CB" w:rsidRDefault="00F3037F" w:rsidP="00F27F22">
      <w:pPr>
        <w:rPr>
          <w:szCs w:val="24"/>
        </w:rPr>
      </w:pPr>
    </w:p>
    <w:p w14:paraId="2D58273C" w14:textId="5EA65ABF" w:rsidR="00F3037F" w:rsidRPr="002844CB" w:rsidRDefault="00F3037F" w:rsidP="00F27F22">
      <w:pPr>
        <w:rPr>
          <w:szCs w:val="24"/>
        </w:rPr>
      </w:pPr>
      <w:r w:rsidRPr="002844CB">
        <w:rPr>
          <w:szCs w:val="24"/>
        </w:rPr>
        <w:tab/>
      </w:r>
      <w:r>
        <w:rPr>
          <w:szCs w:val="24"/>
        </w:rPr>
        <w:t>“</w:t>
      </w:r>
      <w:r w:rsidRPr="002844CB">
        <w:rPr>
          <w:szCs w:val="24"/>
        </w:rPr>
        <w:t>Shade tree</w:t>
      </w:r>
      <w:r>
        <w:rPr>
          <w:szCs w:val="24"/>
        </w:rPr>
        <w:t>”</w:t>
      </w:r>
      <w:r w:rsidRPr="002844CB">
        <w:rPr>
          <w:szCs w:val="24"/>
        </w:rPr>
        <w:t xml:space="preserve">: A deciduous tree planted primarily for its high crown of foliage or overhead canopy.  </w:t>
      </w:r>
      <w:del w:id="2119" w:author="Author">
        <w:r w:rsidRPr="002844CB" w:rsidDel="00B4768D">
          <w:rPr>
            <w:szCs w:val="24"/>
          </w:rPr>
          <w:delText>(Ord. 763, 1996)</w:delText>
        </w:r>
      </w:del>
      <w:ins w:id="2120" w:author="Author">
        <w:r w:rsidR="00DA639B">
          <w:rPr>
            <w:szCs w:val="24"/>
          </w:rPr>
          <w:t xml:space="preserve"> </w:t>
        </w:r>
        <w:r w:rsidR="00DA639B" w:rsidRPr="00673DD4">
          <w:rPr>
            <w:b/>
            <w:bCs/>
          </w:rPr>
          <w:t>Moved to 1.1</w:t>
        </w:r>
        <w:r w:rsidR="00DA639B">
          <w:rPr>
            <w:b/>
            <w:bCs/>
          </w:rPr>
          <w:t>4</w:t>
        </w:r>
      </w:ins>
    </w:p>
    <w:p w14:paraId="29E5FDFE" w14:textId="77777777" w:rsidR="00F3037F" w:rsidRPr="002844CB" w:rsidRDefault="00F3037F" w:rsidP="00F27F22">
      <w:pPr>
        <w:rPr>
          <w:szCs w:val="24"/>
        </w:rPr>
      </w:pPr>
    </w:p>
    <w:p w14:paraId="774DC0E7" w14:textId="1D8303F1" w:rsidR="00F3037F" w:rsidRPr="002844CB" w:rsidRDefault="00F3037F" w:rsidP="00F27F22">
      <w:pPr>
        <w:rPr>
          <w:szCs w:val="24"/>
        </w:rPr>
      </w:pPr>
      <w:r w:rsidRPr="002844CB">
        <w:rPr>
          <w:szCs w:val="24"/>
        </w:rPr>
        <w:tab/>
      </w:r>
      <w:r>
        <w:rPr>
          <w:szCs w:val="24"/>
        </w:rPr>
        <w:t>“</w:t>
      </w:r>
      <w:r w:rsidRPr="002844CB">
        <w:rPr>
          <w:szCs w:val="24"/>
        </w:rPr>
        <w:t>Shrub</w:t>
      </w:r>
      <w:r>
        <w:rPr>
          <w:szCs w:val="24"/>
        </w:rPr>
        <w:t>”</w:t>
      </w:r>
      <w:r w:rsidRPr="002844CB">
        <w:rPr>
          <w:szCs w:val="24"/>
        </w:rPr>
        <w:t xml:space="preserve">: A woody plant, smaller than a tree, consisting of several small stems from the ground or small branches near the ground; may be deciduous or evergreen.  </w:t>
      </w:r>
      <w:del w:id="2121" w:author="Author">
        <w:r w:rsidRPr="002844CB" w:rsidDel="00B4768D">
          <w:rPr>
            <w:szCs w:val="24"/>
          </w:rPr>
          <w:delText>(Ord. 763, 1996)</w:delText>
        </w:r>
      </w:del>
      <w:r w:rsidRPr="002844CB">
        <w:rPr>
          <w:szCs w:val="24"/>
        </w:rPr>
        <w:t xml:space="preserve"> </w:t>
      </w:r>
      <w:ins w:id="2122" w:author="Author">
        <w:r w:rsidR="00DA639B" w:rsidRPr="00673DD4">
          <w:rPr>
            <w:b/>
            <w:bCs/>
          </w:rPr>
          <w:t>Moved to 1.1</w:t>
        </w:r>
        <w:r w:rsidR="00DA639B">
          <w:rPr>
            <w:b/>
            <w:bCs/>
          </w:rPr>
          <w:t>4</w:t>
        </w:r>
      </w:ins>
      <w:r w:rsidRPr="002844CB">
        <w:rPr>
          <w:szCs w:val="24"/>
        </w:rPr>
        <w:t xml:space="preserve">  </w:t>
      </w:r>
      <w:r w:rsidRPr="002844CB">
        <w:rPr>
          <w:szCs w:val="24"/>
        </w:rPr>
        <w:tab/>
      </w:r>
    </w:p>
    <w:p w14:paraId="7CEE50A1" w14:textId="77777777" w:rsidR="00F3037F" w:rsidRPr="002844CB" w:rsidRDefault="00F3037F" w:rsidP="00F27F22">
      <w:pPr>
        <w:rPr>
          <w:szCs w:val="24"/>
        </w:rPr>
      </w:pPr>
    </w:p>
    <w:p w14:paraId="5D983449" w14:textId="34315C4E" w:rsidR="00F3037F" w:rsidRPr="002844CB" w:rsidRDefault="00F3037F" w:rsidP="00F27F22">
      <w:pPr>
        <w:rPr>
          <w:szCs w:val="24"/>
        </w:rPr>
      </w:pPr>
      <w:r w:rsidRPr="002844CB">
        <w:rPr>
          <w:szCs w:val="24"/>
        </w:rPr>
        <w:tab/>
      </w:r>
      <w:r>
        <w:rPr>
          <w:szCs w:val="24"/>
        </w:rPr>
        <w:t>“</w:t>
      </w:r>
      <w:r w:rsidRPr="002844CB">
        <w:rPr>
          <w:szCs w:val="24"/>
        </w:rPr>
        <w:t>Sidewalk or parking lot sale</w:t>
      </w:r>
      <w:r>
        <w:rPr>
          <w:szCs w:val="24"/>
        </w:rPr>
        <w:t>”</w:t>
      </w:r>
      <w:r w:rsidRPr="002844CB">
        <w:rPr>
          <w:szCs w:val="24"/>
        </w:rPr>
        <w:t xml:space="preserve">: A promotional sales event conducted by one or more businesses which is held outside the confines of the commercial or manufacturing structures in which such business is normally conducted and which sale involves the outdoor display within a paved or concrete area on the same lot as the structures of merchandise which is normally displayed within the structures.  </w:t>
      </w:r>
      <w:smartTag w:uri="urn:schemas-microsoft-com:office:smarttags" w:element="place">
        <w:smartTag w:uri="urn:schemas-microsoft-com:office:smarttags" w:element="City">
          <w:r w:rsidRPr="002844CB">
            <w:rPr>
              <w:szCs w:val="24"/>
            </w:rPr>
            <w:t>Sale</w:t>
          </w:r>
        </w:smartTag>
      </w:smartTag>
      <w:r w:rsidRPr="002844CB">
        <w:rPr>
          <w:szCs w:val="24"/>
        </w:rPr>
        <w:t xml:space="preserve"> events shall be conducted solely on private property and not encroach within public rights-of-way. </w:t>
      </w:r>
      <w:del w:id="2123" w:author="Author">
        <w:r w:rsidRPr="002844CB" w:rsidDel="00B4768D">
          <w:rPr>
            <w:szCs w:val="24"/>
          </w:rPr>
          <w:delText xml:space="preserve"> (Ord. 763, 1996)</w:delText>
        </w:r>
      </w:del>
      <w:ins w:id="2124" w:author="Author">
        <w:r w:rsidR="00DA639B" w:rsidRPr="00DA639B">
          <w:rPr>
            <w:b/>
            <w:bCs/>
          </w:rPr>
          <w:t xml:space="preserve"> </w:t>
        </w:r>
        <w:r w:rsidR="00DA639B" w:rsidRPr="00673DD4">
          <w:rPr>
            <w:b/>
            <w:bCs/>
          </w:rPr>
          <w:t>Moved to 1.1</w:t>
        </w:r>
        <w:r w:rsidR="00DA639B">
          <w:rPr>
            <w:b/>
            <w:bCs/>
          </w:rPr>
          <w:t>3</w:t>
        </w:r>
      </w:ins>
    </w:p>
    <w:p w14:paraId="331AC1D7" w14:textId="77777777" w:rsidR="00F3037F" w:rsidRPr="002844CB" w:rsidRDefault="00F3037F" w:rsidP="00F27F22">
      <w:pPr>
        <w:rPr>
          <w:szCs w:val="24"/>
        </w:rPr>
      </w:pPr>
    </w:p>
    <w:p w14:paraId="248B2F79" w14:textId="41C3DC5F" w:rsidR="00F3037F" w:rsidRPr="002844CB" w:rsidRDefault="00F3037F" w:rsidP="00F27F22">
      <w:pPr>
        <w:rPr>
          <w:szCs w:val="24"/>
        </w:rPr>
      </w:pPr>
      <w:r w:rsidRPr="002844CB">
        <w:rPr>
          <w:szCs w:val="24"/>
        </w:rPr>
        <w:tab/>
      </w:r>
      <w:r>
        <w:rPr>
          <w:szCs w:val="24"/>
        </w:rPr>
        <w:t>“</w:t>
      </w:r>
      <w:r w:rsidRPr="002844CB">
        <w:rPr>
          <w:szCs w:val="24"/>
        </w:rPr>
        <w:t>Sign</w:t>
      </w:r>
      <w:r>
        <w:rPr>
          <w:szCs w:val="24"/>
        </w:rPr>
        <w:t>”</w:t>
      </w:r>
      <w:r w:rsidRPr="002844CB">
        <w:rPr>
          <w:szCs w:val="24"/>
        </w:rPr>
        <w:t>: Includes every sign, billboard, freestanding sign, portable freestanding and sandwich sign, wall sign, roof sign, window sign, illuminated sign, projecting sign, temporary sign, and street clock, and includes any announcement, declaration, demonstration, display, internally-illuminated or back-lit trim, roof lines and awnings, illustration or insignia used to advertise or promote the interest of any person when the same is placed so that it is clearly visible to the general public from an out-of-doors position, excluding graphics.</w:t>
      </w:r>
      <w:del w:id="2125" w:author="Author">
        <w:r w:rsidRPr="002844CB" w:rsidDel="00B4768D">
          <w:rPr>
            <w:szCs w:val="24"/>
          </w:rPr>
          <w:delText xml:space="preserve">  (Ord. 801, 1998; Ord. 763, 1996; Ord. 386, 1981; Ord. 167, 1968)</w:delText>
        </w:r>
      </w:del>
      <w:ins w:id="2126" w:author="Author">
        <w:r w:rsidR="00DA639B">
          <w:rPr>
            <w:szCs w:val="24"/>
          </w:rPr>
          <w:t xml:space="preserve"> </w:t>
        </w:r>
        <w:r w:rsidR="00DA639B" w:rsidRPr="00673DD4">
          <w:rPr>
            <w:b/>
            <w:bCs/>
          </w:rPr>
          <w:t>Moved to 1.1</w:t>
        </w:r>
        <w:r w:rsidR="00DA639B">
          <w:rPr>
            <w:b/>
            <w:bCs/>
          </w:rPr>
          <w:t>4 (see signs)</w:t>
        </w:r>
      </w:ins>
    </w:p>
    <w:p w14:paraId="0AA8EAAF" w14:textId="77777777" w:rsidR="00F3037F" w:rsidRPr="002844CB" w:rsidRDefault="00F3037F" w:rsidP="00F27F22">
      <w:pPr>
        <w:rPr>
          <w:szCs w:val="24"/>
        </w:rPr>
      </w:pPr>
    </w:p>
    <w:p w14:paraId="0D3FF81F" w14:textId="7EEC0324" w:rsidR="00F3037F" w:rsidRPr="002844CB" w:rsidRDefault="00F3037F" w:rsidP="00F27F22">
      <w:pPr>
        <w:rPr>
          <w:szCs w:val="24"/>
        </w:rPr>
      </w:pPr>
      <w:r w:rsidRPr="002844CB">
        <w:rPr>
          <w:szCs w:val="24"/>
        </w:rPr>
        <w:tab/>
      </w:r>
      <w:r>
        <w:rPr>
          <w:szCs w:val="24"/>
        </w:rPr>
        <w:t>“</w:t>
      </w:r>
      <w:r w:rsidRPr="002844CB">
        <w:rPr>
          <w:szCs w:val="24"/>
        </w:rPr>
        <w:t>Sign area</w:t>
      </w:r>
      <w:r>
        <w:rPr>
          <w:szCs w:val="24"/>
        </w:rPr>
        <w:t>”</w:t>
      </w:r>
      <w:r w:rsidRPr="002844CB">
        <w:rPr>
          <w:szCs w:val="24"/>
        </w:rPr>
        <w:t xml:space="preserve">: That area as determined by circumscribing the exterior limits of the mass of each display with a rectangle connecting all exterior points.  The sign area does not include the sign’s architectural features.  </w:t>
      </w:r>
      <w:del w:id="2127" w:author="Author">
        <w:r w:rsidRPr="002844CB" w:rsidDel="00B4768D">
          <w:rPr>
            <w:szCs w:val="24"/>
          </w:rPr>
          <w:delText>(Ord. 763, 1996; Ord. 386, 1981)</w:delText>
        </w:r>
      </w:del>
      <w:ins w:id="2128" w:author="Author">
        <w:r w:rsidR="00754DC4">
          <w:rPr>
            <w:szCs w:val="24"/>
          </w:rPr>
          <w:t xml:space="preserve"> </w:t>
        </w:r>
        <w:r w:rsidR="00754DC4" w:rsidRPr="00673DD4">
          <w:rPr>
            <w:b/>
            <w:bCs/>
          </w:rPr>
          <w:t>Moved to 1.1</w:t>
        </w:r>
        <w:r w:rsidR="00754DC4">
          <w:rPr>
            <w:b/>
            <w:bCs/>
          </w:rPr>
          <w:t>4</w:t>
        </w:r>
      </w:ins>
    </w:p>
    <w:p w14:paraId="6A1E67BE" w14:textId="77777777" w:rsidR="00F3037F" w:rsidRPr="002844CB" w:rsidRDefault="00F3037F" w:rsidP="00F27F22">
      <w:pPr>
        <w:rPr>
          <w:szCs w:val="24"/>
        </w:rPr>
      </w:pPr>
    </w:p>
    <w:p w14:paraId="2B7EE3DA" w14:textId="418699FF" w:rsidR="00F3037F" w:rsidRPr="002844CB" w:rsidRDefault="00F3037F" w:rsidP="00F27F22">
      <w:pPr>
        <w:rPr>
          <w:szCs w:val="24"/>
        </w:rPr>
      </w:pPr>
      <w:r w:rsidRPr="002844CB">
        <w:rPr>
          <w:szCs w:val="24"/>
        </w:rPr>
        <w:tab/>
      </w:r>
      <w:r>
        <w:rPr>
          <w:szCs w:val="24"/>
        </w:rPr>
        <w:t>“</w:t>
      </w:r>
      <w:r w:rsidRPr="002844CB">
        <w:rPr>
          <w:szCs w:val="24"/>
        </w:rPr>
        <w:t>Sign structure</w:t>
      </w:r>
      <w:r>
        <w:rPr>
          <w:szCs w:val="24"/>
        </w:rPr>
        <w:t>”</w:t>
      </w:r>
      <w:r w:rsidRPr="002844CB">
        <w:rPr>
          <w:szCs w:val="24"/>
        </w:rPr>
        <w:t xml:space="preserve">: The supports, uprights, braces, and framework of the sign. </w:t>
      </w:r>
      <w:del w:id="2129" w:author="Author">
        <w:r w:rsidRPr="002844CB" w:rsidDel="00B4768D">
          <w:rPr>
            <w:szCs w:val="24"/>
          </w:rPr>
          <w:delText xml:space="preserve"> (Ord. 763, 1996; Ord. 386, 1981)</w:delText>
        </w:r>
      </w:del>
      <w:ins w:id="2130" w:author="Author">
        <w:r w:rsidR="00754DC4">
          <w:rPr>
            <w:szCs w:val="24"/>
          </w:rPr>
          <w:t xml:space="preserve"> </w:t>
        </w:r>
        <w:r w:rsidR="00754DC4" w:rsidRPr="00673DD4">
          <w:rPr>
            <w:b/>
            <w:bCs/>
          </w:rPr>
          <w:t>Moved to 1.1</w:t>
        </w:r>
        <w:r w:rsidR="00754DC4">
          <w:rPr>
            <w:b/>
            <w:bCs/>
          </w:rPr>
          <w:t>4</w:t>
        </w:r>
      </w:ins>
    </w:p>
    <w:p w14:paraId="3DF7F764" w14:textId="77777777" w:rsidR="00F3037F" w:rsidRPr="002844CB" w:rsidRDefault="00F3037F" w:rsidP="00F27F22">
      <w:pPr>
        <w:rPr>
          <w:szCs w:val="24"/>
        </w:rPr>
      </w:pPr>
    </w:p>
    <w:p w14:paraId="6CDA7EF5" w14:textId="3E574E9B" w:rsidR="00F3037F" w:rsidRPr="002844CB" w:rsidRDefault="00F3037F" w:rsidP="00F27F22">
      <w:pPr>
        <w:rPr>
          <w:szCs w:val="24"/>
        </w:rPr>
      </w:pPr>
      <w:r w:rsidRPr="002844CB">
        <w:rPr>
          <w:szCs w:val="24"/>
        </w:rPr>
        <w:tab/>
      </w:r>
      <w:r>
        <w:rPr>
          <w:szCs w:val="24"/>
        </w:rPr>
        <w:t>“</w:t>
      </w:r>
      <w:r w:rsidRPr="002844CB">
        <w:rPr>
          <w:szCs w:val="24"/>
        </w:rPr>
        <w:t>Sign tower</w:t>
      </w:r>
      <w:r>
        <w:rPr>
          <w:szCs w:val="24"/>
        </w:rPr>
        <w:t>”</w:t>
      </w:r>
      <w:r w:rsidRPr="002844CB">
        <w:rPr>
          <w:szCs w:val="24"/>
        </w:rPr>
        <w:t xml:space="preserve">: A tower erected for the specific purpose of supporting a sign or having a sign attached flat against the face or faces.  The tower may or may not be an integral part of the building.  </w:t>
      </w:r>
      <w:del w:id="2131" w:author="Author">
        <w:r w:rsidRPr="002844CB" w:rsidDel="00B4768D">
          <w:rPr>
            <w:szCs w:val="24"/>
          </w:rPr>
          <w:delText>(Ord. 763, 1996; Ord. 386, 1981)</w:delText>
        </w:r>
      </w:del>
      <w:ins w:id="2132" w:author="Author">
        <w:r w:rsidR="00754DC4">
          <w:rPr>
            <w:szCs w:val="24"/>
          </w:rPr>
          <w:t xml:space="preserve"> </w:t>
        </w:r>
        <w:r w:rsidR="00754DC4" w:rsidRPr="00673DD4">
          <w:rPr>
            <w:b/>
            <w:bCs/>
          </w:rPr>
          <w:t>Moved to 1.1</w:t>
        </w:r>
        <w:r w:rsidR="00754DC4">
          <w:rPr>
            <w:b/>
            <w:bCs/>
          </w:rPr>
          <w:t>4</w:t>
        </w:r>
      </w:ins>
    </w:p>
    <w:p w14:paraId="15456FB9" w14:textId="1B89FF2C" w:rsidR="00F3037F" w:rsidRPr="002844CB" w:rsidRDefault="00754DC4" w:rsidP="00F27F22">
      <w:pPr>
        <w:rPr>
          <w:szCs w:val="24"/>
        </w:rPr>
      </w:pPr>
      <w:ins w:id="2133" w:author="Author">
        <w:r>
          <w:rPr>
            <w:szCs w:val="24"/>
          </w:rPr>
          <w:lastRenderedPageBreak/>
          <w:t xml:space="preserve"> </w:t>
        </w:r>
      </w:ins>
    </w:p>
    <w:p w14:paraId="23DBC348" w14:textId="0C70A306" w:rsidR="00F3037F" w:rsidRPr="002844CB" w:rsidRDefault="00F3037F" w:rsidP="00F27F22">
      <w:pPr>
        <w:rPr>
          <w:szCs w:val="24"/>
        </w:rPr>
      </w:pPr>
      <w:r w:rsidRPr="002844CB">
        <w:rPr>
          <w:szCs w:val="24"/>
        </w:rPr>
        <w:tab/>
      </w:r>
      <w:r>
        <w:rPr>
          <w:szCs w:val="24"/>
        </w:rPr>
        <w:t>“</w:t>
      </w:r>
      <w:r w:rsidRPr="002844CB">
        <w:rPr>
          <w:szCs w:val="24"/>
        </w:rPr>
        <w:t>Site specific planting</w:t>
      </w:r>
      <w:r>
        <w:rPr>
          <w:szCs w:val="24"/>
        </w:rPr>
        <w:t>”</w:t>
      </w:r>
      <w:r w:rsidRPr="002844CB">
        <w:rPr>
          <w:szCs w:val="24"/>
        </w:rPr>
        <w:t xml:space="preserve">: The selection of plant materials that is particularly well suited to withstand the physical growing conditions that are normal to northern </w:t>
      </w:r>
      <w:smartTag w:uri="urn:schemas-microsoft-com:office:smarttags" w:element="place">
        <w:smartTag w:uri="urn:schemas-microsoft-com:office:smarttags" w:element="State">
          <w:r w:rsidRPr="002844CB">
            <w:rPr>
              <w:szCs w:val="24"/>
            </w:rPr>
            <w:t>Nevada</w:t>
          </w:r>
        </w:smartTag>
      </w:smartTag>
      <w:r w:rsidRPr="002844CB">
        <w:rPr>
          <w:szCs w:val="24"/>
        </w:rPr>
        <w:t xml:space="preserve">. </w:t>
      </w:r>
      <w:del w:id="2134" w:author="Author">
        <w:r w:rsidRPr="002844CB" w:rsidDel="00B4768D">
          <w:rPr>
            <w:szCs w:val="24"/>
          </w:rPr>
          <w:delText xml:space="preserve"> (Ord. 763, 1996)</w:delText>
        </w:r>
      </w:del>
      <w:ins w:id="2135" w:author="Author">
        <w:r w:rsidR="00754DC4">
          <w:rPr>
            <w:szCs w:val="24"/>
          </w:rPr>
          <w:t xml:space="preserve"> </w:t>
        </w:r>
        <w:r w:rsidR="00754DC4" w:rsidRPr="00673DD4">
          <w:rPr>
            <w:b/>
            <w:bCs/>
          </w:rPr>
          <w:t>Moved to 1.1</w:t>
        </w:r>
        <w:r w:rsidR="00754DC4">
          <w:rPr>
            <w:b/>
            <w:bCs/>
          </w:rPr>
          <w:t>4</w:t>
        </w:r>
      </w:ins>
    </w:p>
    <w:p w14:paraId="40DF680A" w14:textId="77777777" w:rsidR="00F3037F" w:rsidRPr="002844CB" w:rsidRDefault="00F3037F" w:rsidP="00F27F22">
      <w:pPr>
        <w:rPr>
          <w:szCs w:val="24"/>
        </w:rPr>
      </w:pPr>
    </w:p>
    <w:p w14:paraId="55A71B07" w14:textId="1E0219C3" w:rsidR="00F3037F" w:rsidRPr="002844CB" w:rsidRDefault="00F3037F" w:rsidP="00F27F22">
      <w:pPr>
        <w:rPr>
          <w:szCs w:val="24"/>
        </w:rPr>
      </w:pPr>
      <w:r w:rsidRPr="002844CB">
        <w:rPr>
          <w:szCs w:val="24"/>
        </w:rPr>
        <w:tab/>
      </w:r>
      <w:r>
        <w:rPr>
          <w:szCs w:val="24"/>
        </w:rPr>
        <w:t>“</w:t>
      </w:r>
      <w:r w:rsidRPr="002844CB">
        <w:rPr>
          <w:szCs w:val="24"/>
        </w:rPr>
        <w:t>Slope</w:t>
      </w:r>
      <w:r>
        <w:rPr>
          <w:szCs w:val="24"/>
        </w:rPr>
        <w:t>”</w:t>
      </w:r>
      <w:r w:rsidRPr="002844CB">
        <w:rPr>
          <w:szCs w:val="24"/>
        </w:rPr>
        <w:t xml:space="preserve">: See Grade.  </w:t>
      </w:r>
      <w:del w:id="2136" w:author="Author">
        <w:r w:rsidRPr="002844CB" w:rsidDel="00B4768D">
          <w:rPr>
            <w:szCs w:val="24"/>
          </w:rPr>
          <w:delText>(Ord. 763, 1996)</w:delText>
        </w:r>
      </w:del>
      <w:ins w:id="2137" w:author="Author">
        <w:r w:rsidR="00754DC4">
          <w:rPr>
            <w:szCs w:val="24"/>
          </w:rPr>
          <w:t xml:space="preserve"> </w:t>
        </w:r>
        <w:r w:rsidR="00754DC4" w:rsidRPr="00673DD4">
          <w:rPr>
            <w:b/>
            <w:bCs/>
          </w:rPr>
          <w:t>Moved to 1.1</w:t>
        </w:r>
        <w:r w:rsidR="00754DC4">
          <w:rPr>
            <w:b/>
            <w:bCs/>
          </w:rPr>
          <w:t>4</w:t>
        </w:r>
      </w:ins>
    </w:p>
    <w:p w14:paraId="06C4BBC1" w14:textId="77777777" w:rsidR="00F3037F" w:rsidRPr="002844CB" w:rsidRDefault="00F3037F" w:rsidP="00F27F22">
      <w:pPr>
        <w:rPr>
          <w:szCs w:val="24"/>
        </w:rPr>
      </w:pPr>
    </w:p>
    <w:p w14:paraId="44639748" w14:textId="0A9EA9A2" w:rsidR="00F3037F" w:rsidRPr="002844CB" w:rsidRDefault="00F3037F" w:rsidP="00F27F22">
      <w:pPr>
        <w:rPr>
          <w:szCs w:val="24"/>
        </w:rPr>
      </w:pPr>
      <w:r w:rsidRPr="002844CB">
        <w:rPr>
          <w:szCs w:val="24"/>
        </w:rPr>
        <w:tab/>
      </w:r>
      <w:r>
        <w:rPr>
          <w:szCs w:val="24"/>
        </w:rPr>
        <w:t>“</w:t>
      </w:r>
      <w:r w:rsidRPr="002844CB">
        <w:rPr>
          <w:szCs w:val="24"/>
        </w:rPr>
        <w:t>Slope face</w:t>
      </w:r>
      <w:r>
        <w:rPr>
          <w:szCs w:val="24"/>
        </w:rPr>
        <w:t>”</w:t>
      </w:r>
      <w:r w:rsidRPr="002844CB">
        <w:rPr>
          <w:szCs w:val="24"/>
        </w:rPr>
        <w:t>: The slopes located directly below, and leading up to the crest of a significant ridgeline or prominent landform.</w:t>
      </w:r>
      <w:del w:id="2138" w:author="Author">
        <w:r w:rsidRPr="002844CB" w:rsidDel="00B4768D">
          <w:rPr>
            <w:szCs w:val="24"/>
          </w:rPr>
          <w:delText xml:space="preserve">  (Ord. 763, 1996)</w:delText>
        </w:r>
      </w:del>
      <w:ins w:id="2139" w:author="Author">
        <w:r w:rsidR="00754DC4">
          <w:rPr>
            <w:szCs w:val="24"/>
          </w:rPr>
          <w:t xml:space="preserve"> </w:t>
        </w:r>
        <w:r w:rsidR="00754DC4" w:rsidRPr="00673DD4">
          <w:rPr>
            <w:b/>
            <w:bCs/>
          </w:rPr>
          <w:t>Moved to 1.1</w:t>
        </w:r>
        <w:r w:rsidR="00754DC4">
          <w:rPr>
            <w:b/>
            <w:bCs/>
          </w:rPr>
          <w:t>4</w:t>
        </w:r>
      </w:ins>
    </w:p>
    <w:p w14:paraId="3BAF7987" w14:textId="77777777" w:rsidR="00F3037F" w:rsidRPr="002844CB" w:rsidRDefault="00F3037F" w:rsidP="00F27F22">
      <w:pPr>
        <w:rPr>
          <w:szCs w:val="24"/>
        </w:rPr>
      </w:pPr>
    </w:p>
    <w:p w14:paraId="55D5F7C0" w14:textId="56A39C8B" w:rsidR="00F3037F" w:rsidRPr="002844CB" w:rsidRDefault="00F3037F" w:rsidP="00F27F22">
      <w:pPr>
        <w:rPr>
          <w:szCs w:val="24"/>
        </w:rPr>
      </w:pPr>
      <w:r w:rsidRPr="002844CB">
        <w:rPr>
          <w:szCs w:val="24"/>
        </w:rPr>
        <w:tab/>
      </w:r>
      <w:r>
        <w:rPr>
          <w:szCs w:val="24"/>
        </w:rPr>
        <w:t>“</w:t>
      </w:r>
      <w:r w:rsidRPr="002844CB">
        <w:rPr>
          <w:szCs w:val="24"/>
        </w:rPr>
        <w:t>Slope percentage</w:t>
      </w:r>
      <w:r>
        <w:rPr>
          <w:szCs w:val="24"/>
        </w:rPr>
        <w:t>”</w:t>
      </w:r>
      <w:r w:rsidRPr="002844CB">
        <w:rPr>
          <w:szCs w:val="24"/>
        </w:rPr>
        <w:t xml:space="preserve">: Equals “rise” times 100 divided by “run” (rise x 100/run). </w:t>
      </w:r>
      <w:del w:id="2140" w:author="Author">
        <w:r w:rsidRPr="002844CB" w:rsidDel="00B4768D">
          <w:rPr>
            <w:szCs w:val="24"/>
          </w:rPr>
          <w:delText xml:space="preserve"> (Ord. 763, 1996)</w:delText>
        </w:r>
      </w:del>
      <w:ins w:id="2141" w:author="Author">
        <w:r w:rsidR="00754DC4">
          <w:rPr>
            <w:szCs w:val="24"/>
          </w:rPr>
          <w:t xml:space="preserve"> </w:t>
        </w:r>
        <w:r w:rsidR="00754DC4" w:rsidRPr="00673DD4">
          <w:rPr>
            <w:b/>
            <w:bCs/>
          </w:rPr>
          <w:t>Moved to 1.1</w:t>
        </w:r>
        <w:r w:rsidR="00754DC4">
          <w:rPr>
            <w:b/>
            <w:bCs/>
          </w:rPr>
          <w:t>4</w:t>
        </w:r>
      </w:ins>
    </w:p>
    <w:p w14:paraId="0C8E5413" w14:textId="77777777" w:rsidR="00F3037F" w:rsidRPr="002844CB" w:rsidRDefault="00F3037F" w:rsidP="00F27F22">
      <w:pPr>
        <w:rPr>
          <w:szCs w:val="24"/>
        </w:rPr>
      </w:pPr>
    </w:p>
    <w:p w14:paraId="4B3C0FC7" w14:textId="6200666C" w:rsidR="00F3037F" w:rsidRPr="002844CB" w:rsidRDefault="00F3037F" w:rsidP="00F27F22">
      <w:pPr>
        <w:rPr>
          <w:szCs w:val="24"/>
        </w:rPr>
      </w:pPr>
      <w:r w:rsidRPr="002844CB">
        <w:rPr>
          <w:szCs w:val="24"/>
        </w:rPr>
        <w:tab/>
      </w:r>
      <w:r>
        <w:rPr>
          <w:szCs w:val="24"/>
        </w:rPr>
        <w:t>“</w:t>
      </w:r>
      <w:r w:rsidRPr="002844CB">
        <w:rPr>
          <w:szCs w:val="24"/>
        </w:rPr>
        <w:t>Small lot subdivision</w:t>
      </w:r>
      <w:r>
        <w:rPr>
          <w:szCs w:val="24"/>
        </w:rPr>
        <w:t>”</w:t>
      </w:r>
      <w:r w:rsidRPr="002844CB">
        <w:rPr>
          <w:szCs w:val="24"/>
        </w:rPr>
        <w:t xml:space="preserve">: Limited lot size subdivision (5,000 square foot minimum lot size) for single-family detached dwellings. </w:t>
      </w:r>
      <w:del w:id="2142" w:author="Author">
        <w:r w:rsidRPr="002844CB" w:rsidDel="00B4768D">
          <w:rPr>
            <w:szCs w:val="24"/>
          </w:rPr>
          <w:delText xml:space="preserve"> (Ord. 763, 1996)</w:delText>
        </w:r>
      </w:del>
      <w:ins w:id="2143" w:author="Author">
        <w:r w:rsidR="00754DC4">
          <w:rPr>
            <w:szCs w:val="24"/>
          </w:rPr>
          <w:t xml:space="preserve"> </w:t>
        </w:r>
        <w:r w:rsidR="00DD72FF" w:rsidRPr="00673DD4">
          <w:rPr>
            <w:b/>
            <w:bCs/>
          </w:rPr>
          <w:t>Moved to 1.1</w:t>
        </w:r>
        <w:r w:rsidR="00DD72FF">
          <w:rPr>
            <w:b/>
            <w:bCs/>
          </w:rPr>
          <w:t>3</w:t>
        </w:r>
      </w:ins>
    </w:p>
    <w:p w14:paraId="5A362BF2" w14:textId="77777777" w:rsidR="00F3037F" w:rsidRPr="002844CB" w:rsidRDefault="00F3037F" w:rsidP="00F27F22">
      <w:pPr>
        <w:rPr>
          <w:szCs w:val="24"/>
        </w:rPr>
      </w:pPr>
    </w:p>
    <w:p w14:paraId="6B40B6E8" w14:textId="2093A740" w:rsidR="00F3037F" w:rsidRPr="002844CB" w:rsidRDefault="00F3037F" w:rsidP="00F27F22">
      <w:pPr>
        <w:rPr>
          <w:szCs w:val="24"/>
        </w:rPr>
      </w:pPr>
      <w:r w:rsidRPr="002844CB">
        <w:rPr>
          <w:szCs w:val="24"/>
        </w:rPr>
        <w:tab/>
      </w:r>
      <w:r>
        <w:rPr>
          <w:szCs w:val="24"/>
        </w:rPr>
        <w:t>“</w:t>
      </w:r>
      <w:r w:rsidRPr="002844CB">
        <w:rPr>
          <w:szCs w:val="24"/>
        </w:rPr>
        <w:t>Solar facilities</w:t>
      </w:r>
      <w:r>
        <w:rPr>
          <w:szCs w:val="24"/>
        </w:rPr>
        <w:t>”</w:t>
      </w:r>
      <w:r w:rsidRPr="002844CB">
        <w:rPr>
          <w:szCs w:val="24"/>
        </w:rPr>
        <w:t xml:space="preserve">: A solar energy system which absorbs energy from the sun.  </w:t>
      </w:r>
      <w:del w:id="2144" w:author="Author">
        <w:r w:rsidRPr="002844CB" w:rsidDel="00B4768D">
          <w:rPr>
            <w:szCs w:val="24"/>
          </w:rPr>
          <w:delText>(Ord. 763, 1996)</w:delText>
        </w:r>
      </w:del>
      <w:ins w:id="2145" w:author="Author">
        <w:r w:rsidR="00DD72FF">
          <w:rPr>
            <w:szCs w:val="24"/>
          </w:rPr>
          <w:t xml:space="preserve"> </w:t>
        </w:r>
        <w:r w:rsidR="00DD72FF" w:rsidRPr="00673DD4">
          <w:rPr>
            <w:b/>
            <w:bCs/>
          </w:rPr>
          <w:t>Moved to 1.1</w:t>
        </w:r>
        <w:r w:rsidR="00DD72FF">
          <w:rPr>
            <w:b/>
            <w:bCs/>
          </w:rPr>
          <w:t xml:space="preserve">4 </w:t>
        </w:r>
        <w:r w:rsidR="00EC6C40">
          <w:rPr>
            <w:b/>
            <w:bCs/>
          </w:rPr>
          <w:t xml:space="preserve">(see </w:t>
        </w:r>
        <w:r w:rsidR="00EC6C40" w:rsidRPr="00FC5BA7">
          <w:rPr>
            <w:rFonts w:ascii="Arial Narrow" w:hAnsi="Arial Narrow"/>
            <w:b/>
            <w:bCs/>
          </w:rPr>
          <w:t>Solar energy systems</w:t>
        </w:r>
        <w:r w:rsidR="00EC6C40">
          <w:rPr>
            <w:rFonts w:ascii="Arial Narrow" w:hAnsi="Arial Narrow"/>
            <w:b/>
            <w:bCs/>
          </w:rPr>
          <w:t xml:space="preserve"> and </w:t>
        </w:r>
        <w:r w:rsidR="006852D0" w:rsidRPr="006852D0">
          <w:rPr>
            <w:rFonts w:ascii="Arial Narrow" w:hAnsi="Arial Narrow"/>
            <w:b/>
            <w:bCs/>
          </w:rPr>
          <w:t>Solar Photovoltaic Facility</w:t>
        </w:r>
        <w:r w:rsidR="006852D0">
          <w:rPr>
            <w:rFonts w:ascii="Arial Narrow" w:hAnsi="Arial Narrow"/>
            <w:b/>
            <w:bCs/>
          </w:rPr>
          <w:t>)</w:t>
        </w:r>
      </w:ins>
    </w:p>
    <w:p w14:paraId="2CB5D3E0" w14:textId="77777777" w:rsidR="00F3037F" w:rsidRPr="002844CB" w:rsidRDefault="00F3037F" w:rsidP="00F27F22">
      <w:pPr>
        <w:rPr>
          <w:szCs w:val="24"/>
        </w:rPr>
      </w:pPr>
    </w:p>
    <w:p w14:paraId="2C22A0B3" w14:textId="77777777" w:rsidR="002D5475" w:rsidRPr="002B69FA" w:rsidRDefault="00F3037F" w:rsidP="002D5475">
      <w:pPr>
        <w:rPr>
          <w:ins w:id="2146" w:author="Author"/>
          <w:szCs w:val="24"/>
        </w:rPr>
      </w:pPr>
      <w:r w:rsidRPr="002844CB">
        <w:rPr>
          <w:szCs w:val="24"/>
        </w:rPr>
        <w:tab/>
      </w:r>
      <w:r>
        <w:rPr>
          <w:szCs w:val="24"/>
        </w:rPr>
        <w:t>“</w:t>
      </w:r>
      <w:r w:rsidRPr="002844CB">
        <w:rPr>
          <w:szCs w:val="24"/>
        </w:rPr>
        <w:t>Special flood hazard area</w:t>
      </w:r>
      <w:r>
        <w:rPr>
          <w:szCs w:val="24"/>
        </w:rPr>
        <w:t>”</w:t>
      </w:r>
      <w:r w:rsidRPr="002844CB">
        <w:rPr>
          <w:szCs w:val="24"/>
        </w:rPr>
        <w:t xml:space="preserve">: An area having special flood, mudslide, or flood-related erosion hazards, and shown on a FHBM or F IRM as zones A, AO, A1-A30, AE, A99, E or M.  </w:t>
      </w:r>
      <w:del w:id="2147" w:author="Author">
        <w:r w:rsidRPr="002844CB" w:rsidDel="00B4768D">
          <w:rPr>
            <w:szCs w:val="24"/>
          </w:rPr>
          <w:delText>(Ord. 763, 1996)</w:delText>
        </w:r>
      </w:del>
      <w:ins w:id="2148" w:author="Author">
        <w:r w:rsidR="002D5475">
          <w:rPr>
            <w:szCs w:val="24"/>
          </w:rPr>
          <w:t xml:space="preserve"> </w:t>
        </w:r>
        <w:r w:rsidR="002D5475" w:rsidRPr="00673DD4">
          <w:rPr>
            <w:b/>
            <w:bCs/>
            <w:szCs w:val="24"/>
          </w:rPr>
          <w:t xml:space="preserve">Moved to </w:t>
        </w:r>
        <w:r w:rsidR="002D5475">
          <w:rPr>
            <w:b/>
            <w:bCs/>
            <w:szCs w:val="24"/>
          </w:rPr>
          <w:t>Article 5: Floodplain Management</w:t>
        </w:r>
      </w:ins>
    </w:p>
    <w:p w14:paraId="568DF9F0" w14:textId="477BAE98" w:rsidR="00F3037F" w:rsidRDefault="00F3037F" w:rsidP="00F27F22">
      <w:pPr>
        <w:rPr>
          <w:szCs w:val="24"/>
        </w:rPr>
      </w:pPr>
    </w:p>
    <w:p w14:paraId="1FBA438E" w14:textId="77777777" w:rsidR="00F3037F" w:rsidRDefault="00F3037F" w:rsidP="00F27F22">
      <w:pPr>
        <w:rPr>
          <w:szCs w:val="24"/>
        </w:rPr>
      </w:pPr>
    </w:p>
    <w:p w14:paraId="47BE707B" w14:textId="1F7E874C" w:rsidR="00F3037F" w:rsidRPr="002844CB" w:rsidRDefault="00F3037F" w:rsidP="00F27F22">
      <w:pPr>
        <w:rPr>
          <w:szCs w:val="24"/>
        </w:rPr>
      </w:pPr>
      <w:r>
        <w:rPr>
          <w:szCs w:val="24"/>
        </w:rPr>
        <w:tab/>
        <w:t xml:space="preserve">“Special Occasion Home”: A single-family detached dwelling which is owner-occupied and contains historic features and which is made available to the </w:t>
      </w:r>
      <w:proofErr w:type="gramStart"/>
      <w:r>
        <w:rPr>
          <w:szCs w:val="24"/>
        </w:rPr>
        <w:t>general public</w:t>
      </w:r>
      <w:proofErr w:type="gramEnd"/>
      <w:r>
        <w:rPr>
          <w:szCs w:val="24"/>
        </w:rPr>
        <w:t xml:space="preserve"> on a for-profit basis for special events. </w:t>
      </w:r>
      <w:del w:id="2149" w:author="Author">
        <w:r w:rsidDel="00B4768D">
          <w:rPr>
            <w:szCs w:val="24"/>
          </w:rPr>
          <w:delText xml:space="preserve"> (Ord. 1381, 2013)</w:delText>
        </w:r>
      </w:del>
      <w:ins w:id="2150" w:author="Author">
        <w:r w:rsidR="00653255" w:rsidRPr="00653255">
          <w:rPr>
            <w:b/>
            <w:bCs/>
          </w:rPr>
          <w:t xml:space="preserve"> </w:t>
        </w:r>
        <w:r w:rsidR="00653255" w:rsidRPr="00673DD4">
          <w:rPr>
            <w:b/>
            <w:bCs/>
          </w:rPr>
          <w:t>Moved to 1.1</w:t>
        </w:r>
        <w:r w:rsidR="00653255">
          <w:rPr>
            <w:b/>
            <w:bCs/>
          </w:rPr>
          <w:t>3</w:t>
        </w:r>
      </w:ins>
    </w:p>
    <w:p w14:paraId="6FEE0CFA" w14:textId="77777777" w:rsidR="00F3037F" w:rsidRPr="002844CB" w:rsidRDefault="00F3037F" w:rsidP="00F27F22">
      <w:pPr>
        <w:rPr>
          <w:szCs w:val="24"/>
        </w:rPr>
      </w:pPr>
    </w:p>
    <w:p w14:paraId="1A74BB0C" w14:textId="2C4F471F" w:rsidR="00F3037F" w:rsidRPr="002844CB" w:rsidRDefault="00F3037F" w:rsidP="00F27F22">
      <w:pPr>
        <w:rPr>
          <w:szCs w:val="24"/>
        </w:rPr>
      </w:pPr>
      <w:r w:rsidRPr="002844CB">
        <w:rPr>
          <w:szCs w:val="24"/>
        </w:rPr>
        <w:tab/>
      </w:r>
      <w:r>
        <w:rPr>
          <w:szCs w:val="24"/>
        </w:rPr>
        <w:t>“</w:t>
      </w:r>
      <w:r w:rsidRPr="002844CB">
        <w:rPr>
          <w:szCs w:val="24"/>
        </w:rPr>
        <w:t>Special point of interest</w:t>
      </w:r>
      <w:r>
        <w:rPr>
          <w:szCs w:val="24"/>
        </w:rPr>
        <w:t>”</w:t>
      </w:r>
      <w:r w:rsidRPr="002844CB">
        <w:rPr>
          <w:szCs w:val="24"/>
        </w:rPr>
        <w:t xml:space="preserve">: An </w:t>
      </w:r>
      <w:proofErr w:type="gramStart"/>
      <w:r w:rsidRPr="002844CB">
        <w:rPr>
          <w:szCs w:val="24"/>
        </w:rPr>
        <w:t>on-premise</w:t>
      </w:r>
      <w:proofErr w:type="gramEnd"/>
      <w:r w:rsidRPr="002844CB">
        <w:rPr>
          <w:szCs w:val="24"/>
        </w:rPr>
        <w:t xml:space="preserve"> or off-</w:t>
      </w:r>
      <w:proofErr w:type="gramStart"/>
      <w:r w:rsidRPr="002844CB">
        <w:rPr>
          <w:szCs w:val="24"/>
        </w:rPr>
        <w:t>premise</w:t>
      </w:r>
      <w:proofErr w:type="gramEnd"/>
      <w:r w:rsidRPr="002844CB">
        <w:rPr>
          <w:szCs w:val="24"/>
        </w:rPr>
        <w:t xml:space="preserve"> sign located at cultural, historic, tourist, or recreational points of interest.   </w:t>
      </w:r>
      <w:del w:id="2151" w:author="Author">
        <w:r w:rsidRPr="002844CB" w:rsidDel="00B4768D">
          <w:rPr>
            <w:szCs w:val="24"/>
          </w:rPr>
          <w:delText>(Ord. 1009, 2002)</w:delText>
        </w:r>
      </w:del>
      <w:ins w:id="2152" w:author="Author">
        <w:r w:rsidR="00653255" w:rsidRPr="00653255">
          <w:rPr>
            <w:b/>
            <w:bCs/>
          </w:rPr>
          <w:t xml:space="preserve"> </w:t>
        </w:r>
        <w:r w:rsidR="00653255" w:rsidRPr="00673DD4">
          <w:rPr>
            <w:b/>
            <w:bCs/>
          </w:rPr>
          <w:t>Moved to 1.1</w:t>
        </w:r>
        <w:r w:rsidR="00653255">
          <w:rPr>
            <w:b/>
            <w:bCs/>
          </w:rPr>
          <w:t>4</w:t>
        </w:r>
      </w:ins>
    </w:p>
    <w:p w14:paraId="0B388850" w14:textId="77777777" w:rsidR="00F3037F" w:rsidRPr="002844CB" w:rsidRDefault="00F3037F" w:rsidP="00F27F22">
      <w:pPr>
        <w:rPr>
          <w:szCs w:val="24"/>
        </w:rPr>
      </w:pPr>
    </w:p>
    <w:p w14:paraId="12D22D72" w14:textId="78402E91" w:rsidR="00F3037F" w:rsidRPr="002844CB" w:rsidRDefault="00F3037F" w:rsidP="00F27F22">
      <w:pPr>
        <w:rPr>
          <w:szCs w:val="24"/>
        </w:rPr>
      </w:pPr>
      <w:r w:rsidRPr="002844CB">
        <w:rPr>
          <w:szCs w:val="24"/>
        </w:rPr>
        <w:tab/>
      </w:r>
      <w:r>
        <w:rPr>
          <w:szCs w:val="24"/>
        </w:rPr>
        <w:t>“</w:t>
      </w:r>
      <w:r w:rsidRPr="002844CB">
        <w:rPr>
          <w:szCs w:val="24"/>
        </w:rPr>
        <w:t>Special use permit</w:t>
      </w:r>
      <w:r>
        <w:rPr>
          <w:szCs w:val="24"/>
        </w:rPr>
        <w:t>”</w:t>
      </w:r>
      <w:r w:rsidRPr="002844CB">
        <w:rPr>
          <w:szCs w:val="24"/>
        </w:rPr>
        <w:t>: A discretionary permit which may be granted under the provisions of this development code and which when granted authorizes a specific use to be made of a specific property, subject to compliance with all terms and conditions imposed by the board.  (Ord. 763, 1996)</w:t>
      </w:r>
      <w:ins w:id="2153" w:author="Author">
        <w:r w:rsidR="00653255" w:rsidRPr="00653255">
          <w:rPr>
            <w:b/>
            <w:bCs/>
          </w:rPr>
          <w:t xml:space="preserve"> </w:t>
        </w:r>
        <w:r w:rsidR="00653255" w:rsidRPr="00673DD4">
          <w:rPr>
            <w:b/>
            <w:bCs/>
          </w:rPr>
          <w:t>Moved to 1.1</w:t>
        </w:r>
        <w:r w:rsidR="00653255">
          <w:rPr>
            <w:b/>
            <w:bCs/>
          </w:rPr>
          <w:t>4</w:t>
        </w:r>
      </w:ins>
    </w:p>
    <w:p w14:paraId="242633BA" w14:textId="77777777" w:rsidR="00F3037F" w:rsidRPr="002844CB" w:rsidRDefault="00F3037F" w:rsidP="00F27F22">
      <w:pPr>
        <w:rPr>
          <w:szCs w:val="24"/>
        </w:rPr>
      </w:pPr>
    </w:p>
    <w:p w14:paraId="689B1AB8" w14:textId="77777777" w:rsidR="00F3037F" w:rsidRPr="002844CB" w:rsidRDefault="00F3037F" w:rsidP="00F27F22">
      <w:pPr>
        <w:rPr>
          <w:szCs w:val="24"/>
        </w:rPr>
      </w:pPr>
      <w:r w:rsidRPr="002844CB">
        <w:rPr>
          <w:szCs w:val="24"/>
        </w:rPr>
        <w:tab/>
      </w:r>
      <w:r>
        <w:rPr>
          <w:szCs w:val="24"/>
        </w:rPr>
        <w:t>“</w:t>
      </w:r>
      <w:r w:rsidRPr="002844CB">
        <w:rPr>
          <w:szCs w:val="24"/>
        </w:rPr>
        <w:t>Specified anatomical area</w:t>
      </w:r>
      <w:r>
        <w:rPr>
          <w:szCs w:val="24"/>
        </w:rPr>
        <w:t>”</w:t>
      </w:r>
      <w:r w:rsidRPr="002844CB">
        <w:rPr>
          <w:szCs w:val="24"/>
        </w:rPr>
        <w:t>: means any of the following:</w:t>
      </w:r>
    </w:p>
    <w:p w14:paraId="215CEEDF" w14:textId="77777777" w:rsidR="00F3037F" w:rsidRPr="002844CB" w:rsidRDefault="00F3037F" w:rsidP="00F27F22">
      <w:pPr>
        <w:rPr>
          <w:szCs w:val="24"/>
        </w:rPr>
      </w:pPr>
      <w:r w:rsidRPr="002844CB">
        <w:rPr>
          <w:szCs w:val="24"/>
        </w:rPr>
        <w:tab/>
      </w:r>
      <w:r w:rsidRPr="002844CB">
        <w:rPr>
          <w:szCs w:val="24"/>
        </w:rPr>
        <w:tab/>
        <w:t xml:space="preserve">1. The human genitals or the human pubic </w:t>
      </w:r>
      <w:proofErr w:type="gramStart"/>
      <w:r w:rsidRPr="002844CB">
        <w:rPr>
          <w:szCs w:val="24"/>
        </w:rPr>
        <w:t>region;</w:t>
      </w:r>
      <w:proofErr w:type="gramEnd"/>
    </w:p>
    <w:p w14:paraId="05449551" w14:textId="77777777" w:rsidR="00F3037F" w:rsidRPr="002844CB" w:rsidRDefault="00F3037F" w:rsidP="00F27F22">
      <w:pPr>
        <w:rPr>
          <w:szCs w:val="24"/>
        </w:rPr>
      </w:pPr>
      <w:r w:rsidRPr="002844CB">
        <w:rPr>
          <w:szCs w:val="24"/>
        </w:rPr>
        <w:tab/>
      </w:r>
      <w:r w:rsidRPr="002844CB">
        <w:rPr>
          <w:szCs w:val="24"/>
        </w:rPr>
        <w:tab/>
        <w:t>2. The perineum or any portion of the crease of the human buttocks; or</w:t>
      </w:r>
    </w:p>
    <w:p w14:paraId="3320EFA9" w14:textId="3D5D278A" w:rsidR="00F3037F" w:rsidRDefault="00F3037F" w:rsidP="00F27F22">
      <w:pPr>
        <w:rPr>
          <w:szCs w:val="24"/>
        </w:rPr>
      </w:pPr>
      <w:r w:rsidRPr="002844CB">
        <w:rPr>
          <w:szCs w:val="24"/>
        </w:rPr>
        <w:tab/>
      </w:r>
      <w:r w:rsidRPr="002844CB">
        <w:rPr>
          <w:szCs w:val="24"/>
        </w:rPr>
        <w:tab/>
        <w:t xml:space="preserve">3. Fondling or other erotic touching of human genitals, pubic region, buttocks, or female breasts.  </w:t>
      </w:r>
      <w:del w:id="2154" w:author="Author">
        <w:r w:rsidRPr="002844CB" w:rsidDel="00B4768D">
          <w:rPr>
            <w:szCs w:val="24"/>
          </w:rPr>
          <w:delText>(Ord. 763, 1996)</w:delText>
        </w:r>
      </w:del>
      <w:ins w:id="2155" w:author="Author">
        <w:r w:rsidR="00653255" w:rsidRPr="00653255">
          <w:rPr>
            <w:b/>
            <w:bCs/>
          </w:rPr>
          <w:t xml:space="preserve"> </w:t>
        </w:r>
        <w:r w:rsidR="00653255" w:rsidRPr="00673DD4">
          <w:rPr>
            <w:b/>
            <w:bCs/>
          </w:rPr>
          <w:t>Moved to 1.1</w:t>
        </w:r>
        <w:r w:rsidR="00653255">
          <w:rPr>
            <w:b/>
            <w:bCs/>
          </w:rPr>
          <w:t>4</w:t>
        </w:r>
      </w:ins>
    </w:p>
    <w:p w14:paraId="1196F8D2" w14:textId="77777777" w:rsidR="00F3037F" w:rsidRDefault="00F3037F" w:rsidP="00F27F22">
      <w:pPr>
        <w:rPr>
          <w:szCs w:val="24"/>
        </w:rPr>
      </w:pPr>
    </w:p>
    <w:p w14:paraId="50D3A5F7" w14:textId="77777777" w:rsidR="002D5475" w:rsidRPr="002B69FA" w:rsidRDefault="00F3037F" w:rsidP="002D5475">
      <w:pPr>
        <w:rPr>
          <w:ins w:id="2156" w:author="Author"/>
          <w:szCs w:val="24"/>
        </w:rPr>
      </w:pPr>
      <w:ins w:id="2157" w:author="Author">
        <w:r w:rsidRPr="00137752">
          <w:rPr>
            <w:szCs w:val="24"/>
          </w:rPr>
          <w:t xml:space="preserve">“Start of construction”: For flood management purposes, start of construction includes substantial improvement and other proposed new development and means the date the building permit was issued, provided the actual start of construction, repair, reconstruction, rehabilitation, addition, placement, or other improvement was within one hundred eighty (180) days from the date of the permit. The actual start means either the first placement of permanent construction of a structure on a site, such as the pouring of slab or footings, the </w:t>
        </w:r>
        <w:r w:rsidRPr="00137752">
          <w:rPr>
            <w:szCs w:val="24"/>
          </w:rPr>
          <w:lastRenderedPageBreak/>
          <w:t xml:space="preserve">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 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t>
        </w:r>
        <w:proofErr w:type="gramStart"/>
        <w:r w:rsidRPr="00137752">
          <w:rPr>
            <w:szCs w:val="24"/>
          </w:rPr>
          <w:t>whether or not</w:t>
        </w:r>
        <w:proofErr w:type="gramEnd"/>
        <w:r w:rsidRPr="00137752">
          <w:rPr>
            <w:szCs w:val="24"/>
          </w:rPr>
          <w:t xml:space="preserve"> that alteration affects the external dimensions of the building.</w:t>
        </w:r>
        <w:r w:rsidR="002D5475">
          <w:rPr>
            <w:szCs w:val="24"/>
          </w:rPr>
          <w:t xml:space="preserve"> </w:t>
        </w:r>
        <w:r w:rsidR="002D5475" w:rsidRPr="00673DD4">
          <w:rPr>
            <w:b/>
            <w:bCs/>
            <w:szCs w:val="24"/>
          </w:rPr>
          <w:t xml:space="preserve">Moved to </w:t>
        </w:r>
        <w:r w:rsidR="002D5475">
          <w:rPr>
            <w:b/>
            <w:bCs/>
            <w:szCs w:val="24"/>
          </w:rPr>
          <w:t>Article 5: Floodplain Management</w:t>
        </w:r>
      </w:ins>
    </w:p>
    <w:p w14:paraId="67D43C45" w14:textId="6292D3BD" w:rsidR="00F3037F" w:rsidRPr="002844CB" w:rsidRDefault="00F3037F" w:rsidP="00137752">
      <w:pPr>
        <w:ind w:firstLine="720"/>
        <w:rPr>
          <w:szCs w:val="24"/>
        </w:rPr>
      </w:pPr>
    </w:p>
    <w:p w14:paraId="541914CF" w14:textId="77777777" w:rsidR="00F3037F" w:rsidRPr="002844CB" w:rsidRDefault="00F3037F" w:rsidP="00F27F22">
      <w:pPr>
        <w:rPr>
          <w:szCs w:val="24"/>
        </w:rPr>
      </w:pPr>
    </w:p>
    <w:p w14:paraId="614018B2" w14:textId="6539ADA5" w:rsidR="00F3037F" w:rsidRPr="002844CB" w:rsidRDefault="00F3037F" w:rsidP="00F27F22">
      <w:pPr>
        <w:rPr>
          <w:szCs w:val="24"/>
        </w:rPr>
      </w:pPr>
      <w:r w:rsidRPr="002844CB">
        <w:rPr>
          <w:szCs w:val="24"/>
        </w:rPr>
        <w:tab/>
      </w:r>
      <w:r>
        <w:rPr>
          <w:szCs w:val="24"/>
        </w:rPr>
        <w:t>“</w:t>
      </w:r>
      <w:r w:rsidRPr="002844CB">
        <w:rPr>
          <w:szCs w:val="24"/>
        </w:rPr>
        <w:t>State</w:t>
      </w:r>
      <w:r>
        <w:rPr>
          <w:szCs w:val="24"/>
        </w:rPr>
        <w:t>”</w:t>
      </w:r>
      <w:r w:rsidRPr="002844CB">
        <w:rPr>
          <w:szCs w:val="24"/>
        </w:rPr>
        <w:t xml:space="preserve">: The State of Nevada, unless otherwise specified.  </w:t>
      </w:r>
      <w:del w:id="2158" w:author="Author">
        <w:r w:rsidRPr="002844CB" w:rsidDel="00B4768D">
          <w:rPr>
            <w:szCs w:val="24"/>
          </w:rPr>
          <w:delText>(Ord. 763, 1996)</w:delText>
        </w:r>
      </w:del>
      <w:ins w:id="2159" w:author="Author">
        <w:r w:rsidR="00911E2D" w:rsidRPr="00911E2D">
          <w:rPr>
            <w:b/>
            <w:bCs/>
          </w:rPr>
          <w:t xml:space="preserve"> </w:t>
        </w:r>
        <w:r w:rsidR="00911E2D" w:rsidRPr="00673DD4">
          <w:rPr>
            <w:b/>
            <w:bCs/>
          </w:rPr>
          <w:t>Moved to 1.1</w:t>
        </w:r>
        <w:r w:rsidR="00911E2D">
          <w:rPr>
            <w:b/>
            <w:bCs/>
          </w:rPr>
          <w:t>4</w:t>
        </w:r>
      </w:ins>
    </w:p>
    <w:p w14:paraId="73005A26" w14:textId="77777777" w:rsidR="00F3037F" w:rsidRPr="002844CB" w:rsidRDefault="00F3037F" w:rsidP="00F27F22">
      <w:pPr>
        <w:rPr>
          <w:szCs w:val="24"/>
        </w:rPr>
      </w:pPr>
    </w:p>
    <w:p w14:paraId="6F8F5CD0" w14:textId="78796B31" w:rsidR="00F3037F" w:rsidRPr="002844CB" w:rsidRDefault="00F3037F" w:rsidP="00F27F22">
      <w:pPr>
        <w:rPr>
          <w:szCs w:val="24"/>
        </w:rPr>
      </w:pPr>
      <w:r w:rsidRPr="002844CB">
        <w:rPr>
          <w:szCs w:val="24"/>
        </w:rPr>
        <w:tab/>
      </w:r>
      <w:r>
        <w:rPr>
          <w:szCs w:val="24"/>
        </w:rPr>
        <w:t>“</w:t>
      </w:r>
      <w:r w:rsidRPr="002844CB">
        <w:rPr>
          <w:szCs w:val="24"/>
        </w:rPr>
        <w:t>Storage</w:t>
      </w:r>
      <w:r>
        <w:rPr>
          <w:szCs w:val="24"/>
        </w:rPr>
        <w:t>”</w:t>
      </w:r>
      <w:r w:rsidRPr="002844CB">
        <w:rPr>
          <w:szCs w:val="24"/>
        </w:rPr>
        <w:t xml:space="preserve">: A space or place where goods, materials or personal property is put for more than 24 hours. </w:t>
      </w:r>
      <w:del w:id="2160" w:author="Author">
        <w:r w:rsidRPr="002844CB" w:rsidDel="00B4768D">
          <w:rPr>
            <w:szCs w:val="24"/>
          </w:rPr>
          <w:delText xml:space="preserve"> (Ord. 763, 1996) </w:delText>
        </w:r>
      </w:del>
      <w:ins w:id="2161" w:author="Author">
        <w:r w:rsidR="00911E2D" w:rsidRPr="00673DD4">
          <w:rPr>
            <w:b/>
            <w:bCs/>
          </w:rPr>
          <w:t>Moved to 1.1</w:t>
        </w:r>
        <w:r w:rsidR="00911E2D">
          <w:rPr>
            <w:b/>
            <w:bCs/>
          </w:rPr>
          <w:t>4</w:t>
        </w:r>
      </w:ins>
    </w:p>
    <w:p w14:paraId="69E87EE3" w14:textId="77777777" w:rsidR="00F3037F" w:rsidRPr="002844CB" w:rsidRDefault="00F3037F" w:rsidP="00F27F22">
      <w:pPr>
        <w:rPr>
          <w:szCs w:val="24"/>
        </w:rPr>
      </w:pPr>
    </w:p>
    <w:p w14:paraId="1758B6E4" w14:textId="0CEB5422" w:rsidR="00F3037F" w:rsidRPr="002844CB" w:rsidRDefault="00F3037F" w:rsidP="00F27F22">
      <w:pPr>
        <w:rPr>
          <w:szCs w:val="24"/>
        </w:rPr>
      </w:pPr>
      <w:r w:rsidRPr="002844CB">
        <w:rPr>
          <w:szCs w:val="24"/>
        </w:rPr>
        <w:tab/>
      </w:r>
      <w:r>
        <w:rPr>
          <w:szCs w:val="24"/>
        </w:rPr>
        <w:t>“</w:t>
      </w:r>
      <w:r w:rsidRPr="002844CB">
        <w:rPr>
          <w:szCs w:val="24"/>
        </w:rPr>
        <w:t>Story</w:t>
      </w:r>
      <w:r>
        <w:rPr>
          <w:szCs w:val="24"/>
        </w:rPr>
        <w:t>”</w:t>
      </w:r>
      <w:r w:rsidRPr="002844CB">
        <w:rPr>
          <w:szCs w:val="24"/>
        </w:rPr>
        <w:t xml:space="preserve">: That portion of a building included between the surface of any floor and the surface of the floor next above it, or if there is no floor above it, then the space between such floor and the ceiling above it.  </w:t>
      </w:r>
      <w:del w:id="2162" w:author="Author">
        <w:r w:rsidRPr="002844CB" w:rsidDel="00B4768D">
          <w:rPr>
            <w:szCs w:val="24"/>
          </w:rPr>
          <w:delText>(Ord. 763, 1996)</w:delText>
        </w:r>
      </w:del>
      <w:ins w:id="2163" w:author="Author">
        <w:r w:rsidR="00911E2D" w:rsidRPr="00911E2D">
          <w:rPr>
            <w:b/>
            <w:bCs/>
          </w:rPr>
          <w:t xml:space="preserve"> </w:t>
        </w:r>
        <w:r w:rsidR="00911E2D" w:rsidRPr="00673DD4">
          <w:rPr>
            <w:b/>
            <w:bCs/>
          </w:rPr>
          <w:t>Moved to 1.1</w:t>
        </w:r>
        <w:r w:rsidR="00911E2D">
          <w:rPr>
            <w:b/>
            <w:bCs/>
          </w:rPr>
          <w:t>4</w:t>
        </w:r>
      </w:ins>
    </w:p>
    <w:p w14:paraId="416CF5EF" w14:textId="77777777" w:rsidR="00F3037F" w:rsidRPr="002844CB" w:rsidRDefault="00F3037F" w:rsidP="00F27F22">
      <w:pPr>
        <w:rPr>
          <w:szCs w:val="24"/>
        </w:rPr>
      </w:pPr>
    </w:p>
    <w:p w14:paraId="0C23B901" w14:textId="289C265C" w:rsidR="00F3037F" w:rsidRPr="002844CB" w:rsidRDefault="00F3037F" w:rsidP="00F27F22">
      <w:pPr>
        <w:rPr>
          <w:szCs w:val="24"/>
        </w:rPr>
      </w:pPr>
      <w:r w:rsidRPr="002844CB">
        <w:rPr>
          <w:szCs w:val="24"/>
        </w:rPr>
        <w:tab/>
      </w:r>
      <w:r>
        <w:rPr>
          <w:szCs w:val="24"/>
        </w:rPr>
        <w:t>“</w:t>
      </w:r>
      <w:r w:rsidRPr="002844CB">
        <w:rPr>
          <w:szCs w:val="24"/>
        </w:rPr>
        <w:t>Street</w:t>
      </w:r>
      <w:r>
        <w:rPr>
          <w:szCs w:val="24"/>
        </w:rPr>
        <w:t>”</w:t>
      </w:r>
      <w:r w:rsidRPr="002844CB">
        <w:rPr>
          <w:szCs w:val="24"/>
        </w:rPr>
        <w:t xml:space="preserve">: Any public or private thoroughfare, which affords a primary means of access to abutting property.  </w:t>
      </w:r>
      <w:del w:id="2164" w:author="Author">
        <w:r w:rsidRPr="002844CB" w:rsidDel="00B4768D">
          <w:rPr>
            <w:szCs w:val="24"/>
          </w:rPr>
          <w:delText>(Ord. 763, 1996; Ord. 167, 1968)</w:delText>
        </w:r>
      </w:del>
      <w:ins w:id="2165" w:author="Author">
        <w:r w:rsidR="00911E2D" w:rsidRPr="00911E2D">
          <w:rPr>
            <w:b/>
            <w:bCs/>
          </w:rPr>
          <w:t xml:space="preserve"> </w:t>
        </w:r>
        <w:r w:rsidR="00911E2D" w:rsidRPr="00673DD4">
          <w:rPr>
            <w:b/>
            <w:bCs/>
          </w:rPr>
          <w:t>Moved to 1.1</w:t>
        </w:r>
        <w:r w:rsidR="00911E2D">
          <w:rPr>
            <w:b/>
            <w:bCs/>
          </w:rPr>
          <w:t>4</w:t>
        </w:r>
      </w:ins>
    </w:p>
    <w:p w14:paraId="517D1369" w14:textId="77777777" w:rsidR="00F3037F" w:rsidRPr="002844CB" w:rsidRDefault="00F3037F" w:rsidP="00F27F22">
      <w:pPr>
        <w:rPr>
          <w:szCs w:val="24"/>
        </w:rPr>
      </w:pPr>
    </w:p>
    <w:p w14:paraId="465E77E3" w14:textId="77777777" w:rsidR="00F3037F" w:rsidRPr="002844CB" w:rsidRDefault="00F3037F" w:rsidP="00F27F22">
      <w:pPr>
        <w:rPr>
          <w:szCs w:val="24"/>
        </w:rPr>
      </w:pPr>
      <w:r w:rsidRPr="002844CB">
        <w:rPr>
          <w:szCs w:val="24"/>
        </w:rPr>
        <w:tab/>
      </w:r>
      <w:r>
        <w:rPr>
          <w:szCs w:val="24"/>
        </w:rPr>
        <w:t>“</w:t>
      </w:r>
      <w:r w:rsidRPr="002844CB">
        <w:rPr>
          <w:szCs w:val="24"/>
        </w:rPr>
        <w:t>Structure</w:t>
      </w:r>
      <w:r>
        <w:rPr>
          <w:szCs w:val="24"/>
        </w:rPr>
        <w:t>”</w:t>
      </w:r>
      <w:r w:rsidRPr="002844CB">
        <w:rPr>
          <w:szCs w:val="24"/>
        </w:rPr>
        <w:t xml:space="preserve">:  </w:t>
      </w:r>
    </w:p>
    <w:p w14:paraId="312A2A04" w14:textId="0D0BEDE3" w:rsidR="00F3037F" w:rsidRPr="002844CB" w:rsidRDefault="00F3037F" w:rsidP="00F27F22">
      <w:pPr>
        <w:rPr>
          <w:szCs w:val="24"/>
        </w:rPr>
      </w:pPr>
      <w:r w:rsidRPr="002844CB">
        <w:rPr>
          <w:szCs w:val="24"/>
        </w:rPr>
        <w:tab/>
      </w:r>
      <w:r w:rsidRPr="002844CB">
        <w:rPr>
          <w:szCs w:val="24"/>
        </w:rPr>
        <w:tab/>
        <w:t>1. A combination of materials forming an edifice or building of any kind, or any piece of work artificially built or composed of parts joined together in some definite manner, but excluding the following:</w:t>
      </w:r>
      <w:ins w:id="2166" w:author="Author">
        <w:r w:rsidR="00911E2D" w:rsidRPr="00911E2D">
          <w:rPr>
            <w:b/>
            <w:bCs/>
          </w:rPr>
          <w:t xml:space="preserve"> </w:t>
        </w:r>
        <w:r w:rsidR="00911E2D" w:rsidRPr="00673DD4">
          <w:rPr>
            <w:b/>
            <w:bCs/>
          </w:rPr>
          <w:t>Moved to 1.1</w:t>
        </w:r>
        <w:r w:rsidR="00911E2D">
          <w:rPr>
            <w:b/>
            <w:bCs/>
          </w:rPr>
          <w:t>4</w:t>
        </w:r>
      </w:ins>
    </w:p>
    <w:p w14:paraId="399A9A2B" w14:textId="77777777" w:rsidR="00F3037F" w:rsidRPr="002844CB" w:rsidRDefault="00F3037F" w:rsidP="00F27F22">
      <w:pPr>
        <w:rPr>
          <w:szCs w:val="24"/>
        </w:rPr>
      </w:pPr>
      <w:r w:rsidRPr="002844CB">
        <w:rPr>
          <w:szCs w:val="24"/>
        </w:rPr>
        <w:tab/>
      </w:r>
      <w:r w:rsidRPr="002844CB">
        <w:rPr>
          <w:szCs w:val="24"/>
        </w:rPr>
        <w:tab/>
      </w:r>
      <w:r w:rsidRPr="002844CB">
        <w:rPr>
          <w:szCs w:val="24"/>
        </w:rPr>
        <w:tab/>
        <w:t>a. Fences not more than s</w:t>
      </w:r>
      <w:r>
        <w:rPr>
          <w:szCs w:val="24"/>
        </w:rPr>
        <w:t>even</w:t>
      </w:r>
      <w:r w:rsidRPr="002844CB">
        <w:rPr>
          <w:szCs w:val="24"/>
        </w:rPr>
        <w:t xml:space="preserve"> feet in </w:t>
      </w:r>
      <w:proofErr w:type="gramStart"/>
      <w:r w:rsidRPr="002844CB">
        <w:rPr>
          <w:szCs w:val="24"/>
        </w:rPr>
        <w:t>height;</w:t>
      </w:r>
      <w:proofErr w:type="gramEnd"/>
    </w:p>
    <w:p w14:paraId="7B193EBB" w14:textId="77777777" w:rsidR="00F3037F" w:rsidRPr="002844CB" w:rsidRDefault="00F3037F" w:rsidP="00F27F22">
      <w:pPr>
        <w:rPr>
          <w:szCs w:val="24"/>
        </w:rPr>
      </w:pPr>
      <w:r w:rsidRPr="002844CB">
        <w:rPr>
          <w:szCs w:val="24"/>
        </w:rPr>
        <w:tab/>
      </w:r>
      <w:r w:rsidRPr="002844CB">
        <w:rPr>
          <w:szCs w:val="24"/>
        </w:rPr>
        <w:tab/>
      </w:r>
      <w:r w:rsidRPr="002844CB">
        <w:rPr>
          <w:szCs w:val="24"/>
        </w:rPr>
        <w:tab/>
        <w:t xml:space="preserve">b. Retaining </w:t>
      </w:r>
      <w:proofErr w:type="gramStart"/>
      <w:r w:rsidRPr="002844CB">
        <w:rPr>
          <w:szCs w:val="24"/>
        </w:rPr>
        <w:t>walls;</w:t>
      </w:r>
      <w:proofErr w:type="gramEnd"/>
    </w:p>
    <w:p w14:paraId="12888758" w14:textId="77777777" w:rsidR="00F3037F" w:rsidRPr="002844CB" w:rsidRDefault="00F3037F" w:rsidP="00F27F22">
      <w:pPr>
        <w:rPr>
          <w:szCs w:val="24"/>
        </w:rPr>
      </w:pPr>
      <w:r w:rsidRPr="002844CB">
        <w:rPr>
          <w:szCs w:val="24"/>
        </w:rPr>
        <w:tab/>
      </w:r>
      <w:r w:rsidRPr="002844CB">
        <w:rPr>
          <w:szCs w:val="24"/>
        </w:rPr>
        <w:tab/>
      </w:r>
      <w:r w:rsidRPr="002844CB">
        <w:rPr>
          <w:szCs w:val="24"/>
        </w:rPr>
        <w:tab/>
        <w:t xml:space="preserve">c. Platforms or decks not more than 30 inches above grade and not over any basement or story </w:t>
      </w:r>
      <w:proofErr w:type="gramStart"/>
      <w:r w:rsidRPr="002844CB">
        <w:rPr>
          <w:szCs w:val="24"/>
        </w:rPr>
        <w:t>below;</w:t>
      </w:r>
      <w:proofErr w:type="gramEnd"/>
    </w:p>
    <w:p w14:paraId="1ABCF4BE" w14:textId="77777777" w:rsidR="00F3037F" w:rsidRPr="002844CB" w:rsidRDefault="00F3037F" w:rsidP="00F27F22">
      <w:pPr>
        <w:rPr>
          <w:szCs w:val="24"/>
        </w:rPr>
      </w:pPr>
      <w:r w:rsidRPr="002844CB">
        <w:rPr>
          <w:szCs w:val="24"/>
        </w:rPr>
        <w:tab/>
      </w:r>
      <w:r w:rsidRPr="002844CB">
        <w:rPr>
          <w:szCs w:val="24"/>
        </w:rPr>
        <w:tab/>
      </w:r>
      <w:r w:rsidRPr="002844CB">
        <w:rPr>
          <w:szCs w:val="24"/>
        </w:rPr>
        <w:tab/>
        <w:t>d. Utility mains, lines and underground facilities; and</w:t>
      </w:r>
    </w:p>
    <w:p w14:paraId="5E05D239" w14:textId="77777777" w:rsidR="00F3037F" w:rsidRPr="002844CB" w:rsidRDefault="00F3037F" w:rsidP="00F27F22">
      <w:pPr>
        <w:rPr>
          <w:szCs w:val="24"/>
        </w:rPr>
      </w:pPr>
      <w:r w:rsidRPr="002844CB">
        <w:rPr>
          <w:szCs w:val="24"/>
        </w:rPr>
        <w:tab/>
      </w:r>
      <w:r w:rsidRPr="002844CB">
        <w:rPr>
          <w:szCs w:val="24"/>
        </w:rPr>
        <w:tab/>
      </w:r>
      <w:r w:rsidRPr="002844CB">
        <w:rPr>
          <w:szCs w:val="24"/>
        </w:rPr>
        <w:tab/>
        <w:t>e. Yard and play equipment.</w:t>
      </w:r>
    </w:p>
    <w:p w14:paraId="205EAD33" w14:textId="2F05E322" w:rsidR="00F3037F" w:rsidRPr="002844CB" w:rsidRDefault="00F3037F" w:rsidP="00F27F22">
      <w:pPr>
        <w:rPr>
          <w:szCs w:val="24"/>
        </w:rPr>
      </w:pPr>
      <w:r w:rsidRPr="002844CB">
        <w:rPr>
          <w:szCs w:val="24"/>
        </w:rPr>
        <w:tab/>
      </w:r>
      <w:r w:rsidRPr="002844CB">
        <w:rPr>
          <w:szCs w:val="24"/>
        </w:rPr>
        <w:tab/>
        <w:t xml:space="preserve">2. A permanent structure is built of materials in a manner which would commonly be expected to remain useful for a substantial </w:t>
      </w:r>
      <w:proofErr w:type="gramStart"/>
      <w:r w:rsidRPr="002844CB">
        <w:rPr>
          <w:szCs w:val="24"/>
        </w:rPr>
        <w:t>period of time</w:t>
      </w:r>
      <w:proofErr w:type="gramEnd"/>
      <w:r w:rsidRPr="002844CB">
        <w:rPr>
          <w:szCs w:val="24"/>
        </w:rPr>
        <w:t>.</w:t>
      </w:r>
      <w:ins w:id="2167" w:author="Author">
        <w:r w:rsidR="00911E2D" w:rsidRPr="00911E2D">
          <w:rPr>
            <w:b/>
            <w:bCs/>
          </w:rPr>
          <w:t xml:space="preserve"> </w:t>
        </w:r>
        <w:r w:rsidR="00911E2D" w:rsidRPr="00673DD4">
          <w:rPr>
            <w:b/>
            <w:bCs/>
          </w:rPr>
          <w:t>Moved to 1.1</w:t>
        </w:r>
        <w:r w:rsidR="00911E2D">
          <w:rPr>
            <w:b/>
            <w:bCs/>
          </w:rPr>
          <w:t>4</w:t>
        </w:r>
      </w:ins>
    </w:p>
    <w:p w14:paraId="6B2744DB" w14:textId="53E976E3" w:rsidR="00F3037F" w:rsidRPr="002844CB" w:rsidRDefault="00F3037F" w:rsidP="00F27F22">
      <w:pPr>
        <w:rPr>
          <w:szCs w:val="24"/>
        </w:rPr>
      </w:pPr>
      <w:r w:rsidRPr="002844CB">
        <w:rPr>
          <w:szCs w:val="24"/>
        </w:rPr>
        <w:tab/>
      </w:r>
      <w:r w:rsidRPr="002844CB">
        <w:rPr>
          <w:szCs w:val="24"/>
        </w:rPr>
        <w:tab/>
        <w:t xml:space="preserve">3. A temporary structure is built of materials in a manner which would commonly be expected to have a relatively short useful </w:t>
      </w:r>
      <w:proofErr w:type="gramStart"/>
      <w:r w:rsidRPr="002844CB">
        <w:rPr>
          <w:szCs w:val="24"/>
        </w:rPr>
        <w:t>life, or</w:t>
      </w:r>
      <w:proofErr w:type="gramEnd"/>
      <w:r w:rsidRPr="002844CB">
        <w:rPr>
          <w:szCs w:val="24"/>
        </w:rPr>
        <w:t xml:space="preserve"> is built for a purpose that would be expected to be relatively short-term in duration.</w:t>
      </w:r>
      <w:ins w:id="2168" w:author="Author">
        <w:r w:rsidR="00911E2D" w:rsidRPr="00911E2D">
          <w:rPr>
            <w:b/>
            <w:bCs/>
          </w:rPr>
          <w:t xml:space="preserve"> </w:t>
        </w:r>
        <w:r w:rsidR="00911E2D" w:rsidRPr="00673DD4">
          <w:rPr>
            <w:b/>
            <w:bCs/>
          </w:rPr>
          <w:t>Moved to 1.1</w:t>
        </w:r>
        <w:r w:rsidR="00911E2D">
          <w:rPr>
            <w:b/>
            <w:bCs/>
          </w:rPr>
          <w:t>4</w:t>
        </w:r>
      </w:ins>
    </w:p>
    <w:p w14:paraId="0E7F1119" w14:textId="77777777" w:rsidR="002D5475" w:rsidRPr="002B69FA" w:rsidRDefault="00F3037F" w:rsidP="002D5475">
      <w:pPr>
        <w:rPr>
          <w:ins w:id="2169" w:author="Author"/>
          <w:szCs w:val="24"/>
        </w:rPr>
      </w:pPr>
      <w:r w:rsidRPr="002844CB">
        <w:rPr>
          <w:szCs w:val="24"/>
        </w:rPr>
        <w:tab/>
      </w:r>
      <w:r w:rsidRPr="002844CB">
        <w:rPr>
          <w:szCs w:val="24"/>
        </w:rPr>
        <w:tab/>
        <w:t xml:space="preserve">4. For the purposes of flood management, a structure shall be a walled and roofed building that is principally above ground and includes gas or liquid storage </w:t>
      </w:r>
      <w:proofErr w:type="gramStart"/>
      <w:r w:rsidRPr="002844CB">
        <w:rPr>
          <w:szCs w:val="24"/>
        </w:rPr>
        <w:t>tank</w:t>
      </w:r>
      <w:proofErr w:type="gramEnd"/>
      <w:r w:rsidRPr="002844CB">
        <w:rPr>
          <w:szCs w:val="24"/>
        </w:rPr>
        <w:t xml:space="preserve"> and manufactured homes. </w:t>
      </w:r>
      <w:del w:id="2170" w:author="Author">
        <w:r w:rsidRPr="002844CB" w:rsidDel="004B5D2D">
          <w:rPr>
            <w:szCs w:val="24"/>
          </w:rPr>
          <w:delText xml:space="preserve"> (</w:delText>
        </w:r>
        <w:r w:rsidDel="004B5D2D">
          <w:rPr>
            <w:szCs w:val="24"/>
          </w:rPr>
          <w:delText xml:space="preserve">Ord. 1563, 2020; </w:delText>
        </w:r>
        <w:r w:rsidRPr="002844CB" w:rsidDel="004B5D2D">
          <w:rPr>
            <w:szCs w:val="24"/>
          </w:rPr>
          <w:delText>Ord. 763, 1996; Ord. 641, 19945; Ord. 472, 1987; Ord. 386, 1981)</w:delText>
        </w:r>
      </w:del>
      <w:ins w:id="2171" w:author="Author">
        <w:r w:rsidR="002D5475">
          <w:rPr>
            <w:szCs w:val="24"/>
          </w:rPr>
          <w:t xml:space="preserve"> </w:t>
        </w:r>
        <w:r w:rsidR="002D5475" w:rsidRPr="00673DD4">
          <w:rPr>
            <w:b/>
            <w:bCs/>
            <w:szCs w:val="24"/>
          </w:rPr>
          <w:t xml:space="preserve">Moved to </w:t>
        </w:r>
        <w:r w:rsidR="002D5475">
          <w:rPr>
            <w:b/>
            <w:bCs/>
            <w:szCs w:val="24"/>
          </w:rPr>
          <w:t>Article 5: Floodplain Management</w:t>
        </w:r>
      </w:ins>
    </w:p>
    <w:p w14:paraId="5C8982C3" w14:textId="3BBFA122" w:rsidR="00F3037F" w:rsidRPr="002844CB" w:rsidRDefault="00F3037F" w:rsidP="00F27F22">
      <w:pPr>
        <w:rPr>
          <w:szCs w:val="24"/>
        </w:rPr>
      </w:pPr>
    </w:p>
    <w:p w14:paraId="226A60C3" w14:textId="77777777" w:rsidR="00F3037F" w:rsidRPr="002844CB" w:rsidRDefault="00F3037F" w:rsidP="00F27F22">
      <w:pPr>
        <w:rPr>
          <w:szCs w:val="24"/>
        </w:rPr>
      </w:pPr>
    </w:p>
    <w:p w14:paraId="660EDE39" w14:textId="10C52764" w:rsidR="00F3037F" w:rsidRPr="002844CB" w:rsidRDefault="00F3037F" w:rsidP="00F27F22">
      <w:pPr>
        <w:rPr>
          <w:szCs w:val="24"/>
        </w:rPr>
      </w:pPr>
      <w:r w:rsidRPr="002844CB">
        <w:rPr>
          <w:szCs w:val="24"/>
        </w:rPr>
        <w:tab/>
      </w:r>
      <w:r>
        <w:rPr>
          <w:szCs w:val="24"/>
        </w:rPr>
        <w:t>“</w:t>
      </w:r>
      <w:r w:rsidRPr="002844CB">
        <w:rPr>
          <w:szCs w:val="24"/>
        </w:rPr>
        <w:t>Structure, principal</w:t>
      </w:r>
      <w:r>
        <w:rPr>
          <w:szCs w:val="24"/>
        </w:rPr>
        <w:t>”</w:t>
      </w:r>
      <w:r w:rsidRPr="002844CB">
        <w:rPr>
          <w:szCs w:val="24"/>
        </w:rPr>
        <w:t xml:space="preserve">: A structure in which the principal use is conducted.  </w:t>
      </w:r>
      <w:del w:id="2172" w:author="Author">
        <w:r w:rsidRPr="002844CB" w:rsidDel="004B5D2D">
          <w:rPr>
            <w:szCs w:val="24"/>
          </w:rPr>
          <w:delText>(Ord. 763, 1996)</w:delText>
        </w:r>
      </w:del>
      <w:ins w:id="2173" w:author="Author">
        <w:r w:rsidR="00911E2D" w:rsidRPr="00911E2D">
          <w:rPr>
            <w:b/>
            <w:bCs/>
          </w:rPr>
          <w:t xml:space="preserve"> </w:t>
        </w:r>
        <w:r w:rsidR="00911E2D" w:rsidRPr="00673DD4">
          <w:rPr>
            <w:b/>
            <w:bCs/>
          </w:rPr>
          <w:t>Moved to 1.1</w:t>
        </w:r>
        <w:r w:rsidR="00911E2D">
          <w:rPr>
            <w:b/>
            <w:bCs/>
          </w:rPr>
          <w:t>4</w:t>
        </w:r>
      </w:ins>
    </w:p>
    <w:p w14:paraId="63701230" w14:textId="77777777" w:rsidR="00F3037F" w:rsidRPr="002844CB" w:rsidRDefault="00F3037F" w:rsidP="00F27F22">
      <w:pPr>
        <w:rPr>
          <w:szCs w:val="24"/>
        </w:rPr>
      </w:pPr>
    </w:p>
    <w:p w14:paraId="5D76A157" w14:textId="540206F3" w:rsidR="00F3037F" w:rsidRPr="002844CB" w:rsidRDefault="00F3037F" w:rsidP="00F27F22">
      <w:pPr>
        <w:rPr>
          <w:szCs w:val="24"/>
        </w:rPr>
      </w:pPr>
      <w:r w:rsidRPr="002844CB">
        <w:rPr>
          <w:szCs w:val="24"/>
        </w:rPr>
        <w:tab/>
      </w:r>
      <w:r>
        <w:rPr>
          <w:szCs w:val="24"/>
        </w:rPr>
        <w:t>“</w:t>
      </w:r>
      <w:r w:rsidRPr="002844CB">
        <w:rPr>
          <w:szCs w:val="24"/>
        </w:rPr>
        <w:t>Studio (photography, portrait and art)</w:t>
      </w:r>
      <w:r>
        <w:rPr>
          <w:szCs w:val="24"/>
        </w:rPr>
        <w:t>”</w:t>
      </w:r>
      <w:r w:rsidRPr="002844CB">
        <w:rPr>
          <w:szCs w:val="24"/>
        </w:rPr>
        <w:t xml:space="preserve">: An artist’s or photographer’s workplace or establishment, where the artist’s or photographer’s work may be displayed and sold. </w:t>
      </w:r>
      <w:del w:id="2174" w:author="Author">
        <w:r w:rsidRPr="002844CB" w:rsidDel="004B5D2D">
          <w:rPr>
            <w:szCs w:val="24"/>
          </w:rPr>
          <w:delText xml:space="preserve"> (Ord. 801, 1998)</w:delText>
        </w:r>
      </w:del>
      <w:ins w:id="2175" w:author="Author">
        <w:r w:rsidR="00911E2D" w:rsidRPr="00911E2D">
          <w:rPr>
            <w:b/>
            <w:bCs/>
          </w:rPr>
          <w:t xml:space="preserve"> </w:t>
        </w:r>
        <w:r w:rsidR="00911E2D" w:rsidRPr="00673DD4">
          <w:rPr>
            <w:b/>
            <w:bCs/>
          </w:rPr>
          <w:t>Moved to 1.1</w:t>
        </w:r>
        <w:r w:rsidR="00911E2D">
          <w:rPr>
            <w:b/>
            <w:bCs/>
          </w:rPr>
          <w:t>3</w:t>
        </w:r>
      </w:ins>
    </w:p>
    <w:p w14:paraId="2B1861A5" w14:textId="77777777" w:rsidR="00F3037F" w:rsidRPr="002844CB" w:rsidRDefault="00F3037F" w:rsidP="00F27F22">
      <w:pPr>
        <w:rPr>
          <w:szCs w:val="24"/>
        </w:rPr>
      </w:pPr>
    </w:p>
    <w:p w14:paraId="6166C504" w14:textId="49982E0F" w:rsidR="00F3037F" w:rsidRPr="002844CB" w:rsidRDefault="00F3037F" w:rsidP="00F27F22">
      <w:pPr>
        <w:rPr>
          <w:szCs w:val="24"/>
        </w:rPr>
      </w:pPr>
      <w:r w:rsidRPr="002844CB">
        <w:rPr>
          <w:szCs w:val="24"/>
        </w:rPr>
        <w:tab/>
      </w:r>
      <w:r>
        <w:rPr>
          <w:szCs w:val="24"/>
        </w:rPr>
        <w:t>“</w:t>
      </w:r>
      <w:r w:rsidRPr="002844CB">
        <w:rPr>
          <w:szCs w:val="24"/>
        </w:rPr>
        <w:t>Subdivision development plan</w:t>
      </w:r>
      <w:r>
        <w:rPr>
          <w:szCs w:val="24"/>
        </w:rPr>
        <w:t>”</w:t>
      </w:r>
      <w:r w:rsidRPr="002844CB">
        <w:rPr>
          <w:szCs w:val="24"/>
        </w:rPr>
        <w:t xml:space="preserve">: Specific development plans for an approved tentative parcel or subdivision map, including plot plans, building elevations, grading plans and landscape plans applicable to individual lots within the tentative map.  </w:t>
      </w:r>
      <w:del w:id="2176" w:author="Author">
        <w:r w:rsidRPr="002844CB" w:rsidDel="004B5D2D">
          <w:rPr>
            <w:szCs w:val="24"/>
          </w:rPr>
          <w:delText>(Ord. 763, 1996)</w:delText>
        </w:r>
      </w:del>
      <w:ins w:id="2177" w:author="Author">
        <w:r w:rsidR="0059338F">
          <w:rPr>
            <w:szCs w:val="24"/>
          </w:rPr>
          <w:t xml:space="preserve"> </w:t>
        </w:r>
        <w:r w:rsidR="0059338F" w:rsidRPr="00673DD4">
          <w:rPr>
            <w:b/>
            <w:bCs/>
          </w:rPr>
          <w:t>Moved to 1.1</w:t>
        </w:r>
        <w:r w:rsidR="0059338F">
          <w:rPr>
            <w:b/>
            <w:bCs/>
          </w:rPr>
          <w:t>4</w:t>
        </w:r>
      </w:ins>
    </w:p>
    <w:p w14:paraId="3EA10EA2" w14:textId="77777777" w:rsidR="00F3037F" w:rsidRPr="002844CB" w:rsidRDefault="00F3037F" w:rsidP="00F27F22">
      <w:pPr>
        <w:rPr>
          <w:szCs w:val="24"/>
        </w:rPr>
      </w:pPr>
    </w:p>
    <w:p w14:paraId="75A5AED4" w14:textId="77777777" w:rsidR="0059338F" w:rsidRPr="002B69FA" w:rsidRDefault="00F3037F" w:rsidP="0059338F">
      <w:pPr>
        <w:rPr>
          <w:ins w:id="2178" w:author="Author"/>
          <w:szCs w:val="24"/>
        </w:rPr>
      </w:pPr>
      <w:r w:rsidRPr="002844CB">
        <w:rPr>
          <w:szCs w:val="24"/>
        </w:rPr>
        <w:tab/>
      </w:r>
      <w:r>
        <w:rPr>
          <w:szCs w:val="24"/>
        </w:rPr>
        <w:t>“</w:t>
      </w:r>
      <w:r w:rsidRPr="002844CB">
        <w:rPr>
          <w:szCs w:val="24"/>
        </w:rPr>
        <w:t>Substantial damage</w:t>
      </w:r>
      <w:r>
        <w:rPr>
          <w:szCs w:val="24"/>
        </w:rPr>
        <w:t>”</w:t>
      </w:r>
      <w:r w:rsidRPr="002844CB">
        <w:rPr>
          <w:szCs w:val="24"/>
        </w:rPr>
        <w:t xml:space="preserve">: Damage of any origin sustained by a structure where the cost of restoring the structure to its before damage condition would equal or exceed 50 percent of the market value of the structure before the damage occurred.  </w:t>
      </w:r>
      <w:del w:id="2179" w:author="Author">
        <w:r w:rsidRPr="002844CB" w:rsidDel="004B5D2D">
          <w:rPr>
            <w:szCs w:val="24"/>
          </w:rPr>
          <w:delText xml:space="preserve">(Ord. 763, 1996) </w:delText>
        </w:r>
      </w:del>
      <w:ins w:id="2180" w:author="Author">
        <w:r w:rsidR="0059338F" w:rsidRPr="00673DD4">
          <w:rPr>
            <w:b/>
            <w:bCs/>
            <w:szCs w:val="24"/>
          </w:rPr>
          <w:t xml:space="preserve">Moved to </w:t>
        </w:r>
        <w:r w:rsidR="0059338F">
          <w:rPr>
            <w:b/>
            <w:bCs/>
            <w:szCs w:val="24"/>
          </w:rPr>
          <w:t>Article 5: Floodplain Management?</w:t>
        </w:r>
      </w:ins>
    </w:p>
    <w:p w14:paraId="43BB3112" w14:textId="7030F346" w:rsidR="00F3037F" w:rsidRPr="002844CB" w:rsidRDefault="00F3037F" w:rsidP="00F27F22">
      <w:pPr>
        <w:rPr>
          <w:szCs w:val="24"/>
        </w:rPr>
      </w:pPr>
    </w:p>
    <w:p w14:paraId="7F565FAB" w14:textId="77777777" w:rsidR="00F3037F" w:rsidRPr="002844CB" w:rsidRDefault="00F3037F" w:rsidP="00F27F22">
      <w:pPr>
        <w:rPr>
          <w:szCs w:val="24"/>
        </w:rPr>
      </w:pPr>
    </w:p>
    <w:p w14:paraId="2FA1250C" w14:textId="77777777" w:rsidR="00F3037F" w:rsidRPr="002844CB" w:rsidRDefault="00F3037F" w:rsidP="00F27F22">
      <w:pPr>
        <w:rPr>
          <w:szCs w:val="24"/>
        </w:rPr>
      </w:pPr>
      <w:r w:rsidRPr="002844CB">
        <w:rPr>
          <w:szCs w:val="24"/>
        </w:rPr>
        <w:tab/>
      </w:r>
      <w:r>
        <w:rPr>
          <w:szCs w:val="24"/>
        </w:rPr>
        <w:t>“</w:t>
      </w:r>
      <w:r w:rsidRPr="002844CB">
        <w:rPr>
          <w:szCs w:val="24"/>
        </w:rPr>
        <w:t>Substantial improvement</w:t>
      </w:r>
      <w:r>
        <w:rPr>
          <w:szCs w:val="24"/>
        </w:rPr>
        <w:t>”</w:t>
      </w:r>
      <w:r w:rsidRPr="002844CB">
        <w:rPr>
          <w:szCs w:val="24"/>
        </w:rPr>
        <w:t>: Any reconstruction, rehabilitation, addition, or improvement to a structure,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w:t>
      </w:r>
    </w:p>
    <w:p w14:paraId="54171600" w14:textId="77777777" w:rsidR="00F3037F" w:rsidRPr="002844CB" w:rsidRDefault="00F3037F" w:rsidP="00F27F22">
      <w:pPr>
        <w:rPr>
          <w:szCs w:val="24"/>
        </w:rPr>
      </w:pPr>
      <w:r w:rsidRPr="002844CB">
        <w:rPr>
          <w:szCs w:val="24"/>
        </w:rPr>
        <w:tab/>
      </w:r>
      <w:r w:rsidRPr="002844CB">
        <w:rPr>
          <w:szCs w:val="24"/>
        </w:rPr>
        <w:tab/>
        <w:t xml:space="preserve">1. Any project for improvement of a structure to correct existing violations or state or local health, sanitary, or safety code specifications which have been identified by the local code enforcement </w:t>
      </w:r>
      <w:proofErr w:type="gramStart"/>
      <w:r w:rsidRPr="002844CB">
        <w:rPr>
          <w:szCs w:val="24"/>
        </w:rPr>
        <w:t>official</w:t>
      </w:r>
      <w:proofErr w:type="gramEnd"/>
      <w:r w:rsidRPr="002844CB">
        <w:rPr>
          <w:szCs w:val="24"/>
        </w:rPr>
        <w:t xml:space="preserve"> and which are the minimum necessary to assure safe living conditions, or</w:t>
      </w:r>
    </w:p>
    <w:p w14:paraId="6B529274" w14:textId="6E34F5F9" w:rsidR="003C2E12" w:rsidRPr="002B69FA" w:rsidRDefault="00F3037F" w:rsidP="003C2E12">
      <w:pPr>
        <w:rPr>
          <w:ins w:id="2181" w:author="Author"/>
          <w:szCs w:val="24"/>
        </w:rPr>
      </w:pPr>
      <w:r w:rsidRPr="002844CB">
        <w:rPr>
          <w:szCs w:val="24"/>
        </w:rPr>
        <w:tab/>
      </w:r>
      <w:r w:rsidRPr="002844CB">
        <w:rPr>
          <w:szCs w:val="24"/>
        </w:rPr>
        <w:tab/>
        <w:t xml:space="preserve">2. Any alteration of a “historic structure,” provided that the alteration will not preclude the structure’s continued designation as a “historic structure.” </w:t>
      </w:r>
      <w:del w:id="2182" w:author="Author">
        <w:r w:rsidRPr="002844CB" w:rsidDel="004B5D2D">
          <w:rPr>
            <w:szCs w:val="24"/>
          </w:rPr>
          <w:delText xml:space="preserve"> (Ord. 1251, 2008; Ord. 763, 1996; Ord. 472, 1987; Ord. 331, 1980)</w:delText>
        </w:r>
      </w:del>
      <w:ins w:id="2183" w:author="Author">
        <w:r w:rsidR="003C2E12">
          <w:rPr>
            <w:szCs w:val="24"/>
          </w:rPr>
          <w:t xml:space="preserve"> </w:t>
        </w:r>
        <w:r w:rsidR="003C2E12" w:rsidRPr="00673DD4">
          <w:rPr>
            <w:b/>
            <w:bCs/>
            <w:szCs w:val="24"/>
          </w:rPr>
          <w:t xml:space="preserve">Moved to </w:t>
        </w:r>
        <w:r w:rsidR="003C2E12">
          <w:rPr>
            <w:b/>
            <w:bCs/>
            <w:szCs w:val="24"/>
          </w:rPr>
          <w:t>Article 5: Floodplain Management?</w:t>
        </w:r>
      </w:ins>
    </w:p>
    <w:p w14:paraId="14B3D345" w14:textId="59C95770" w:rsidR="00F3037F" w:rsidRPr="002844CB" w:rsidRDefault="00F3037F" w:rsidP="00F27F22">
      <w:pPr>
        <w:rPr>
          <w:szCs w:val="24"/>
        </w:rPr>
      </w:pPr>
    </w:p>
    <w:p w14:paraId="51BCCCAA" w14:textId="77777777" w:rsidR="00F3037F" w:rsidRPr="002844CB" w:rsidRDefault="00F3037F" w:rsidP="00F27F22">
      <w:pPr>
        <w:rPr>
          <w:szCs w:val="24"/>
        </w:rPr>
      </w:pPr>
    </w:p>
    <w:p w14:paraId="5304845A" w14:textId="4E322A72" w:rsidR="00F3037F" w:rsidRDefault="00F3037F" w:rsidP="00F27F22">
      <w:pPr>
        <w:rPr>
          <w:ins w:id="2184" w:author="Author"/>
          <w:szCs w:val="24"/>
        </w:rPr>
      </w:pPr>
      <w:r w:rsidRPr="002844CB">
        <w:rPr>
          <w:szCs w:val="24"/>
        </w:rPr>
        <w:tab/>
      </w:r>
      <w:r>
        <w:rPr>
          <w:szCs w:val="24"/>
        </w:rPr>
        <w:t>“</w:t>
      </w:r>
      <w:r w:rsidRPr="002844CB">
        <w:rPr>
          <w:szCs w:val="24"/>
        </w:rPr>
        <w:t>Temporary sign</w:t>
      </w:r>
      <w:r>
        <w:rPr>
          <w:szCs w:val="24"/>
        </w:rPr>
        <w:t>”</w:t>
      </w:r>
      <w:r w:rsidRPr="002844CB">
        <w:rPr>
          <w:szCs w:val="24"/>
        </w:rPr>
        <w:t xml:space="preserve">: Any sign or advertising display intended to be displayed for a period of not more than90 calendar days.  </w:t>
      </w:r>
      <w:del w:id="2185" w:author="Author">
        <w:r w:rsidRPr="002844CB" w:rsidDel="004B5D2D">
          <w:rPr>
            <w:szCs w:val="24"/>
          </w:rPr>
          <w:delText>(Ord. 763, 1996; Ord. 386, 1981)</w:delText>
        </w:r>
      </w:del>
      <w:ins w:id="2186" w:author="Author">
        <w:r w:rsidR="0059338F">
          <w:rPr>
            <w:szCs w:val="24"/>
          </w:rPr>
          <w:t xml:space="preserve"> </w:t>
        </w:r>
        <w:r w:rsidR="0059338F" w:rsidRPr="00673DD4">
          <w:rPr>
            <w:b/>
            <w:bCs/>
          </w:rPr>
          <w:t>Moved to 1.1</w:t>
        </w:r>
        <w:r w:rsidR="00DD2FB4">
          <w:rPr>
            <w:b/>
            <w:bCs/>
          </w:rPr>
          <w:t>4 (see signs)</w:t>
        </w:r>
      </w:ins>
    </w:p>
    <w:p w14:paraId="1DCBA192" w14:textId="77777777" w:rsidR="0059338F" w:rsidRPr="002844CB" w:rsidRDefault="0059338F" w:rsidP="00F27F22">
      <w:pPr>
        <w:rPr>
          <w:szCs w:val="24"/>
        </w:rPr>
      </w:pPr>
    </w:p>
    <w:p w14:paraId="6F564E6E" w14:textId="67480C77" w:rsidR="00F3037F" w:rsidRPr="002844CB" w:rsidRDefault="00F3037F" w:rsidP="005E6380">
      <w:pPr>
        <w:ind w:firstLine="720"/>
        <w:rPr>
          <w:szCs w:val="24"/>
        </w:rPr>
      </w:pPr>
      <w:r>
        <w:rPr>
          <w:szCs w:val="24"/>
        </w:rPr>
        <w:t>“</w:t>
      </w:r>
      <w:r w:rsidRPr="002844CB">
        <w:rPr>
          <w:szCs w:val="24"/>
        </w:rPr>
        <w:t>Temporary use</w:t>
      </w:r>
      <w:r>
        <w:rPr>
          <w:szCs w:val="24"/>
        </w:rPr>
        <w:t>”</w:t>
      </w:r>
      <w:r w:rsidRPr="002844CB">
        <w:rPr>
          <w:szCs w:val="24"/>
        </w:rPr>
        <w:t xml:space="preserve">: A use established for a specified </w:t>
      </w:r>
      <w:proofErr w:type="gramStart"/>
      <w:r w:rsidRPr="002844CB">
        <w:rPr>
          <w:szCs w:val="24"/>
        </w:rPr>
        <w:t>period of time</w:t>
      </w:r>
      <w:proofErr w:type="gramEnd"/>
      <w:r w:rsidRPr="002844CB">
        <w:rPr>
          <w:szCs w:val="24"/>
        </w:rPr>
        <w:t xml:space="preserve">, with the intent to discontinue the use at the end of the designated </w:t>
      </w:r>
      <w:proofErr w:type="gramStart"/>
      <w:r w:rsidRPr="002844CB">
        <w:rPr>
          <w:szCs w:val="24"/>
        </w:rPr>
        <w:t>time period</w:t>
      </w:r>
      <w:proofErr w:type="gramEnd"/>
      <w:r w:rsidRPr="002844CB">
        <w:rPr>
          <w:szCs w:val="24"/>
        </w:rPr>
        <w:t xml:space="preserve">. </w:t>
      </w:r>
      <w:del w:id="2187" w:author="Author">
        <w:r w:rsidRPr="002844CB" w:rsidDel="004B5D2D">
          <w:rPr>
            <w:szCs w:val="24"/>
          </w:rPr>
          <w:delText xml:space="preserve"> (Ord. 763, 1996)</w:delText>
        </w:r>
      </w:del>
      <w:ins w:id="2188" w:author="Author">
        <w:r w:rsidR="0059338F">
          <w:rPr>
            <w:szCs w:val="24"/>
          </w:rPr>
          <w:t xml:space="preserve"> </w:t>
        </w:r>
        <w:r w:rsidR="0059338F" w:rsidRPr="00673DD4">
          <w:rPr>
            <w:b/>
            <w:bCs/>
          </w:rPr>
          <w:t>Moved to 1.1</w:t>
        </w:r>
        <w:r w:rsidR="00DD2FB4">
          <w:rPr>
            <w:b/>
            <w:bCs/>
          </w:rPr>
          <w:t>3</w:t>
        </w:r>
      </w:ins>
    </w:p>
    <w:p w14:paraId="5D0BB4B7" w14:textId="77777777" w:rsidR="00F3037F" w:rsidRPr="002844CB" w:rsidRDefault="00F3037F" w:rsidP="00F27F22">
      <w:pPr>
        <w:rPr>
          <w:szCs w:val="24"/>
        </w:rPr>
      </w:pPr>
    </w:p>
    <w:p w14:paraId="2520B9E8" w14:textId="68BB8BD9" w:rsidR="00F3037F" w:rsidRPr="002844CB" w:rsidRDefault="00F3037F" w:rsidP="00F27F22">
      <w:pPr>
        <w:rPr>
          <w:bCs/>
          <w:iCs/>
          <w:szCs w:val="24"/>
        </w:rPr>
      </w:pPr>
      <w:r w:rsidRPr="002844CB">
        <w:rPr>
          <w:bCs/>
          <w:iCs/>
          <w:szCs w:val="24"/>
        </w:rPr>
        <w:tab/>
      </w:r>
      <w:r>
        <w:rPr>
          <w:bCs/>
          <w:iCs/>
          <w:szCs w:val="24"/>
        </w:rPr>
        <w:t>“</w:t>
      </w:r>
      <w:r w:rsidRPr="002844CB">
        <w:rPr>
          <w:bCs/>
          <w:iCs/>
          <w:szCs w:val="24"/>
        </w:rPr>
        <w:t>Total system height</w:t>
      </w:r>
      <w:r>
        <w:rPr>
          <w:bCs/>
          <w:iCs/>
          <w:szCs w:val="24"/>
        </w:rPr>
        <w:t>”</w:t>
      </w:r>
      <w:r w:rsidRPr="002844CB">
        <w:rPr>
          <w:bCs/>
          <w:iCs/>
          <w:szCs w:val="24"/>
        </w:rPr>
        <w:t xml:space="preserve">: The vertical </w:t>
      </w:r>
      <w:r>
        <w:rPr>
          <w:bCs/>
          <w:iCs/>
          <w:szCs w:val="24"/>
        </w:rPr>
        <w:t>height</w:t>
      </w:r>
      <w:r w:rsidRPr="002844CB">
        <w:rPr>
          <w:bCs/>
          <w:iCs/>
          <w:szCs w:val="24"/>
        </w:rPr>
        <w:t xml:space="preserve"> from </w:t>
      </w:r>
      <w:r>
        <w:rPr>
          <w:bCs/>
          <w:iCs/>
          <w:szCs w:val="24"/>
        </w:rPr>
        <w:t>existing grade</w:t>
      </w:r>
      <w:r w:rsidRPr="002844CB">
        <w:rPr>
          <w:bCs/>
          <w:iCs/>
          <w:szCs w:val="24"/>
        </w:rPr>
        <w:t xml:space="preserve"> to the </w:t>
      </w:r>
      <w:r>
        <w:rPr>
          <w:bCs/>
          <w:iCs/>
          <w:szCs w:val="24"/>
        </w:rPr>
        <w:t>highest possible point of a wind energy conversion system.</w:t>
      </w:r>
      <w:del w:id="2189" w:author="Author">
        <w:r w:rsidRPr="002844CB" w:rsidDel="004B5D2D">
          <w:rPr>
            <w:bCs/>
            <w:iCs/>
            <w:szCs w:val="24"/>
          </w:rPr>
          <w:delText xml:space="preserve">  </w:delText>
        </w:r>
        <w:r w:rsidRPr="002844CB" w:rsidDel="004B5D2D">
          <w:rPr>
            <w:szCs w:val="24"/>
          </w:rPr>
          <w:delText>(</w:delText>
        </w:r>
        <w:r w:rsidDel="004B5D2D">
          <w:rPr>
            <w:szCs w:val="24"/>
          </w:rPr>
          <w:delText xml:space="preserve">Ord. 1313, 2010; </w:delText>
        </w:r>
        <w:r w:rsidRPr="002844CB" w:rsidDel="004B5D2D">
          <w:rPr>
            <w:szCs w:val="24"/>
          </w:rPr>
          <w:delText>Ord. 1215, 2007)</w:delText>
        </w:r>
      </w:del>
      <w:ins w:id="2190" w:author="Author">
        <w:r w:rsidR="00DD2FB4">
          <w:rPr>
            <w:szCs w:val="24"/>
          </w:rPr>
          <w:t xml:space="preserve"> </w:t>
        </w:r>
        <w:r w:rsidR="00DD2FB4" w:rsidRPr="00673DD4">
          <w:rPr>
            <w:b/>
            <w:bCs/>
          </w:rPr>
          <w:t>Moved to 1.1</w:t>
        </w:r>
        <w:r w:rsidR="00DD2FB4">
          <w:rPr>
            <w:b/>
            <w:bCs/>
          </w:rPr>
          <w:t>4</w:t>
        </w:r>
      </w:ins>
    </w:p>
    <w:p w14:paraId="7388C28F" w14:textId="77777777" w:rsidR="00F3037F" w:rsidRPr="002844CB" w:rsidRDefault="00F3037F" w:rsidP="00F27F22">
      <w:pPr>
        <w:rPr>
          <w:szCs w:val="24"/>
        </w:rPr>
      </w:pPr>
    </w:p>
    <w:p w14:paraId="5C7C135B" w14:textId="77777777" w:rsidR="00DD2FB4" w:rsidRDefault="00F3037F" w:rsidP="00DD2FB4">
      <w:pPr>
        <w:rPr>
          <w:ins w:id="2191" w:author="Author"/>
          <w:szCs w:val="24"/>
        </w:rPr>
      </w:pPr>
      <w:r w:rsidRPr="002844CB">
        <w:rPr>
          <w:szCs w:val="24"/>
        </w:rPr>
        <w:tab/>
      </w:r>
      <w:r>
        <w:rPr>
          <w:szCs w:val="24"/>
        </w:rPr>
        <w:t>“</w:t>
      </w:r>
      <w:r w:rsidRPr="002844CB">
        <w:rPr>
          <w:szCs w:val="24"/>
        </w:rPr>
        <w:t>Trade construction sign</w:t>
      </w:r>
      <w:r>
        <w:rPr>
          <w:szCs w:val="24"/>
        </w:rPr>
        <w:t>”</w:t>
      </w:r>
      <w:r w:rsidRPr="002844CB">
        <w:rPr>
          <w:szCs w:val="24"/>
        </w:rPr>
        <w:t xml:space="preserve">: A sign listing one or more persons or firms participating in development, construction, or financing of a project.  </w:t>
      </w:r>
      <w:del w:id="2192" w:author="Author">
        <w:r w:rsidRPr="002844CB" w:rsidDel="004B5D2D">
          <w:rPr>
            <w:szCs w:val="24"/>
          </w:rPr>
          <w:delText>(Ord. 763, 1996; Ord. 386, 1981)</w:delText>
        </w:r>
      </w:del>
      <w:ins w:id="2193" w:author="Author">
        <w:r w:rsidR="00DD2FB4">
          <w:rPr>
            <w:szCs w:val="24"/>
          </w:rPr>
          <w:t xml:space="preserve"> </w:t>
        </w:r>
        <w:r w:rsidR="00DD2FB4" w:rsidRPr="00673DD4">
          <w:rPr>
            <w:b/>
            <w:bCs/>
          </w:rPr>
          <w:t>Moved to 1.1</w:t>
        </w:r>
        <w:r w:rsidR="00DD2FB4">
          <w:rPr>
            <w:b/>
            <w:bCs/>
          </w:rPr>
          <w:t>4 (see signs)</w:t>
        </w:r>
      </w:ins>
    </w:p>
    <w:p w14:paraId="609CDA83" w14:textId="1EFF74C2" w:rsidR="00F3037F" w:rsidRPr="002844CB" w:rsidRDefault="00F3037F" w:rsidP="00F27F22">
      <w:pPr>
        <w:rPr>
          <w:szCs w:val="24"/>
        </w:rPr>
      </w:pPr>
    </w:p>
    <w:p w14:paraId="7C77C973" w14:textId="77777777" w:rsidR="00F3037F" w:rsidRPr="002844CB" w:rsidRDefault="00F3037F" w:rsidP="00F27F22">
      <w:pPr>
        <w:rPr>
          <w:szCs w:val="24"/>
        </w:rPr>
      </w:pPr>
    </w:p>
    <w:p w14:paraId="3A34023C" w14:textId="77777777" w:rsidR="00DD2FB4" w:rsidRDefault="00F3037F" w:rsidP="00DD2FB4">
      <w:pPr>
        <w:rPr>
          <w:ins w:id="2194" w:author="Author"/>
          <w:szCs w:val="24"/>
        </w:rPr>
      </w:pPr>
      <w:r w:rsidRPr="002844CB">
        <w:rPr>
          <w:szCs w:val="24"/>
        </w:rPr>
        <w:tab/>
      </w:r>
      <w:r>
        <w:rPr>
          <w:szCs w:val="24"/>
        </w:rPr>
        <w:t>“</w:t>
      </w:r>
      <w:r w:rsidRPr="002844CB">
        <w:rPr>
          <w:szCs w:val="24"/>
        </w:rPr>
        <w:t>Traffic regulation sign</w:t>
      </w:r>
      <w:r>
        <w:rPr>
          <w:szCs w:val="24"/>
        </w:rPr>
        <w:t>”</w:t>
      </w:r>
      <w:r w:rsidRPr="002844CB">
        <w:rPr>
          <w:szCs w:val="24"/>
        </w:rPr>
        <w:t xml:space="preserve">: Any sign that regulates the speed, direction, or flow of traffic on a site.  </w:t>
      </w:r>
      <w:del w:id="2195" w:author="Author">
        <w:r w:rsidRPr="002844CB" w:rsidDel="004B5D2D">
          <w:rPr>
            <w:szCs w:val="24"/>
          </w:rPr>
          <w:delText>(Ord. 763, 1996; Ord. 386, 1981)</w:delText>
        </w:r>
      </w:del>
      <w:ins w:id="2196" w:author="Author">
        <w:r w:rsidR="00DD2FB4">
          <w:rPr>
            <w:szCs w:val="24"/>
          </w:rPr>
          <w:t xml:space="preserve"> </w:t>
        </w:r>
        <w:r w:rsidR="00DD2FB4" w:rsidRPr="00673DD4">
          <w:rPr>
            <w:b/>
            <w:bCs/>
          </w:rPr>
          <w:t>Moved to 1.1</w:t>
        </w:r>
        <w:r w:rsidR="00DD2FB4">
          <w:rPr>
            <w:b/>
            <w:bCs/>
          </w:rPr>
          <w:t>4 (see signs)</w:t>
        </w:r>
      </w:ins>
    </w:p>
    <w:p w14:paraId="1A783644" w14:textId="78468E7C" w:rsidR="00F3037F" w:rsidRPr="002844CB" w:rsidRDefault="00F3037F" w:rsidP="00F27F22">
      <w:pPr>
        <w:rPr>
          <w:szCs w:val="24"/>
        </w:rPr>
      </w:pPr>
    </w:p>
    <w:p w14:paraId="10C6A15A" w14:textId="77777777" w:rsidR="00F3037F" w:rsidRPr="002844CB" w:rsidRDefault="00F3037F" w:rsidP="00F27F22">
      <w:pPr>
        <w:rPr>
          <w:szCs w:val="24"/>
        </w:rPr>
      </w:pPr>
    </w:p>
    <w:p w14:paraId="5DCF2B8D" w14:textId="50031FC7" w:rsidR="00DD2FB4" w:rsidRDefault="00F3037F" w:rsidP="00DD2FB4">
      <w:pPr>
        <w:rPr>
          <w:ins w:id="2197" w:author="Author"/>
          <w:szCs w:val="24"/>
        </w:rPr>
      </w:pPr>
      <w:r w:rsidRPr="002844CB">
        <w:rPr>
          <w:szCs w:val="24"/>
        </w:rPr>
        <w:tab/>
      </w:r>
      <w:r>
        <w:rPr>
          <w:szCs w:val="24"/>
        </w:rPr>
        <w:t>“</w:t>
      </w:r>
      <w:r w:rsidRPr="002844CB">
        <w:rPr>
          <w:szCs w:val="24"/>
        </w:rPr>
        <w:t>Traffic safety sight area</w:t>
      </w:r>
      <w:r>
        <w:rPr>
          <w:szCs w:val="24"/>
        </w:rPr>
        <w:t>”</w:t>
      </w:r>
      <w:r w:rsidRPr="002844CB">
        <w:rPr>
          <w:szCs w:val="24"/>
        </w:rPr>
        <w:t>: That portion of both public and private property located at any corner and bounded by the curb line or edge of a roadway of the intersecting streets and a line joining points on the curb or edge of roadway 45 feet from the point of intersection of the extended curb lines or edges of the roadway (see figure below).</w:t>
      </w:r>
      <w:del w:id="2198" w:author="Author">
        <w:r w:rsidRPr="002844CB" w:rsidDel="004B5D2D">
          <w:rPr>
            <w:szCs w:val="24"/>
          </w:rPr>
          <w:delText xml:space="preserve">  (Ord. 763, 1996)</w:delText>
        </w:r>
      </w:del>
      <w:ins w:id="2199" w:author="Author">
        <w:r w:rsidR="00DD2FB4">
          <w:rPr>
            <w:szCs w:val="24"/>
          </w:rPr>
          <w:t xml:space="preserve"> </w:t>
        </w:r>
        <w:r w:rsidR="00DD2FB4" w:rsidRPr="00673DD4">
          <w:rPr>
            <w:b/>
            <w:bCs/>
          </w:rPr>
          <w:t>Moved to 1.1</w:t>
        </w:r>
        <w:r w:rsidR="00DD2FB4">
          <w:rPr>
            <w:b/>
            <w:bCs/>
          </w:rPr>
          <w:t xml:space="preserve">4 </w:t>
        </w:r>
      </w:ins>
    </w:p>
    <w:p w14:paraId="2F28BA96" w14:textId="6FC6A812" w:rsidR="00F3037F" w:rsidRPr="002844CB" w:rsidDel="004B5D2D" w:rsidRDefault="00F3037F" w:rsidP="00F27F22">
      <w:pPr>
        <w:rPr>
          <w:del w:id="2200" w:author="Author"/>
          <w:szCs w:val="24"/>
        </w:rPr>
      </w:pPr>
    </w:p>
    <w:p w14:paraId="488ACB82" w14:textId="77777777" w:rsidR="00F3037F" w:rsidRPr="00F27F22" w:rsidRDefault="00F3037F" w:rsidP="00F27F22">
      <w:pPr>
        <w:rPr>
          <w:szCs w:val="24"/>
        </w:rPr>
      </w:pPr>
    </w:p>
    <w:p w14:paraId="0FAE0ADA" w14:textId="77777777" w:rsidR="00F3037F" w:rsidRPr="00F27F22" w:rsidRDefault="00F3037F" w:rsidP="00F27F22">
      <w:pPr>
        <w:rPr>
          <w:szCs w:val="24"/>
        </w:rPr>
      </w:pPr>
    </w:p>
    <w:p w14:paraId="22E311C2" w14:textId="77777777" w:rsidR="00F3037F" w:rsidRPr="00F27F22" w:rsidRDefault="00000000" w:rsidP="00E75472">
      <w:pPr>
        <w:jc w:val="center"/>
      </w:pPr>
      <w:r>
        <w:pict w14:anchorId="1AE614E2">
          <v:shape id="_x0000_i1028" type="#_x0000_t75" style="width:369pt;height:184.8pt">
            <v:imagedata r:id="rId136" o:title=""/>
          </v:shape>
        </w:pict>
      </w:r>
    </w:p>
    <w:p w14:paraId="7C2CFAAB" w14:textId="77777777" w:rsidR="00F3037F" w:rsidRPr="00F27F22" w:rsidRDefault="00F3037F" w:rsidP="00F27F22">
      <w:pPr>
        <w:rPr>
          <w:szCs w:val="24"/>
        </w:rPr>
      </w:pPr>
    </w:p>
    <w:p w14:paraId="3603C1AF" w14:textId="77777777" w:rsidR="00102818" w:rsidRDefault="00F3037F" w:rsidP="00102818">
      <w:pPr>
        <w:rPr>
          <w:ins w:id="2201" w:author="Author"/>
          <w:szCs w:val="24"/>
        </w:rPr>
      </w:pPr>
      <w:r w:rsidRPr="00F27F22">
        <w:rPr>
          <w:szCs w:val="24"/>
        </w:rPr>
        <w:tab/>
      </w:r>
      <w:r>
        <w:rPr>
          <w:szCs w:val="24"/>
        </w:rPr>
        <w:t>“</w:t>
      </w:r>
      <w:r w:rsidRPr="00373428">
        <w:rPr>
          <w:szCs w:val="24"/>
        </w:rPr>
        <w:t>Transient basis</w:t>
      </w:r>
      <w:r>
        <w:rPr>
          <w:szCs w:val="24"/>
        </w:rPr>
        <w:t>”</w:t>
      </w:r>
      <w:r w:rsidRPr="00373428">
        <w:rPr>
          <w:szCs w:val="24"/>
        </w:rPr>
        <w:t xml:space="preserve">: A period of 21 days or less during any 30-day period. </w:t>
      </w:r>
      <w:del w:id="2202" w:author="Author">
        <w:r w:rsidRPr="00373428" w:rsidDel="004B5D2D">
          <w:rPr>
            <w:szCs w:val="24"/>
          </w:rPr>
          <w:delText xml:space="preserve"> (Ord. 801, 1998; Ord. 763, 1996)</w:delText>
        </w:r>
      </w:del>
      <w:ins w:id="2203" w:author="Author">
        <w:r w:rsidR="00102818">
          <w:rPr>
            <w:szCs w:val="24"/>
          </w:rPr>
          <w:t xml:space="preserve"> </w:t>
        </w:r>
        <w:r w:rsidR="00102818" w:rsidRPr="00673DD4">
          <w:rPr>
            <w:b/>
            <w:bCs/>
          </w:rPr>
          <w:t>Moved to 1.1</w:t>
        </w:r>
        <w:r w:rsidR="00102818">
          <w:rPr>
            <w:b/>
            <w:bCs/>
          </w:rPr>
          <w:t xml:space="preserve">4 </w:t>
        </w:r>
      </w:ins>
    </w:p>
    <w:p w14:paraId="64995EFD" w14:textId="492A1823" w:rsidR="00F3037F" w:rsidRPr="00373428" w:rsidRDefault="00F3037F" w:rsidP="00F27F22">
      <w:pPr>
        <w:rPr>
          <w:szCs w:val="24"/>
        </w:rPr>
      </w:pPr>
    </w:p>
    <w:p w14:paraId="6ADE0D43" w14:textId="77777777" w:rsidR="00F3037F" w:rsidRPr="00373428" w:rsidRDefault="00F3037F" w:rsidP="00F27F22">
      <w:pPr>
        <w:rPr>
          <w:szCs w:val="24"/>
        </w:rPr>
      </w:pPr>
    </w:p>
    <w:p w14:paraId="7D4E443F" w14:textId="77777777" w:rsidR="00203C2E" w:rsidRDefault="00F3037F" w:rsidP="00203C2E">
      <w:pPr>
        <w:rPr>
          <w:ins w:id="2204" w:author="Author"/>
          <w:szCs w:val="24"/>
        </w:rPr>
      </w:pPr>
      <w:r w:rsidRPr="00373428">
        <w:rPr>
          <w:szCs w:val="24"/>
        </w:rPr>
        <w:tab/>
      </w:r>
      <w:r>
        <w:rPr>
          <w:szCs w:val="24"/>
        </w:rPr>
        <w:t>“</w:t>
      </w:r>
      <w:r w:rsidRPr="00373428">
        <w:rPr>
          <w:szCs w:val="24"/>
        </w:rPr>
        <w:t>Tree</w:t>
      </w:r>
      <w:r>
        <w:rPr>
          <w:szCs w:val="24"/>
        </w:rPr>
        <w:t>”</w:t>
      </w:r>
      <w:r w:rsidRPr="00373428">
        <w:rPr>
          <w:szCs w:val="24"/>
        </w:rPr>
        <w:t xml:space="preserve">: A large, woody plant having one or several self-supporting stems or trunks and numerous branches.  May be classified as deciduous or evergreen.  </w:t>
      </w:r>
      <w:del w:id="2205" w:author="Author">
        <w:r w:rsidRPr="00373428" w:rsidDel="004B5D2D">
          <w:rPr>
            <w:szCs w:val="24"/>
          </w:rPr>
          <w:delText>(Ord. 763, 1996)</w:delText>
        </w:r>
      </w:del>
      <w:ins w:id="2206" w:author="Author">
        <w:r w:rsidR="00203C2E">
          <w:rPr>
            <w:szCs w:val="24"/>
          </w:rPr>
          <w:t xml:space="preserve"> </w:t>
        </w:r>
        <w:r w:rsidR="00203C2E" w:rsidRPr="00673DD4">
          <w:rPr>
            <w:b/>
            <w:bCs/>
          </w:rPr>
          <w:t>Moved to 1.1</w:t>
        </w:r>
        <w:r w:rsidR="00203C2E">
          <w:rPr>
            <w:b/>
            <w:bCs/>
          </w:rPr>
          <w:t xml:space="preserve">4 </w:t>
        </w:r>
      </w:ins>
    </w:p>
    <w:p w14:paraId="63AFBF1F" w14:textId="3E9D15A7" w:rsidR="00F3037F" w:rsidRPr="00373428" w:rsidRDefault="00F3037F" w:rsidP="00F27F22">
      <w:pPr>
        <w:rPr>
          <w:szCs w:val="24"/>
        </w:rPr>
      </w:pPr>
    </w:p>
    <w:p w14:paraId="6843E4CC" w14:textId="77777777" w:rsidR="00F3037F" w:rsidRPr="00373428" w:rsidRDefault="00F3037F" w:rsidP="00F27F22">
      <w:pPr>
        <w:rPr>
          <w:szCs w:val="24"/>
        </w:rPr>
      </w:pPr>
    </w:p>
    <w:p w14:paraId="73F7BBF1" w14:textId="77777777" w:rsidR="00203C2E" w:rsidRDefault="00F3037F" w:rsidP="00203C2E">
      <w:pPr>
        <w:rPr>
          <w:ins w:id="2207" w:author="Author"/>
          <w:szCs w:val="24"/>
        </w:rPr>
      </w:pPr>
      <w:r w:rsidRPr="00373428">
        <w:rPr>
          <w:szCs w:val="24"/>
        </w:rPr>
        <w:tab/>
      </w:r>
      <w:r>
        <w:rPr>
          <w:szCs w:val="24"/>
        </w:rPr>
        <w:t>“</w:t>
      </w:r>
      <w:r w:rsidRPr="00373428">
        <w:rPr>
          <w:szCs w:val="24"/>
        </w:rPr>
        <w:t>Truck, pickup</w:t>
      </w:r>
      <w:r>
        <w:rPr>
          <w:szCs w:val="24"/>
        </w:rPr>
        <w:t>”</w:t>
      </w:r>
      <w:r w:rsidRPr="00373428">
        <w:rPr>
          <w:szCs w:val="24"/>
        </w:rPr>
        <w:t>:</w:t>
      </w:r>
      <w:r w:rsidRPr="00F27F22">
        <w:rPr>
          <w:szCs w:val="24"/>
        </w:rPr>
        <w:t xml:space="preserve"> A vehicle with a maximum height of 10 feet and a length of 22 feet, with the capacity to carry a maximum of 6 passengers and containing an attached sided but unenclosed cargo area.  Pickup trucks have the capacity to carry an enclosed camper with the cargo area.  This definition does not include tow-trucks, which is a </w:t>
      </w:r>
      <w:r>
        <w:rPr>
          <w:szCs w:val="24"/>
        </w:rPr>
        <w:t>“</w:t>
      </w:r>
      <w:r w:rsidRPr="00A40EF9">
        <w:rPr>
          <w:szCs w:val="24"/>
        </w:rPr>
        <w:t>commercial vehicle</w:t>
      </w:r>
      <w:r>
        <w:rPr>
          <w:szCs w:val="24"/>
        </w:rPr>
        <w:t>”</w:t>
      </w:r>
      <w:r w:rsidRPr="00F27F22">
        <w:rPr>
          <w:szCs w:val="24"/>
        </w:rPr>
        <w:t>.</w:t>
      </w:r>
      <w:del w:id="2208" w:author="Author">
        <w:r w:rsidRPr="00F27F22" w:rsidDel="004B5D2D">
          <w:rPr>
            <w:szCs w:val="24"/>
          </w:rPr>
          <w:delText xml:space="preserve">  (Ord. 801, 1998)</w:delText>
        </w:r>
      </w:del>
      <w:ins w:id="2209" w:author="Author">
        <w:r w:rsidR="00203C2E">
          <w:rPr>
            <w:szCs w:val="24"/>
          </w:rPr>
          <w:t xml:space="preserve"> </w:t>
        </w:r>
        <w:r w:rsidR="00203C2E" w:rsidRPr="00673DD4">
          <w:rPr>
            <w:b/>
            <w:bCs/>
          </w:rPr>
          <w:t>Moved to 1.1</w:t>
        </w:r>
        <w:r w:rsidR="00203C2E">
          <w:rPr>
            <w:b/>
            <w:bCs/>
          </w:rPr>
          <w:t xml:space="preserve">4 </w:t>
        </w:r>
      </w:ins>
    </w:p>
    <w:p w14:paraId="0FAD4C77" w14:textId="01F1F348" w:rsidR="00F3037F" w:rsidRPr="00F27F22" w:rsidRDefault="00F3037F" w:rsidP="00F27F22">
      <w:pPr>
        <w:rPr>
          <w:szCs w:val="24"/>
        </w:rPr>
      </w:pPr>
    </w:p>
    <w:p w14:paraId="065B295B" w14:textId="77777777" w:rsidR="00F3037F" w:rsidRPr="00F27F22" w:rsidRDefault="00F3037F" w:rsidP="00F27F22">
      <w:pPr>
        <w:rPr>
          <w:szCs w:val="24"/>
        </w:rPr>
      </w:pPr>
    </w:p>
    <w:p w14:paraId="370078B9" w14:textId="77777777" w:rsidR="00203C2E" w:rsidRDefault="00F3037F" w:rsidP="00203C2E">
      <w:pPr>
        <w:rPr>
          <w:ins w:id="2210" w:author="Author"/>
          <w:szCs w:val="24"/>
        </w:rPr>
      </w:pPr>
      <w:r w:rsidRPr="00F27F22">
        <w:rPr>
          <w:szCs w:val="24"/>
        </w:rPr>
        <w:tab/>
      </w:r>
      <w:r>
        <w:rPr>
          <w:szCs w:val="24"/>
        </w:rPr>
        <w:t>“</w:t>
      </w:r>
      <w:r w:rsidRPr="004511A4">
        <w:rPr>
          <w:szCs w:val="24"/>
        </w:rPr>
        <w:t>Understory</w:t>
      </w:r>
      <w:r>
        <w:rPr>
          <w:szCs w:val="24"/>
        </w:rPr>
        <w:t>”</w:t>
      </w:r>
      <w:r w:rsidRPr="004511A4">
        <w:rPr>
          <w:szCs w:val="24"/>
        </w:rPr>
        <w:t xml:space="preserve">: Assemblages of natural low-level woody, herbaceous, and ground cover species which exist in the area below the canopy of the trees.  </w:t>
      </w:r>
      <w:del w:id="2211" w:author="Author">
        <w:r w:rsidRPr="004511A4" w:rsidDel="004B5D2D">
          <w:rPr>
            <w:szCs w:val="24"/>
          </w:rPr>
          <w:delText>(Ord. 763, 1996)</w:delText>
        </w:r>
      </w:del>
      <w:ins w:id="2212" w:author="Author">
        <w:r w:rsidR="00203C2E">
          <w:rPr>
            <w:szCs w:val="24"/>
          </w:rPr>
          <w:t xml:space="preserve"> </w:t>
        </w:r>
        <w:r w:rsidR="00203C2E" w:rsidRPr="00673DD4">
          <w:rPr>
            <w:b/>
            <w:bCs/>
          </w:rPr>
          <w:t>Moved to 1.1</w:t>
        </w:r>
        <w:r w:rsidR="00203C2E">
          <w:rPr>
            <w:b/>
            <w:bCs/>
          </w:rPr>
          <w:t xml:space="preserve">4 </w:t>
        </w:r>
      </w:ins>
    </w:p>
    <w:p w14:paraId="724E3D68" w14:textId="28241DA3" w:rsidR="00F3037F" w:rsidRPr="004511A4" w:rsidRDefault="00F3037F" w:rsidP="00F27F22">
      <w:pPr>
        <w:rPr>
          <w:szCs w:val="24"/>
        </w:rPr>
      </w:pPr>
    </w:p>
    <w:p w14:paraId="3E96A535" w14:textId="77777777" w:rsidR="00F3037F" w:rsidRPr="004511A4" w:rsidRDefault="00F3037F" w:rsidP="00F27F22">
      <w:pPr>
        <w:rPr>
          <w:szCs w:val="24"/>
        </w:rPr>
      </w:pPr>
    </w:p>
    <w:p w14:paraId="6045A3B8" w14:textId="77777777" w:rsidR="00203C2E" w:rsidRDefault="00F3037F" w:rsidP="00203C2E">
      <w:pPr>
        <w:rPr>
          <w:ins w:id="2213" w:author="Author"/>
          <w:szCs w:val="24"/>
        </w:rPr>
      </w:pPr>
      <w:r w:rsidRPr="004511A4">
        <w:rPr>
          <w:szCs w:val="24"/>
        </w:rPr>
        <w:tab/>
      </w:r>
      <w:r>
        <w:rPr>
          <w:szCs w:val="24"/>
        </w:rPr>
        <w:t>“</w:t>
      </w:r>
      <w:r w:rsidRPr="004511A4">
        <w:rPr>
          <w:szCs w:val="24"/>
        </w:rPr>
        <w:t>Unit of operation</w:t>
      </w:r>
      <w:r>
        <w:rPr>
          <w:szCs w:val="24"/>
        </w:rPr>
        <w:t>”</w:t>
      </w:r>
      <w:r w:rsidRPr="00F27F22">
        <w:rPr>
          <w:szCs w:val="24"/>
        </w:rPr>
        <w:t xml:space="preserve">: An individual and separate unit of activity or function within a building, such as a single shop within a business complex or a single business occupying an </w:t>
      </w:r>
      <w:r w:rsidRPr="00F27F22">
        <w:rPr>
          <w:szCs w:val="24"/>
        </w:rPr>
        <w:lastRenderedPageBreak/>
        <w:t xml:space="preserve">entire building.  </w:t>
      </w:r>
      <w:del w:id="2214" w:author="Author">
        <w:r w:rsidRPr="00F27F22" w:rsidDel="004B5D2D">
          <w:rPr>
            <w:szCs w:val="24"/>
          </w:rPr>
          <w:delText>(Ord. 763, 1996; Ord 386, 1981)</w:delText>
        </w:r>
      </w:del>
      <w:ins w:id="2215" w:author="Author">
        <w:r w:rsidR="00203C2E">
          <w:rPr>
            <w:szCs w:val="24"/>
          </w:rPr>
          <w:t xml:space="preserve"> </w:t>
        </w:r>
        <w:r w:rsidR="00203C2E" w:rsidRPr="00673DD4">
          <w:rPr>
            <w:b/>
            <w:bCs/>
          </w:rPr>
          <w:t>Moved to 1.1</w:t>
        </w:r>
        <w:r w:rsidR="00203C2E">
          <w:rPr>
            <w:b/>
            <w:bCs/>
          </w:rPr>
          <w:t xml:space="preserve">4 </w:t>
        </w:r>
      </w:ins>
    </w:p>
    <w:p w14:paraId="344CC7C8" w14:textId="6AA6C027" w:rsidR="00F3037F" w:rsidRDefault="00F3037F" w:rsidP="00F27F22">
      <w:pPr>
        <w:rPr>
          <w:szCs w:val="24"/>
        </w:rPr>
      </w:pPr>
    </w:p>
    <w:p w14:paraId="00992238" w14:textId="77777777" w:rsidR="00F3037F" w:rsidRPr="00F27F22" w:rsidRDefault="00F3037F" w:rsidP="00F27F22">
      <w:pPr>
        <w:rPr>
          <w:szCs w:val="24"/>
        </w:rPr>
      </w:pPr>
    </w:p>
    <w:p w14:paraId="40189752" w14:textId="77777777" w:rsidR="00203C2E" w:rsidRDefault="00F3037F" w:rsidP="00203C2E">
      <w:pPr>
        <w:rPr>
          <w:ins w:id="2216" w:author="Author"/>
          <w:szCs w:val="24"/>
        </w:rPr>
      </w:pPr>
      <w:r w:rsidRPr="00F27F22">
        <w:rPr>
          <w:szCs w:val="24"/>
        </w:rPr>
        <w:tab/>
      </w:r>
      <w:r>
        <w:rPr>
          <w:szCs w:val="24"/>
        </w:rPr>
        <w:t>“</w:t>
      </w:r>
      <w:r w:rsidRPr="00236C4F">
        <w:rPr>
          <w:szCs w:val="24"/>
        </w:rPr>
        <w:t>Use</w:t>
      </w:r>
      <w:r>
        <w:rPr>
          <w:szCs w:val="24"/>
        </w:rPr>
        <w:t>”</w:t>
      </w:r>
      <w:r w:rsidRPr="00236C4F">
        <w:rPr>
          <w:szCs w:val="24"/>
        </w:rPr>
        <w:t xml:space="preserve">: The purpose (type and extent) for which land or a building is arranged, designed, or intended, or for which either land or a structure is occupied or maintained.  </w:t>
      </w:r>
      <w:del w:id="2217" w:author="Author">
        <w:r w:rsidRPr="00236C4F" w:rsidDel="004B5D2D">
          <w:rPr>
            <w:szCs w:val="24"/>
          </w:rPr>
          <w:delText>(Ord. 763, 1996)</w:delText>
        </w:r>
      </w:del>
      <w:ins w:id="2218" w:author="Author">
        <w:r w:rsidR="00203C2E">
          <w:rPr>
            <w:szCs w:val="24"/>
          </w:rPr>
          <w:t xml:space="preserve"> </w:t>
        </w:r>
        <w:r w:rsidR="00203C2E" w:rsidRPr="00673DD4">
          <w:rPr>
            <w:b/>
            <w:bCs/>
          </w:rPr>
          <w:t>Moved to 1.1</w:t>
        </w:r>
        <w:r w:rsidR="00203C2E">
          <w:rPr>
            <w:b/>
            <w:bCs/>
          </w:rPr>
          <w:t xml:space="preserve">4 </w:t>
        </w:r>
      </w:ins>
    </w:p>
    <w:p w14:paraId="0DC27AAA" w14:textId="0A720DB1" w:rsidR="00F3037F" w:rsidDel="004B5D2D" w:rsidRDefault="00F3037F" w:rsidP="00F27F22">
      <w:pPr>
        <w:rPr>
          <w:del w:id="2219" w:author="Author"/>
          <w:szCs w:val="24"/>
        </w:rPr>
      </w:pPr>
    </w:p>
    <w:p w14:paraId="78E887B3" w14:textId="77777777" w:rsidR="00F3037F" w:rsidRPr="00236C4F" w:rsidRDefault="00F3037F" w:rsidP="00F27F22">
      <w:pPr>
        <w:rPr>
          <w:szCs w:val="24"/>
        </w:rPr>
      </w:pPr>
    </w:p>
    <w:p w14:paraId="4E46E969" w14:textId="77777777" w:rsidR="00EF0EF0" w:rsidRDefault="00F3037F" w:rsidP="00EF0EF0">
      <w:pPr>
        <w:rPr>
          <w:ins w:id="2220" w:author="Author"/>
          <w:szCs w:val="24"/>
        </w:rPr>
      </w:pPr>
      <w:r w:rsidRPr="00236C4F">
        <w:rPr>
          <w:szCs w:val="24"/>
        </w:rPr>
        <w:tab/>
      </w:r>
      <w:r>
        <w:rPr>
          <w:szCs w:val="24"/>
        </w:rPr>
        <w:t>“</w:t>
      </w:r>
      <w:r w:rsidRPr="00236C4F">
        <w:rPr>
          <w:szCs w:val="24"/>
        </w:rPr>
        <w:t>Value</w:t>
      </w:r>
      <w:r>
        <w:rPr>
          <w:szCs w:val="24"/>
        </w:rPr>
        <w:t>”</w:t>
      </w:r>
      <w:r w:rsidRPr="00236C4F">
        <w:rPr>
          <w:szCs w:val="24"/>
        </w:rPr>
        <w:t xml:space="preserve">: The cost of replacing a sign with one of like material and workmanship. </w:t>
      </w:r>
      <w:del w:id="2221" w:author="Author">
        <w:r w:rsidRPr="00236C4F" w:rsidDel="004B5D2D">
          <w:rPr>
            <w:szCs w:val="24"/>
          </w:rPr>
          <w:delText xml:space="preserve"> (Ord. 763, 1996; Ord. 386, 1981)</w:delText>
        </w:r>
      </w:del>
      <w:ins w:id="2222" w:author="Author">
        <w:r w:rsidR="00203C2E">
          <w:rPr>
            <w:szCs w:val="24"/>
          </w:rPr>
          <w:t xml:space="preserve"> </w:t>
        </w:r>
        <w:r w:rsidR="00EF0EF0" w:rsidRPr="00673DD4">
          <w:rPr>
            <w:b/>
            <w:bCs/>
          </w:rPr>
          <w:t>Moved to 1.1</w:t>
        </w:r>
        <w:r w:rsidR="00EF0EF0">
          <w:rPr>
            <w:b/>
            <w:bCs/>
          </w:rPr>
          <w:t xml:space="preserve">4 </w:t>
        </w:r>
      </w:ins>
    </w:p>
    <w:p w14:paraId="0BAACF5C" w14:textId="117545DA" w:rsidR="00F3037F" w:rsidRPr="00236C4F" w:rsidRDefault="00F3037F" w:rsidP="00F27F22">
      <w:pPr>
        <w:rPr>
          <w:szCs w:val="24"/>
        </w:rPr>
      </w:pPr>
    </w:p>
    <w:p w14:paraId="32E1B8E4" w14:textId="77777777" w:rsidR="00F3037F" w:rsidRPr="00236C4F" w:rsidRDefault="00F3037F" w:rsidP="00F27F22">
      <w:pPr>
        <w:rPr>
          <w:szCs w:val="24"/>
        </w:rPr>
      </w:pPr>
    </w:p>
    <w:p w14:paraId="27030291" w14:textId="77777777" w:rsidR="00EF0EF0" w:rsidRDefault="00F3037F" w:rsidP="00EF0EF0">
      <w:pPr>
        <w:rPr>
          <w:ins w:id="2223" w:author="Author"/>
          <w:szCs w:val="24"/>
        </w:rPr>
      </w:pPr>
      <w:r w:rsidRPr="00236C4F">
        <w:rPr>
          <w:szCs w:val="24"/>
        </w:rPr>
        <w:tab/>
      </w:r>
      <w:r>
        <w:rPr>
          <w:szCs w:val="24"/>
        </w:rPr>
        <w:t>“</w:t>
      </w:r>
      <w:r w:rsidRPr="00236C4F">
        <w:rPr>
          <w:szCs w:val="24"/>
        </w:rPr>
        <w:t>Variance</w:t>
      </w:r>
      <w:r>
        <w:rPr>
          <w:szCs w:val="24"/>
        </w:rPr>
        <w:t>”</w:t>
      </w:r>
      <w:r w:rsidRPr="00236C4F">
        <w:rPr>
          <w:szCs w:val="24"/>
        </w:rPr>
        <w:t>: A</w:t>
      </w:r>
      <w:r w:rsidRPr="00F27F22">
        <w:rPr>
          <w:szCs w:val="24"/>
        </w:rPr>
        <w:t xml:space="preserve"> discretionary approval which permits the departure from the strict application of the development standards contained in the current development code.</w:t>
      </w:r>
      <w:del w:id="2224" w:author="Author">
        <w:r w:rsidRPr="00F27F22" w:rsidDel="004B5D2D">
          <w:rPr>
            <w:szCs w:val="24"/>
          </w:rPr>
          <w:delText xml:space="preserve">  (Ord. 763, 1996)</w:delText>
        </w:r>
      </w:del>
      <w:ins w:id="2225" w:author="Author">
        <w:r w:rsidR="00EF0EF0">
          <w:rPr>
            <w:szCs w:val="24"/>
          </w:rPr>
          <w:t xml:space="preserve"> </w:t>
        </w:r>
        <w:r w:rsidR="00EF0EF0" w:rsidRPr="00673DD4">
          <w:rPr>
            <w:b/>
            <w:bCs/>
          </w:rPr>
          <w:t>Moved to 1.1</w:t>
        </w:r>
        <w:r w:rsidR="00EF0EF0">
          <w:rPr>
            <w:b/>
            <w:bCs/>
          </w:rPr>
          <w:t xml:space="preserve">4 </w:t>
        </w:r>
      </w:ins>
    </w:p>
    <w:p w14:paraId="187ECCB6" w14:textId="39864407" w:rsidR="00F3037F" w:rsidRPr="00F27F22" w:rsidRDefault="00F3037F" w:rsidP="00F27F22">
      <w:pPr>
        <w:rPr>
          <w:szCs w:val="24"/>
        </w:rPr>
      </w:pPr>
    </w:p>
    <w:p w14:paraId="53801957" w14:textId="77777777" w:rsidR="00F3037F" w:rsidRPr="00F27F22" w:rsidRDefault="00F3037F" w:rsidP="00F27F22">
      <w:pPr>
        <w:rPr>
          <w:szCs w:val="24"/>
        </w:rPr>
      </w:pPr>
    </w:p>
    <w:p w14:paraId="751E98B1" w14:textId="77777777" w:rsidR="00EF0EF0" w:rsidRDefault="00F3037F" w:rsidP="00EF0EF0">
      <w:pPr>
        <w:rPr>
          <w:ins w:id="2226" w:author="Author"/>
          <w:szCs w:val="24"/>
        </w:rPr>
      </w:pPr>
      <w:r w:rsidRPr="00F27F22">
        <w:rPr>
          <w:szCs w:val="24"/>
        </w:rPr>
        <w:tab/>
      </w:r>
      <w:r>
        <w:rPr>
          <w:szCs w:val="24"/>
        </w:rPr>
        <w:t>“</w:t>
      </w:r>
      <w:r w:rsidRPr="00E9087F">
        <w:rPr>
          <w:szCs w:val="24"/>
        </w:rPr>
        <w:t>Vegetation, native</w:t>
      </w:r>
      <w:r>
        <w:rPr>
          <w:szCs w:val="24"/>
        </w:rPr>
        <w:t>”</w:t>
      </w:r>
      <w:r w:rsidRPr="00E9087F">
        <w:rPr>
          <w:szCs w:val="24"/>
        </w:rPr>
        <w:t xml:space="preserve">: Any plant species with a geographic distribution indigenous to all or part of the state of </w:t>
      </w:r>
      <w:smartTag w:uri="urn:schemas-microsoft-com:office:smarttags" w:element="place">
        <w:smartTag w:uri="urn:schemas-microsoft-com:office:smarttags" w:element="State">
          <w:r w:rsidRPr="00E9087F">
            <w:rPr>
              <w:szCs w:val="24"/>
            </w:rPr>
            <w:t>Nevada</w:t>
          </w:r>
        </w:smartTag>
      </w:smartTag>
      <w:r w:rsidRPr="00E9087F">
        <w:rPr>
          <w:szCs w:val="24"/>
        </w:rPr>
        <w:t xml:space="preserve">.  Plant species which have been introduced by man are not native vegetation. </w:t>
      </w:r>
      <w:del w:id="2227" w:author="Author">
        <w:r w:rsidRPr="00E9087F" w:rsidDel="004B5D2D">
          <w:rPr>
            <w:szCs w:val="24"/>
          </w:rPr>
          <w:delText xml:space="preserve"> (Ord. 763, 1996)</w:delText>
        </w:r>
      </w:del>
      <w:ins w:id="2228" w:author="Author">
        <w:r w:rsidR="00EF0EF0">
          <w:rPr>
            <w:szCs w:val="24"/>
          </w:rPr>
          <w:t xml:space="preserve"> </w:t>
        </w:r>
        <w:r w:rsidR="00EF0EF0" w:rsidRPr="00673DD4">
          <w:rPr>
            <w:b/>
            <w:bCs/>
          </w:rPr>
          <w:t>Moved to 1.1</w:t>
        </w:r>
        <w:r w:rsidR="00EF0EF0">
          <w:rPr>
            <w:b/>
            <w:bCs/>
          </w:rPr>
          <w:t xml:space="preserve">4 </w:t>
        </w:r>
      </w:ins>
    </w:p>
    <w:p w14:paraId="7458F36C" w14:textId="31D4BC42" w:rsidR="00F3037F" w:rsidRPr="00E9087F" w:rsidRDefault="00F3037F" w:rsidP="00F27F22">
      <w:pPr>
        <w:rPr>
          <w:szCs w:val="24"/>
        </w:rPr>
      </w:pPr>
    </w:p>
    <w:p w14:paraId="137F67C1" w14:textId="77777777" w:rsidR="00F3037F" w:rsidRPr="00E9087F" w:rsidRDefault="00F3037F" w:rsidP="00F27F22">
      <w:pPr>
        <w:rPr>
          <w:szCs w:val="24"/>
        </w:rPr>
      </w:pPr>
    </w:p>
    <w:p w14:paraId="042AC263" w14:textId="77777777" w:rsidR="00EF0EF0" w:rsidRDefault="00F3037F" w:rsidP="00EF0EF0">
      <w:pPr>
        <w:rPr>
          <w:ins w:id="2229" w:author="Author"/>
          <w:szCs w:val="24"/>
        </w:rPr>
      </w:pPr>
      <w:r w:rsidRPr="00E9087F">
        <w:rPr>
          <w:szCs w:val="24"/>
        </w:rPr>
        <w:tab/>
      </w:r>
      <w:r>
        <w:rPr>
          <w:szCs w:val="24"/>
        </w:rPr>
        <w:t>“</w:t>
      </w:r>
      <w:r w:rsidRPr="00E9087F">
        <w:rPr>
          <w:szCs w:val="24"/>
        </w:rPr>
        <w:t>Vehicle, Commercial</w:t>
      </w:r>
      <w:r>
        <w:rPr>
          <w:szCs w:val="24"/>
        </w:rPr>
        <w:t>”</w:t>
      </w:r>
      <w:r w:rsidRPr="00E9087F">
        <w:rPr>
          <w:szCs w:val="24"/>
        </w:rPr>
        <w:t xml:space="preserve">: See Commercial vehicle. </w:t>
      </w:r>
      <w:del w:id="2230" w:author="Author">
        <w:r w:rsidRPr="00E9087F" w:rsidDel="004B5D2D">
          <w:rPr>
            <w:szCs w:val="24"/>
          </w:rPr>
          <w:delText xml:space="preserve"> (Ord. 801, 1998)</w:delText>
        </w:r>
      </w:del>
      <w:ins w:id="2231" w:author="Author">
        <w:r w:rsidR="00EF0EF0">
          <w:rPr>
            <w:szCs w:val="24"/>
          </w:rPr>
          <w:t xml:space="preserve"> </w:t>
        </w:r>
        <w:r w:rsidR="00EF0EF0" w:rsidRPr="00673DD4">
          <w:rPr>
            <w:b/>
            <w:bCs/>
          </w:rPr>
          <w:t>Moved to 1.1</w:t>
        </w:r>
        <w:r w:rsidR="00EF0EF0">
          <w:rPr>
            <w:b/>
            <w:bCs/>
          </w:rPr>
          <w:t xml:space="preserve">4 </w:t>
        </w:r>
      </w:ins>
    </w:p>
    <w:p w14:paraId="19BC11C9" w14:textId="777010A0" w:rsidR="00F3037F" w:rsidRPr="00E9087F" w:rsidDel="004B5D2D" w:rsidRDefault="00F3037F" w:rsidP="00F27F22">
      <w:pPr>
        <w:rPr>
          <w:del w:id="2232" w:author="Author"/>
          <w:szCs w:val="24"/>
        </w:rPr>
      </w:pPr>
    </w:p>
    <w:p w14:paraId="5F03081C" w14:textId="77777777" w:rsidR="00F3037F" w:rsidRPr="00E9087F" w:rsidRDefault="00F3037F" w:rsidP="00F27F22">
      <w:pPr>
        <w:rPr>
          <w:szCs w:val="24"/>
        </w:rPr>
      </w:pPr>
    </w:p>
    <w:p w14:paraId="6AAFBD1C" w14:textId="6A0B23DF" w:rsidR="00EF0EF0" w:rsidRDefault="00F3037F" w:rsidP="00EF0EF0">
      <w:pPr>
        <w:rPr>
          <w:ins w:id="2233" w:author="Author"/>
          <w:szCs w:val="24"/>
        </w:rPr>
      </w:pPr>
      <w:r w:rsidRPr="00E9087F">
        <w:rPr>
          <w:szCs w:val="24"/>
        </w:rPr>
        <w:tab/>
      </w:r>
      <w:r>
        <w:rPr>
          <w:szCs w:val="24"/>
        </w:rPr>
        <w:t>“</w:t>
      </w:r>
      <w:r w:rsidRPr="00E9087F">
        <w:rPr>
          <w:szCs w:val="24"/>
        </w:rPr>
        <w:t>Vehicle sales lot</w:t>
      </w:r>
      <w:r>
        <w:rPr>
          <w:szCs w:val="24"/>
        </w:rPr>
        <w:t>”</w:t>
      </w:r>
      <w:r w:rsidRPr="00E9087F">
        <w:rPr>
          <w:szCs w:val="24"/>
        </w:rPr>
        <w:t xml:space="preserve">: An open area used for the display, sale, or rental of new or used motorized vehicles. </w:t>
      </w:r>
      <w:del w:id="2234" w:author="Author">
        <w:r w:rsidRPr="00E9087F" w:rsidDel="004B5D2D">
          <w:rPr>
            <w:szCs w:val="24"/>
          </w:rPr>
          <w:delText xml:space="preserve"> (Ord. 763, 1996)</w:delText>
        </w:r>
      </w:del>
      <w:ins w:id="2235" w:author="Author">
        <w:r w:rsidR="00EF0EF0">
          <w:rPr>
            <w:szCs w:val="24"/>
          </w:rPr>
          <w:t xml:space="preserve"> </w:t>
        </w:r>
        <w:r w:rsidR="00EF0EF0" w:rsidRPr="00673DD4">
          <w:rPr>
            <w:b/>
            <w:bCs/>
          </w:rPr>
          <w:t>Moved to 1.1</w:t>
        </w:r>
        <w:r w:rsidR="00EF0EF0">
          <w:rPr>
            <w:b/>
            <w:bCs/>
          </w:rPr>
          <w:t xml:space="preserve">3 </w:t>
        </w:r>
      </w:ins>
    </w:p>
    <w:p w14:paraId="125B0DF0" w14:textId="72F6CDCF" w:rsidR="00F3037F" w:rsidRPr="00E9087F" w:rsidRDefault="00F3037F" w:rsidP="00F27F22">
      <w:pPr>
        <w:rPr>
          <w:szCs w:val="24"/>
        </w:rPr>
      </w:pPr>
    </w:p>
    <w:p w14:paraId="4A327C04" w14:textId="77777777" w:rsidR="00F3037F" w:rsidRPr="00E9087F" w:rsidRDefault="00F3037F" w:rsidP="00F27F22">
      <w:pPr>
        <w:rPr>
          <w:szCs w:val="24"/>
        </w:rPr>
      </w:pPr>
    </w:p>
    <w:p w14:paraId="661393DA" w14:textId="16A45F93" w:rsidR="00EF0EF0" w:rsidRDefault="00F3037F" w:rsidP="00EF0EF0">
      <w:pPr>
        <w:rPr>
          <w:ins w:id="2236" w:author="Author"/>
          <w:szCs w:val="24"/>
        </w:rPr>
      </w:pPr>
      <w:r w:rsidRPr="00E9087F">
        <w:rPr>
          <w:szCs w:val="24"/>
        </w:rPr>
        <w:tab/>
      </w:r>
      <w:r>
        <w:rPr>
          <w:szCs w:val="24"/>
        </w:rPr>
        <w:t>“</w:t>
      </w:r>
      <w:r w:rsidRPr="00E9087F">
        <w:rPr>
          <w:szCs w:val="24"/>
        </w:rPr>
        <w:t>Wall sign</w:t>
      </w:r>
      <w:r>
        <w:rPr>
          <w:szCs w:val="24"/>
        </w:rPr>
        <w:t>”</w:t>
      </w:r>
      <w:r w:rsidRPr="00E9087F">
        <w:rPr>
          <w:szCs w:val="24"/>
        </w:rPr>
        <w:t xml:space="preserve">: A sign mounted on an exterior wall of a building intended to be viewed from outside the building.  </w:t>
      </w:r>
      <w:del w:id="2237" w:author="Author">
        <w:r w:rsidRPr="00E9087F" w:rsidDel="004B5D2D">
          <w:rPr>
            <w:szCs w:val="24"/>
          </w:rPr>
          <w:delText>(Ord. 763, 1996)</w:delText>
        </w:r>
      </w:del>
      <w:ins w:id="2238" w:author="Author">
        <w:r w:rsidR="00EF0EF0">
          <w:rPr>
            <w:szCs w:val="24"/>
          </w:rPr>
          <w:t xml:space="preserve"> </w:t>
        </w:r>
        <w:r w:rsidR="00EF0EF0" w:rsidRPr="00673DD4">
          <w:rPr>
            <w:b/>
            <w:bCs/>
          </w:rPr>
          <w:t>Moved to 1.1</w:t>
        </w:r>
        <w:r w:rsidR="00EF0EF0">
          <w:rPr>
            <w:b/>
            <w:bCs/>
          </w:rPr>
          <w:t>4</w:t>
        </w:r>
        <w:r w:rsidR="00613A39">
          <w:rPr>
            <w:b/>
            <w:bCs/>
          </w:rPr>
          <w:t xml:space="preserve"> (see signs)</w:t>
        </w:r>
        <w:r w:rsidR="00EF0EF0">
          <w:rPr>
            <w:b/>
            <w:bCs/>
          </w:rPr>
          <w:t xml:space="preserve"> </w:t>
        </w:r>
      </w:ins>
    </w:p>
    <w:p w14:paraId="0DCC7867" w14:textId="181C03CA" w:rsidR="00F3037F" w:rsidRPr="00E9087F" w:rsidRDefault="00F3037F" w:rsidP="00F27F22">
      <w:pPr>
        <w:rPr>
          <w:szCs w:val="24"/>
        </w:rPr>
      </w:pPr>
    </w:p>
    <w:p w14:paraId="7833BDD0" w14:textId="77777777" w:rsidR="00F3037F" w:rsidRPr="00E9087F" w:rsidRDefault="00F3037F" w:rsidP="00F27F22">
      <w:pPr>
        <w:rPr>
          <w:szCs w:val="24"/>
        </w:rPr>
      </w:pPr>
    </w:p>
    <w:p w14:paraId="55BDADFF" w14:textId="77777777" w:rsidR="00F20DA9" w:rsidRPr="002B69FA" w:rsidRDefault="00F3037F" w:rsidP="00F20DA9">
      <w:pPr>
        <w:rPr>
          <w:ins w:id="2239" w:author="Author"/>
          <w:szCs w:val="24"/>
        </w:rPr>
      </w:pPr>
      <w:r w:rsidRPr="00E9087F">
        <w:rPr>
          <w:szCs w:val="24"/>
        </w:rPr>
        <w:tab/>
      </w:r>
      <w:r>
        <w:rPr>
          <w:szCs w:val="24"/>
        </w:rPr>
        <w:t>“</w:t>
      </w:r>
      <w:r w:rsidRPr="00E9087F">
        <w:rPr>
          <w:szCs w:val="24"/>
        </w:rPr>
        <w:t>Water surface elevation</w:t>
      </w:r>
      <w:r>
        <w:rPr>
          <w:szCs w:val="24"/>
        </w:rPr>
        <w:t>”</w:t>
      </w:r>
      <w:r w:rsidRPr="00E9087F">
        <w:rPr>
          <w:szCs w:val="24"/>
        </w:rPr>
        <w:t>: The</w:t>
      </w:r>
      <w:r w:rsidRPr="00F27F22">
        <w:rPr>
          <w:szCs w:val="24"/>
        </w:rPr>
        <w:t xml:space="preserve"> height, in relation to the national geodetic vertical datum (NGVD) of 1929, </w:t>
      </w:r>
      <w:ins w:id="2240" w:author="Author">
        <w:r w:rsidRPr="00137752">
          <w:rPr>
            <w:szCs w:val="24"/>
          </w:rPr>
          <w:t xml:space="preserve">the North American Vertical Datum (NAVD) of 1988, </w:t>
        </w:r>
      </w:ins>
      <w:r w:rsidRPr="00F27F22">
        <w:rPr>
          <w:szCs w:val="24"/>
        </w:rPr>
        <w:t xml:space="preserve">or other datum, where specified of floods of various magnitudes and frequencies in the floodplains of costal or riverine areas. </w:t>
      </w:r>
      <w:del w:id="2241" w:author="Author">
        <w:r w:rsidRPr="00F27F22" w:rsidDel="004B5D2D">
          <w:rPr>
            <w:szCs w:val="24"/>
          </w:rPr>
          <w:delText xml:space="preserve"> (Ord. 763, 1996)</w:delText>
        </w:r>
      </w:del>
      <w:ins w:id="2242" w:author="Author">
        <w:r w:rsidR="00F20DA9">
          <w:rPr>
            <w:szCs w:val="24"/>
          </w:rPr>
          <w:t xml:space="preserve"> </w:t>
        </w:r>
        <w:r w:rsidR="00F20DA9" w:rsidRPr="00673DD4">
          <w:rPr>
            <w:b/>
            <w:bCs/>
            <w:szCs w:val="24"/>
          </w:rPr>
          <w:t xml:space="preserve">Moved to </w:t>
        </w:r>
        <w:r w:rsidR="00F20DA9">
          <w:rPr>
            <w:b/>
            <w:bCs/>
            <w:szCs w:val="24"/>
          </w:rPr>
          <w:t>Article 5: Floodplain Management</w:t>
        </w:r>
      </w:ins>
    </w:p>
    <w:p w14:paraId="7405CFD1" w14:textId="68C8FF34" w:rsidR="00F3037F" w:rsidRPr="00F27F22" w:rsidRDefault="00F3037F" w:rsidP="00F27F22">
      <w:pPr>
        <w:rPr>
          <w:szCs w:val="24"/>
        </w:rPr>
      </w:pPr>
    </w:p>
    <w:p w14:paraId="1E027D7D" w14:textId="77777777" w:rsidR="00F3037F" w:rsidRPr="00F27F22" w:rsidRDefault="00F3037F" w:rsidP="00F27F22">
      <w:pPr>
        <w:rPr>
          <w:szCs w:val="24"/>
        </w:rPr>
      </w:pPr>
    </w:p>
    <w:p w14:paraId="0F9A2F14" w14:textId="77777777" w:rsidR="00F20DA9" w:rsidRPr="002B69FA" w:rsidRDefault="00F3037F" w:rsidP="00F20DA9">
      <w:pPr>
        <w:rPr>
          <w:ins w:id="2243" w:author="Author"/>
          <w:szCs w:val="24"/>
        </w:rPr>
      </w:pPr>
      <w:r w:rsidRPr="00F27F22">
        <w:rPr>
          <w:szCs w:val="24"/>
        </w:rPr>
        <w:tab/>
      </w:r>
      <w:r>
        <w:rPr>
          <w:szCs w:val="24"/>
        </w:rPr>
        <w:t>“</w:t>
      </w:r>
      <w:r w:rsidRPr="00D47409">
        <w:rPr>
          <w:szCs w:val="24"/>
        </w:rPr>
        <w:t>Watercourse</w:t>
      </w:r>
      <w:r>
        <w:rPr>
          <w:szCs w:val="24"/>
        </w:rPr>
        <w:t>”</w:t>
      </w:r>
      <w:r w:rsidRPr="00D47409">
        <w:rPr>
          <w:szCs w:val="24"/>
        </w:rPr>
        <w:t xml:space="preserve">: A lake, river, creek, stream, wash, arroyo, channel, or other topographic feature on or over which waters flow at least periodically.  A </w:t>
      </w:r>
      <w:proofErr w:type="gramStart"/>
      <w:r w:rsidRPr="00D47409">
        <w:rPr>
          <w:szCs w:val="24"/>
        </w:rPr>
        <w:t>watercourse</w:t>
      </w:r>
      <w:proofErr w:type="gramEnd"/>
      <w:r w:rsidRPr="00D47409">
        <w:rPr>
          <w:szCs w:val="24"/>
        </w:rPr>
        <w:t xml:space="preserve"> includes specifically designated areas in which substantial flood damage may occur.  </w:t>
      </w:r>
      <w:del w:id="2244" w:author="Author">
        <w:r w:rsidRPr="00D47409" w:rsidDel="004B5D2D">
          <w:rPr>
            <w:szCs w:val="24"/>
          </w:rPr>
          <w:delText>(Ord. 763, 1996)</w:delText>
        </w:r>
      </w:del>
      <w:ins w:id="2245" w:author="Author">
        <w:r w:rsidR="00F20DA9">
          <w:rPr>
            <w:szCs w:val="24"/>
          </w:rPr>
          <w:t xml:space="preserve"> </w:t>
        </w:r>
        <w:r w:rsidR="00F20DA9" w:rsidRPr="00673DD4">
          <w:rPr>
            <w:b/>
            <w:bCs/>
            <w:szCs w:val="24"/>
          </w:rPr>
          <w:t xml:space="preserve">Moved to </w:t>
        </w:r>
        <w:r w:rsidR="00F20DA9">
          <w:rPr>
            <w:b/>
            <w:bCs/>
            <w:szCs w:val="24"/>
          </w:rPr>
          <w:t>Article 5: Floodplain Management</w:t>
        </w:r>
      </w:ins>
    </w:p>
    <w:p w14:paraId="6094E1ED" w14:textId="290CC48B" w:rsidR="00F3037F" w:rsidRPr="00D47409" w:rsidRDefault="00F3037F" w:rsidP="00F27F22">
      <w:pPr>
        <w:rPr>
          <w:szCs w:val="24"/>
        </w:rPr>
      </w:pPr>
    </w:p>
    <w:p w14:paraId="4AAC1FCF" w14:textId="77777777" w:rsidR="00F3037F" w:rsidRPr="00D47409" w:rsidRDefault="00F3037F" w:rsidP="00F27F22">
      <w:pPr>
        <w:rPr>
          <w:szCs w:val="24"/>
        </w:rPr>
      </w:pPr>
    </w:p>
    <w:p w14:paraId="484D1274" w14:textId="27D9B631" w:rsidR="00F3037F" w:rsidRPr="00D47409" w:rsidRDefault="00F3037F" w:rsidP="00F27F22">
      <w:pPr>
        <w:rPr>
          <w:szCs w:val="24"/>
        </w:rPr>
      </w:pPr>
      <w:r w:rsidRPr="00D47409">
        <w:rPr>
          <w:szCs w:val="24"/>
        </w:rPr>
        <w:tab/>
      </w:r>
      <w:r>
        <w:rPr>
          <w:szCs w:val="24"/>
        </w:rPr>
        <w:t>“</w:t>
      </w:r>
      <w:r w:rsidRPr="00D47409">
        <w:rPr>
          <w:szCs w:val="24"/>
        </w:rPr>
        <w:t>Wet bar</w:t>
      </w:r>
      <w:r>
        <w:rPr>
          <w:szCs w:val="24"/>
        </w:rPr>
        <w:t>”</w:t>
      </w:r>
      <w:r w:rsidRPr="00D47409">
        <w:rPr>
          <w:szCs w:val="24"/>
        </w:rPr>
        <w:t xml:space="preserve">:  A room or portion thereof containing not more than a single bar-sized sink, a refrigerator with a maximum of five cubic feet of storage, a microwave oven, a countertop of no more than five lineal feet, no more than five lineal feet of upper cabinets, and no more than </w:t>
      </w:r>
      <w:r w:rsidRPr="00D47409">
        <w:rPr>
          <w:szCs w:val="24"/>
        </w:rPr>
        <w:lastRenderedPageBreak/>
        <w:t xml:space="preserve">five lineal feet of lower cabinets.  A wet bar shall not include a gas or electric range, stove top or oven. </w:t>
      </w:r>
      <w:del w:id="2246" w:author="Author">
        <w:r w:rsidRPr="00D47409" w:rsidDel="004B5D2D">
          <w:rPr>
            <w:szCs w:val="24"/>
          </w:rPr>
          <w:delText xml:space="preserve"> (Ord. 1182, 2006; Ord. 851, 1998)</w:delText>
        </w:r>
      </w:del>
      <w:ins w:id="2247" w:author="Author">
        <w:r w:rsidR="001A37F7">
          <w:rPr>
            <w:szCs w:val="24"/>
          </w:rPr>
          <w:t xml:space="preserve"> </w:t>
        </w:r>
        <w:r w:rsidR="001A37F7" w:rsidRPr="00673DD4">
          <w:rPr>
            <w:b/>
            <w:bCs/>
          </w:rPr>
          <w:t>Moved to 1.14</w:t>
        </w:r>
      </w:ins>
    </w:p>
    <w:p w14:paraId="4FC9C634" w14:textId="77777777" w:rsidR="00F3037F" w:rsidRPr="00D47409" w:rsidRDefault="00F3037F" w:rsidP="00F27F22">
      <w:pPr>
        <w:rPr>
          <w:szCs w:val="24"/>
        </w:rPr>
      </w:pPr>
    </w:p>
    <w:p w14:paraId="0AC59F79" w14:textId="2E4C919A" w:rsidR="00F3037F" w:rsidRDefault="00F3037F" w:rsidP="00F27F22">
      <w:pPr>
        <w:spacing w:line="240" w:lineRule="exact"/>
        <w:rPr>
          <w:szCs w:val="24"/>
        </w:rPr>
      </w:pPr>
      <w:r w:rsidRPr="00D47409">
        <w:rPr>
          <w:color w:val="0000FF"/>
          <w:szCs w:val="24"/>
        </w:rPr>
        <w:tab/>
      </w:r>
      <w:r w:rsidRPr="00F715F8">
        <w:rPr>
          <w:szCs w:val="24"/>
        </w:rPr>
        <w:t>“</w:t>
      </w:r>
      <w:r w:rsidRPr="00D47409">
        <w:rPr>
          <w:szCs w:val="24"/>
        </w:rPr>
        <w:t>Wind energy conversion system</w:t>
      </w:r>
      <w:r>
        <w:rPr>
          <w:szCs w:val="24"/>
        </w:rPr>
        <w:t>”</w:t>
      </w:r>
      <w:r w:rsidRPr="00D47409">
        <w:rPr>
          <w:szCs w:val="24"/>
        </w:rPr>
        <w:t xml:space="preserve">:  </w:t>
      </w:r>
      <w:r>
        <w:rPr>
          <w:szCs w:val="24"/>
        </w:rPr>
        <w:t xml:space="preserve">An electrical generating facility consisting of a tower, a wind turbine generator with rotating blades, guy wires and anchors, and associated control and conversion electronic equipment to convert wind movement into electricity, and that is incidental and subordinate to another use on the same parcel. </w:t>
      </w:r>
      <w:r w:rsidRPr="00F27F22">
        <w:rPr>
          <w:szCs w:val="24"/>
        </w:rPr>
        <w:t xml:space="preserve">The energy </w:t>
      </w:r>
      <w:proofErr w:type="gramStart"/>
      <w:r w:rsidRPr="00F27F22">
        <w:rPr>
          <w:szCs w:val="24"/>
        </w:rPr>
        <w:t>maybe</w:t>
      </w:r>
      <w:proofErr w:type="gramEnd"/>
      <w:r w:rsidRPr="00F27F22">
        <w:rPr>
          <w:szCs w:val="24"/>
        </w:rPr>
        <w:t xml:space="preserve"> used on-site or distributed into the electrical grid. </w:t>
      </w:r>
      <w:del w:id="2248" w:author="Author">
        <w:r w:rsidRPr="00F27F22" w:rsidDel="00B96106">
          <w:rPr>
            <w:szCs w:val="24"/>
          </w:rPr>
          <w:delText xml:space="preserve"> (</w:delText>
        </w:r>
        <w:r w:rsidDel="00B96106">
          <w:rPr>
            <w:szCs w:val="24"/>
          </w:rPr>
          <w:delText xml:space="preserve">Ord. 1313, 2010; </w:delText>
        </w:r>
        <w:r w:rsidRPr="00F27F22" w:rsidDel="00B96106">
          <w:rPr>
            <w:szCs w:val="24"/>
          </w:rPr>
          <w:delText>Ord. 1215, 2007)</w:delText>
        </w:r>
      </w:del>
      <w:ins w:id="2249" w:author="Author">
        <w:r w:rsidR="001A37F7">
          <w:rPr>
            <w:szCs w:val="24"/>
          </w:rPr>
          <w:t xml:space="preserve"> </w:t>
        </w:r>
        <w:r w:rsidR="001A37F7" w:rsidRPr="00673DD4">
          <w:rPr>
            <w:b/>
            <w:bCs/>
          </w:rPr>
          <w:t>Moved to 1.1</w:t>
        </w:r>
        <w:r w:rsidR="001A37F7">
          <w:rPr>
            <w:b/>
            <w:bCs/>
          </w:rPr>
          <w:t>3</w:t>
        </w:r>
      </w:ins>
    </w:p>
    <w:p w14:paraId="5A838B9E" w14:textId="77777777" w:rsidR="00F3037F" w:rsidRPr="00F27F22" w:rsidRDefault="00F3037F" w:rsidP="00F27F22">
      <w:pPr>
        <w:spacing w:line="240" w:lineRule="exact"/>
        <w:rPr>
          <w:szCs w:val="24"/>
        </w:rPr>
      </w:pPr>
    </w:p>
    <w:p w14:paraId="0390221D" w14:textId="685C3B10" w:rsidR="00F3037F" w:rsidRPr="003065FE" w:rsidRDefault="00F3037F" w:rsidP="00F27F22">
      <w:pPr>
        <w:spacing w:line="240" w:lineRule="exact"/>
        <w:rPr>
          <w:iCs/>
          <w:szCs w:val="24"/>
        </w:rPr>
      </w:pPr>
      <w:r w:rsidRPr="00F27F22">
        <w:rPr>
          <w:iCs/>
          <w:szCs w:val="24"/>
        </w:rPr>
        <w:tab/>
      </w:r>
      <w:r>
        <w:rPr>
          <w:iCs/>
          <w:szCs w:val="24"/>
        </w:rPr>
        <w:t>“</w:t>
      </w:r>
      <w:r w:rsidRPr="003065FE">
        <w:rPr>
          <w:iCs/>
          <w:szCs w:val="24"/>
        </w:rPr>
        <w:t>Wind energy conversion system, commercial</w:t>
      </w:r>
      <w:r>
        <w:rPr>
          <w:iCs/>
          <w:szCs w:val="24"/>
        </w:rPr>
        <w:t>”</w:t>
      </w:r>
      <w:r w:rsidRPr="003065FE">
        <w:rPr>
          <w:iCs/>
          <w:szCs w:val="24"/>
        </w:rPr>
        <w:t xml:space="preserve">: </w:t>
      </w:r>
      <w:r w:rsidRPr="003065FE">
        <w:rPr>
          <w:szCs w:val="24"/>
        </w:rPr>
        <w:t xml:space="preserve">A WECS </w:t>
      </w:r>
      <w:r w:rsidRPr="003065FE">
        <w:rPr>
          <w:iCs/>
          <w:szCs w:val="24"/>
        </w:rPr>
        <w:t>with a total system height more than 400 feet and that is intended to produce electricity to sell for consumption.</w:t>
      </w:r>
      <w:del w:id="2250" w:author="Author">
        <w:r w:rsidRPr="003065FE" w:rsidDel="00B96106">
          <w:rPr>
            <w:szCs w:val="24"/>
          </w:rPr>
          <w:delText xml:space="preserve"> (Ord. 1215, 2007)</w:delText>
        </w:r>
      </w:del>
      <w:ins w:id="2251" w:author="Author">
        <w:r w:rsidR="001A37F7">
          <w:rPr>
            <w:szCs w:val="24"/>
          </w:rPr>
          <w:t xml:space="preserve"> </w:t>
        </w:r>
        <w:r w:rsidR="001A37F7" w:rsidRPr="00673DD4">
          <w:rPr>
            <w:b/>
            <w:bCs/>
          </w:rPr>
          <w:t>Moved to 1.1</w:t>
        </w:r>
        <w:r w:rsidR="001A37F7">
          <w:rPr>
            <w:b/>
            <w:bCs/>
          </w:rPr>
          <w:t>3</w:t>
        </w:r>
      </w:ins>
    </w:p>
    <w:p w14:paraId="4B7973B9" w14:textId="77777777" w:rsidR="00F3037F" w:rsidRDefault="00F3037F" w:rsidP="00F27F22">
      <w:pPr>
        <w:spacing w:line="240" w:lineRule="exact"/>
        <w:rPr>
          <w:iCs/>
          <w:szCs w:val="24"/>
        </w:rPr>
      </w:pPr>
    </w:p>
    <w:p w14:paraId="0D595B19" w14:textId="01349A56" w:rsidR="00F3037F" w:rsidRPr="003065FE" w:rsidDel="00B96106" w:rsidRDefault="00F3037F" w:rsidP="00F27F22">
      <w:pPr>
        <w:spacing w:line="240" w:lineRule="exact"/>
        <w:rPr>
          <w:del w:id="2252" w:author="Author"/>
          <w:iCs/>
          <w:szCs w:val="24"/>
        </w:rPr>
      </w:pPr>
      <w:r w:rsidRPr="003065FE">
        <w:rPr>
          <w:iCs/>
          <w:szCs w:val="24"/>
        </w:rPr>
        <w:tab/>
      </w:r>
      <w:r>
        <w:rPr>
          <w:iCs/>
          <w:szCs w:val="24"/>
        </w:rPr>
        <w:t>“</w:t>
      </w:r>
      <w:r w:rsidRPr="003065FE">
        <w:rPr>
          <w:bCs/>
          <w:iCs/>
          <w:szCs w:val="24"/>
        </w:rPr>
        <w:t>Wind energy conversion system, commercial use test site</w:t>
      </w:r>
      <w:r>
        <w:rPr>
          <w:bCs/>
          <w:iCs/>
          <w:szCs w:val="24"/>
        </w:rPr>
        <w:t>”</w:t>
      </w:r>
      <w:r w:rsidRPr="003065FE">
        <w:rPr>
          <w:bCs/>
          <w:iCs/>
          <w:szCs w:val="24"/>
        </w:rPr>
        <w:t>:</w:t>
      </w:r>
      <w:r w:rsidRPr="003065FE">
        <w:rPr>
          <w:bCs/>
          <w:szCs w:val="24"/>
        </w:rPr>
        <w:t xml:space="preserve">  The electrical equipment, such as anemometers or </w:t>
      </w:r>
      <w:r w:rsidRPr="003065FE">
        <w:rPr>
          <w:bCs/>
          <w:iCs/>
          <w:szCs w:val="24"/>
        </w:rPr>
        <w:t>pyranometers, which measures wind and solar energy potential.  Test sites may include</w:t>
      </w:r>
      <w:r w:rsidRPr="003065FE">
        <w:rPr>
          <w:bCs/>
          <w:szCs w:val="24"/>
        </w:rPr>
        <w:t xml:space="preserve"> communication devices, towers, guy wires and anchors, and other associated controls to measure, monitor and report wind and solar energy data.</w:t>
      </w:r>
      <w:del w:id="2253" w:author="Author">
        <w:r w:rsidRPr="003065FE" w:rsidDel="00B96106">
          <w:rPr>
            <w:szCs w:val="24"/>
          </w:rPr>
          <w:delText xml:space="preserve"> (Ord. 1215, 2007)</w:delText>
        </w:r>
      </w:del>
      <w:ins w:id="2254" w:author="Author">
        <w:r w:rsidR="001A37F7">
          <w:rPr>
            <w:szCs w:val="24"/>
          </w:rPr>
          <w:t xml:space="preserve"> </w:t>
        </w:r>
        <w:r w:rsidR="001A37F7" w:rsidRPr="00673DD4">
          <w:rPr>
            <w:b/>
            <w:bCs/>
          </w:rPr>
          <w:t>Moved to 1.1</w:t>
        </w:r>
        <w:r w:rsidR="001A37F7">
          <w:rPr>
            <w:b/>
            <w:bCs/>
          </w:rPr>
          <w:t>3</w:t>
        </w:r>
      </w:ins>
    </w:p>
    <w:p w14:paraId="38088E39" w14:textId="77777777" w:rsidR="00F3037F" w:rsidRPr="003065FE" w:rsidRDefault="00F3037F" w:rsidP="00F27F22">
      <w:pPr>
        <w:spacing w:line="240" w:lineRule="exact"/>
        <w:rPr>
          <w:iCs/>
          <w:szCs w:val="24"/>
        </w:rPr>
      </w:pPr>
    </w:p>
    <w:p w14:paraId="3B44E6C4" w14:textId="7E51C935" w:rsidR="00F3037F" w:rsidRDefault="00F3037F" w:rsidP="009E67BF">
      <w:pPr>
        <w:spacing w:line="240" w:lineRule="exact"/>
      </w:pPr>
      <w:r w:rsidRPr="003065FE">
        <w:rPr>
          <w:iCs/>
        </w:rPr>
        <w:tab/>
      </w:r>
      <w:r>
        <w:t>“</w:t>
      </w:r>
      <w:r w:rsidRPr="004C077E">
        <w:t xml:space="preserve">Wind turbine”: A wind conversion system that converts wind energy into electricity </w:t>
      </w:r>
      <w:proofErr w:type="gramStart"/>
      <w:r w:rsidRPr="004C077E">
        <w:t>through the use of</w:t>
      </w:r>
      <w:proofErr w:type="gramEnd"/>
      <w:r w:rsidRPr="004C077E">
        <w:t xml:space="preserve"> a wind turbine generator, and includes the nacelle, rotor, tower, and pad transformer, if any.  </w:t>
      </w:r>
      <w:del w:id="2255" w:author="Author">
        <w:r w:rsidRPr="004C077E" w:rsidDel="00B96106">
          <w:delText>(Ord. 1215, 2007)</w:delText>
        </w:r>
      </w:del>
      <w:ins w:id="2256" w:author="Author">
        <w:r w:rsidR="001A37F7">
          <w:t xml:space="preserve"> </w:t>
        </w:r>
        <w:r w:rsidR="001A37F7" w:rsidRPr="00673DD4">
          <w:rPr>
            <w:b/>
            <w:bCs/>
          </w:rPr>
          <w:t>Moved to 1.14</w:t>
        </w:r>
      </w:ins>
    </w:p>
    <w:p w14:paraId="5D55C0AC" w14:textId="77777777" w:rsidR="00F3037F" w:rsidRPr="004C077E" w:rsidRDefault="00F3037F" w:rsidP="009E67BF">
      <w:pPr>
        <w:spacing w:line="240" w:lineRule="exact"/>
      </w:pPr>
    </w:p>
    <w:p w14:paraId="3DCD6DA9" w14:textId="4A2F5C7B" w:rsidR="00F3037F" w:rsidRPr="004C077E" w:rsidRDefault="00F3037F" w:rsidP="00F27F22">
      <w:pPr>
        <w:rPr>
          <w:szCs w:val="24"/>
        </w:rPr>
      </w:pPr>
      <w:r w:rsidRPr="004C077E">
        <w:rPr>
          <w:szCs w:val="24"/>
        </w:rPr>
        <w:tab/>
        <w:t xml:space="preserve">“Window sign”: A sign maintained in or painted upon a window, intended to be viewed from outside the window.  </w:t>
      </w:r>
      <w:del w:id="2257" w:author="Author">
        <w:r w:rsidRPr="004C077E" w:rsidDel="00B96106">
          <w:rPr>
            <w:szCs w:val="24"/>
          </w:rPr>
          <w:delText>(Ord. 763, 1996; Ord. 386, 1981</w:delText>
        </w:r>
      </w:del>
      <w:r w:rsidRPr="004C077E">
        <w:rPr>
          <w:szCs w:val="24"/>
        </w:rPr>
        <w:t>)</w:t>
      </w:r>
      <w:ins w:id="2258" w:author="Author">
        <w:r w:rsidR="00920154">
          <w:rPr>
            <w:szCs w:val="24"/>
          </w:rPr>
          <w:t xml:space="preserve"> </w:t>
        </w:r>
        <w:r w:rsidR="00920154" w:rsidRPr="00673DD4">
          <w:rPr>
            <w:b/>
            <w:bCs/>
          </w:rPr>
          <w:t>Moved to 1.14</w:t>
        </w:r>
        <w:r w:rsidR="00920154">
          <w:rPr>
            <w:b/>
            <w:bCs/>
          </w:rPr>
          <w:t xml:space="preserve"> (see signs)</w:t>
        </w:r>
      </w:ins>
    </w:p>
    <w:p w14:paraId="0CF4CACF" w14:textId="77777777" w:rsidR="00F3037F" w:rsidRPr="004C077E" w:rsidRDefault="00F3037F" w:rsidP="00F27F22">
      <w:pPr>
        <w:rPr>
          <w:szCs w:val="24"/>
        </w:rPr>
      </w:pPr>
    </w:p>
    <w:p w14:paraId="26151595" w14:textId="5215F7F1" w:rsidR="00F3037F" w:rsidRPr="003065FE" w:rsidRDefault="00F3037F" w:rsidP="00F27F22">
      <w:pPr>
        <w:rPr>
          <w:szCs w:val="24"/>
        </w:rPr>
      </w:pPr>
      <w:r w:rsidRPr="004C077E">
        <w:rPr>
          <w:szCs w:val="24"/>
        </w:rPr>
        <w:tab/>
        <w:t>“Wireless communications”: Any personal wireless services as defined in the Federal Telecommunications Act of 1996, as amended, which includes FCC-licensed</w:t>
      </w:r>
      <w:r w:rsidRPr="003065FE">
        <w:rPr>
          <w:szCs w:val="24"/>
        </w:rPr>
        <w:t xml:space="preserve"> commercial wireless telecommunications services including but not limited to cellular, personal communications services (PCS), specialized mobile radio (SMR), enhanced specialized mobile radio (ESMR), paging and similar services that currently exit or that may be developed in the future. </w:t>
      </w:r>
      <w:del w:id="2259" w:author="Author">
        <w:r w:rsidRPr="003065FE" w:rsidDel="00B96106">
          <w:rPr>
            <w:szCs w:val="24"/>
          </w:rPr>
          <w:delText xml:space="preserve"> (Ord. 871, 1999)</w:delText>
        </w:r>
      </w:del>
      <w:ins w:id="2260" w:author="Author">
        <w:r w:rsidR="00DC4F85">
          <w:rPr>
            <w:szCs w:val="24"/>
          </w:rPr>
          <w:t xml:space="preserve"> </w:t>
        </w:r>
        <w:r w:rsidR="00920154" w:rsidRPr="00673DD4">
          <w:rPr>
            <w:b/>
            <w:bCs/>
          </w:rPr>
          <w:t>Moved to 1.1</w:t>
        </w:r>
        <w:r w:rsidR="00920154">
          <w:rPr>
            <w:b/>
            <w:bCs/>
          </w:rPr>
          <w:t>3</w:t>
        </w:r>
      </w:ins>
    </w:p>
    <w:p w14:paraId="11E9B951" w14:textId="77777777" w:rsidR="00F3037F" w:rsidRPr="003065FE" w:rsidRDefault="00F3037F" w:rsidP="00F27F22">
      <w:pPr>
        <w:rPr>
          <w:szCs w:val="24"/>
        </w:rPr>
      </w:pPr>
    </w:p>
    <w:p w14:paraId="4E771724" w14:textId="18357CAB" w:rsidR="00F3037F" w:rsidRPr="003065FE" w:rsidRDefault="00F3037F" w:rsidP="00F27F22">
      <w:pPr>
        <w:rPr>
          <w:szCs w:val="24"/>
        </w:rPr>
      </w:pPr>
      <w:r w:rsidRPr="003065FE">
        <w:rPr>
          <w:szCs w:val="24"/>
        </w:rPr>
        <w:tab/>
      </w:r>
      <w:r>
        <w:rPr>
          <w:szCs w:val="24"/>
        </w:rPr>
        <w:t>“</w:t>
      </w:r>
      <w:r w:rsidRPr="003065FE">
        <w:rPr>
          <w:szCs w:val="24"/>
        </w:rPr>
        <w:t>Xeriscape</w:t>
      </w:r>
      <w:r>
        <w:rPr>
          <w:szCs w:val="24"/>
        </w:rPr>
        <w:t>”</w:t>
      </w:r>
      <w:r w:rsidRPr="003065FE">
        <w:rPr>
          <w:szCs w:val="24"/>
        </w:rPr>
        <w:t xml:space="preserve">: Landscape methods which conserve water </w:t>
      </w:r>
      <w:proofErr w:type="gramStart"/>
      <w:r w:rsidRPr="003065FE">
        <w:rPr>
          <w:szCs w:val="24"/>
        </w:rPr>
        <w:t>through the use of</w:t>
      </w:r>
      <w:proofErr w:type="gramEnd"/>
      <w:r w:rsidRPr="003065FE">
        <w:rPr>
          <w:szCs w:val="24"/>
        </w:rPr>
        <w:t xml:space="preserve"> drought-tolerant plants and planting techniques.  </w:t>
      </w:r>
      <w:del w:id="2261" w:author="Author">
        <w:r w:rsidRPr="003065FE" w:rsidDel="00B96106">
          <w:rPr>
            <w:szCs w:val="24"/>
          </w:rPr>
          <w:delText>(Ord. 763, 1996)</w:delText>
        </w:r>
      </w:del>
      <w:ins w:id="2262" w:author="Author">
        <w:r w:rsidR="00920154">
          <w:rPr>
            <w:szCs w:val="24"/>
          </w:rPr>
          <w:t xml:space="preserve"> </w:t>
        </w:r>
        <w:r w:rsidR="00920154" w:rsidRPr="00673DD4">
          <w:rPr>
            <w:b/>
            <w:bCs/>
          </w:rPr>
          <w:t>Moved to 1.14</w:t>
        </w:r>
      </w:ins>
    </w:p>
    <w:p w14:paraId="49BF9B31" w14:textId="77777777" w:rsidR="00F3037F" w:rsidRPr="003065FE" w:rsidRDefault="00F3037F" w:rsidP="00F27F22">
      <w:pPr>
        <w:rPr>
          <w:szCs w:val="24"/>
        </w:rPr>
      </w:pPr>
    </w:p>
    <w:p w14:paraId="56B17BD8" w14:textId="77777777" w:rsidR="00F3037F" w:rsidRPr="003065FE" w:rsidRDefault="00F3037F" w:rsidP="00F27F22">
      <w:pPr>
        <w:rPr>
          <w:szCs w:val="24"/>
        </w:rPr>
      </w:pPr>
      <w:r w:rsidRPr="003065FE">
        <w:rPr>
          <w:szCs w:val="24"/>
        </w:rPr>
        <w:tab/>
      </w:r>
      <w:r>
        <w:rPr>
          <w:szCs w:val="24"/>
        </w:rPr>
        <w:t>“</w:t>
      </w:r>
      <w:r w:rsidRPr="003065FE">
        <w:rPr>
          <w:szCs w:val="24"/>
        </w:rPr>
        <w:t>Yard, front</w:t>
      </w:r>
      <w:r>
        <w:rPr>
          <w:szCs w:val="24"/>
        </w:rPr>
        <w:t>”</w:t>
      </w:r>
      <w:r w:rsidRPr="003065FE">
        <w:rPr>
          <w:szCs w:val="24"/>
        </w:rPr>
        <w:t>: A clear, unoccupied space on the same lot with a building, extending across the entire width of the lot and situated between the building and the front lot line of the parcel.  For corner lots, the front yard shall be determined as follows:</w:t>
      </w:r>
    </w:p>
    <w:p w14:paraId="71E8ED86" w14:textId="77777777" w:rsidR="00F3037F" w:rsidRPr="003065FE" w:rsidRDefault="00F3037F" w:rsidP="00F27F22">
      <w:pPr>
        <w:rPr>
          <w:szCs w:val="24"/>
        </w:rPr>
      </w:pPr>
      <w:r w:rsidRPr="003065FE">
        <w:rPr>
          <w:szCs w:val="24"/>
        </w:rPr>
        <w:tab/>
      </w:r>
      <w:r w:rsidRPr="003065FE">
        <w:rPr>
          <w:szCs w:val="24"/>
        </w:rPr>
        <w:tab/>
        <w:t>1. The narrowest street frontage shall be the front yard in agricultural and residential land use districts,</w:t>
      </w:r>
    </w:p>
    <w:p w14:paraId="0FED28A4" w14:textId="34DCFAD6" w:rsidR="00F3037F" w:rsidRPr="003065FE" w:rsidDel="00B96106" w:rsidRDefault="00F3037F" w:rsidP="00B96106">
      <w:pPr>
        <w:rPr>
          <w:del w:id="2263" w:author="Author"/>
          <w:szCs w:val="24"/>
        </w:rPr>
      </w:pPr>
      <w:r w:rsidRPr="003065FE">
        <w:rPr>
          <w:szCs w:val="24"/>
        </w:rPr>
        <w:tab/>
      </w:r>
      <w:r w:rsidRPr="003065FE">
        <w:rPr>
          <w:szCs w:val="24"/>
        </w:rPr>
        <w:tab/>
        <w:t xml:space="preserve">2. The widest street frontage shall be the front yard in all other land use districts.  </w:t>
      </w:r>
      <w:del w:id="2264" w:author="Author">
        <w:r w:rsidRPr="003065FE" w:rsidDel="00B96106">
          <w:rPr>
            <w:szCs w:val="24"/>
          </w:rPr>
          <w:delText>(Ord. 763, 1996; Ord. 176, 1968)</w:delText>
        </w:r>
      </w:del>
      <w:ins w:id="2265" w:author="Author">
        <w:r w:rsidR="00DC4F85">
          <w:rPr>
            <w:szCs w:val="24"/>
          </w:rPr>
          <w:t xml:space="preserve"> </w:t>
        </w:r>
        <w:r w:rsidR="00DC4F85" w:rsidRPr="00673DD4">
          <w:rPr>
            <w:b/>
            <w:bCs/>
          </w:rPr>
          <w:t>Moved to 1.14</w:t>
        </w:r>
      </w:ins>
    </w:p>
    <w:p w14:paraId="183CD1E7" w14:textId="39AD621F" w:rsidR="00F3037F" w:rsidRPr="003065FE" w:rsidRDefault="00F3037F" w:rsidP="00B96106">
      <w:pPr>
        <w:rPr>
          <w:szCs w:val="24"/>
        </w:rPr>
      </w:pPr>
      <w:del w:id="2266" w:author="Author">
        <w:r w:rsidRPr="003065FE" w:rsidDel="00B96106">
          <w:rPr>
            <w:szCs w:val="24"/>
          </w:rPr>
          <w:tab/>
        </w:r>
      </w:del>
    </w:p>
    <w:p w14:paraId="704D58D7" w14:textId="09E17E48" w:rsidR="00F3037F" w:rsidRPr="003065FE" w:rsidDel="00DC4F85" w:rsidRDefault="00F3037F" w:rsidP="00F27F22">
      <w:pPr>
        <w:rPr>
          <w:del w:id="2267" w:author="Author"/>
          <w:szCs w:val="24"/>
        </w:rPr>
      </w:pPr>
      <w:r w:rsidRPr="003065FE">
        <w:rPr>
          <w:szCs w:val="24"/>
        </w:rPr>
        <w:tab/>
      </w:r>
      <w:r>
        <w:rPr>
          <w:szCs w:val="24"/>
        </w:rPr>
        <w:t>“</w:t>
      </w:r>
      <w:r w:rsidRPr="003065FE">
        <w:rPr>
          <w:szCs w:val="24"/>
        </w:rPr>
        <w:t>Yard, rear</w:t>
      </w:r>
      <w:r>
        <w:rPr>
          <w:szCs w:val="24"/>
        </w:rPr>
        <w:t>”</w:t>
      </w:r>
      <w:r w:rsidRPr="003065FE">
        <w:rPr>
          <w:szCs w:val="24"/>
        </w:rPr>
        <w:t xml:space="preserve">: An area extending across the full width of the lot between the rear lot line and the nearest line of the building.  On corner lots, the rear yard area extends from the interior side lot line to nearest line of the building facing the street.  Rear yard depth shall be measured at right angles to the rear line of the lot. </w:t>
      </w:r>
      <w:del w:id="2268" w:author="Author">
        <w:r w:rsidRPr="003065FE" w:rsidDel="00B96106">
          <w:rPr>
            <w:szCs w:val="24"/>
          </w:rPr>
          <w:delText xml:space="preserve"> (Ord. 763, 1996; Ord. 167, 1968)</w:delText>
        </w:r>
      </w:del>
      <w:ins w:id="2269" w:author="Author">
        <w:r w:rsidR="00DC4F85">
          <w:rPr>
            <w:szCs w:val="24"/>
          </w:rPr>
          <w:t xml:space="preserve"> </w:t>
        </w:r>
        <w:r w:rsidR="00DC4F85" w:rsidRPr="00673DD4">
          <w:rPr>
            <w:b/>
            <w:bCs/>
          </w:rPr>
          <w:t>Moved to 1.14</w:t>
        </w:r>
      </w:ins>
    </w:p>
    <w:p w14:paraId="62562CB6" w14:textId="77777777" w:rsidR="00F3037F" w:rsidRPr="003065FE" w:rsidRDefault="00F3037F" w:rsidP="00F27F22">
      <w:pPr>
        <w:rPr>
          <w:szCs w:val="24"/>
        </w:rPr>
      </w:pPr>
    </w:p>
    <w:p w14:paraId="1EFE1EA8" w14:textId="265F806C" w:rsidR="00F3037F" w:rsidRPr="003065FE" w:rsidRDefault="00F3037F" w:rsidP="00F27F22">
      <w:pPr>
        <w:rPr>
          <w:szCs w:val="24"/>
        </w:rPr>
      </w:pPr>
      <w:r w:rsidRPr="003065FE">
        <w:rPr>
          <w:szCs w:val="24"/>
        </w:rPr>
        <w:lastRenderedPageBreak/>
        <w:tab/>
      </w:r>
      <w:r>
        <w:rPr>
          <w:szCs w:val="24"/>
        </w:rPr>
        <w:t>“</w:t>
      </w:r>
      <w:r w:rsidRPr="003065FE">
        <w:rPr>
          <w:szCs w:val="24"/>
        </w:rPr>
        <w:t>Yard, side</w:t>
      </w:r>
      <w:r>
        <w:rPr>
          <w:szCs w:val="24"/>
        </w:rPr>
        <w:t>”</w:t>
      </w:r>
      <w:r w:rsidRPr="003065FE">
        <w:rPr>
          <w:szCs w:val="24"/>
        </w:rPr>
        <w:t xml:space="preserve">: A yard lying between the side lot line and the building and extending from the front yard to the rear yard.  In the absence of a rear yard, the side yard shall extend to the rear lot line.  Side yard width shall be measured at right angles to the side lot lines. </w:t>
      </w:r>
      <w:del w:id="2270" w:author="Author">
        <w:r w:rsidRPr="003065FE" w:rsidDel="00B96106">
          <w:rPr>
            <w:szCs w:val="24"/>
          </w:rPr>
          <w:delText xml:space="preserve"> (Ord. 763, 1996; Ord. 167, 1968)</w:delText>
        </w:r>
      </w:del>
      <w:ins w:id="2271" w:author="Author">
        <w:r w:rsidR="00496360">
          <w:rPr>
            <w:szCs w:val="24"/>
          </w:rPr>
          <w:t xml:space="preserve"> </w:t>
        </w:r>
        <w:r w:rsidR="00DC4F85" w:rsidRPr="00673DD4">
          <w:rPr>
            <w:b/>
            <w:bCs/>
          </w:rPr>
          <w:t>Moved to 1.14</w:t>
        </w:r>
      </w:ins>
    </w:p>
    <w:p w14:paraId="15EAD306" w14:textId="77777777" w:rsidR="00F3037F" w:rsidRPr="003065FE" w:rsidRDefault="00F3037F" w:rsidP="00F27F22">
      <w:pPr>
        <w:rPr>
          <w:szCs w:val="24"/>
        </w:rPr>
      </w:pPr>
    </w:p>
    <w:p w14:paraId="6CAE454C" w14:textId="775CA6D7" w:rsidR="00F3037F" w:rsidRDefault="00F3037F" w:rsidP="00A05CE6">
      <w:pPr>
        <w:rPr>
          <w:szCs w:val="24"/>
        </w:rPr>
      </w:pPr>
      <w:r w:rsidRPr="003065FE">
        <w:rPr>
          <w:szCs w:val="24"/>
        </w:rPr>
        <w:tab/>
      </w:r>
      <w:r>
        <w:rPr>
          <w:szCs w:val="24"/>
        </w:rPr>
        <w:t>“</w:t>
      </w:r>
      <w:r w:rsidRPr="003065FE">
        <w:rPr>
          <w:szCs w:val="24"/>
        </w:rPr>
        <w:t>Yard, side of street (corner lots only)</w:t>
      </w:r>
      <w:r>
        <w:rPr>
          <w:szCs w:val="24"/>
        </w:rPr>
        <w:t>”</w:t>
      </w:r>
      <w:r w:rsidRPr="003065FE">
        <w:rPr>
          <w:szCs w:val="24"/>
        </w:rPr>
        <w:t>: An area extending from the lot line abutting the secondary street or future street to the closest projecting front line of the buildin</w:t>
      </w:r>
      <w:r w:rsidRPr="00186761">
        <w:rPr>
          <w:szCs w:val="24"/>
        </w:rPr>
        <w:t xml:space="preserve">g. </w:t>
      </w:r>
      <w:del w:id="2272" w:author="Author">
        <w:r w:rsidRPr="00186761" w:rsidDel="00B96106">
          <w:rPr>
            <w:szCs w:val="24"/>
          </w:rPr>
          <w:delText xml:space="preserve"> (Ord. 763, 1996)</w:delText>
        </w:r>
      </w:del>
      <w:ins w:id="2273" w:author="Author">
        <w:r w:rsidR="00496360" w:rsidRPr="00D953C9">
          <w:rPr>
            <w:b/>
            <w:bCs/>
            <w:szCs w:val="24"/>
          </w:rPr>
          <w:t xml:space="preserve"> </w:t>
        </w:r>
        <w:r w:rsidR="00DC4F85" w:rsidRPr="00673DD4">
          <w:rPr>
            <w:b/>
            <w:bCs/>
          </w:rPr>
          <w:t>Moved to 1.14</w:t>
        </w:r>
      </w:ins>
    </w:p>
    <w:p w14:paraId="74A576AF" w14:textId="77777777" w:rsidR="00F3037F" w:rsidRDefault="00F3037F" w:rsidP="00A05CE6">
      <w:pPr>
        <w:rPr>
          <w:szCs w:val="24"/>
        </w:rPr>
      </w:pPr>
    </w:p>
    <w:p w14:paraId="0AC6FE01" w14:textId="57E0C216" w:rsidR="00F3037F" w:rsidRPr="00186761" w:rsidRDefault="00F3037F" w:rsidP="00186761">
      <w:r w:rsidRPr="00186761">
        <w:tab/>
      </w:r>
      <w:r>
        <w:t>“</w:t>
      </w:r>
      <w:r w:rsidRPr="00DF7345">
        <w:t>Zoning district</w:t>
      </w:r>
      <w:r>
        <w:t>”</w:t>
      </w:r>
      <w:r w:rsidRPr="00DF7345">
        <w:t>:</w:t>
      </w:r>
      <w:r w:rsidRPr="00186761">
        <w:t xml:space="preserve"> A portion of the county within which certain uses of land and structures are defined, and regulations are specified.  </w:t>
      </w:r>
      <w:del w:id="2274" w:author="Author">
        <w:r w:rsidRPr="00186761" w:rsidDel="00B96106">
          <w:delText>(Ord. 763, 1996)</w:delText>
        </w:r>
      </w:del>
      <w:ins w:id="2275" w:author="Author">
        <w:r w:rsidR="00496360">
          <w:t xml:space="preserve"> </w:t>
        </w:r>
        <w:r w:rsidR="00496360" w:rsidRPr="00382146">
          <w:rPr>
            <w:b/>
            <w:bCs/>
            <w:rPrChange w:id="2276" w:author="Author">
              <w:rPr/>
            </w:rPrChange>
          </w:rPr>
          <w:t>Moved to 1.14</w:t>
        </w:r>
      </w:ins>
    </w:p>
    <w:p w14:paraId="06C7F31C" w14:textId="77777777" w:rsidR="00F3037F" w:rsidRDefault="00F3037F"/>
    <w:sectPr w:rsidR="00F303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E7C53" w14:textId="77777777" w:rsidR="00D66951" w:rsidRDefault="00D66951">
      <w:r>
        <w:separator/>
      </w:r>
    </w:p>
  </w:endnote>
  <w:endnote w:type="continuationSeparator" w:id="0">
    <w:p w14:paraId="46630A81" w14:textId="77777777" w:rsidR="00D66951" w:rsidRDefault="00D6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D1E7A"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61312" behindDoc="1" locked="0" layoutInCell="1" allowOverlap="1" wp14:anchorId="734F4EC3" wp14:editId="448D7425">
              <wp:simplePos x="0" y="0"/>
              <wp:positionH relativeFrom="page">
                <wp:posOffset>3458083</wp:posOffset>
              </wp:positionH>
              <wp:positionV relativeFrom="page">
                <wp:posOffset>9403716</wp:posOffset>
              </wp:positionV>
              <wp:extent cx="895985" cy="2095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D3CD71E"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734F4EC3" id="_x0000_t202" coordsize="21600,21600" o:spt="202" path="m,l,21600r21600,l21600,xe">
              <v:stroke joinstyle="miter"/>
              <v:path gradientshapeok="t" o:connecttype="rect"/>
            </v:shapetype>
            <v:shape id="Textbox 5" o:spid="_x0000_s1069" type="#_x0000_t202" style="position:absolute;margin-left:272.3pt;margin-top:740.45pt;width:70.55pt;height:16.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" filled="f" stroked="f">
              <v:textbox inset="0,0,0,0">
                <w:txbxContent>
                  <w:p w14:paraId="6D3CD71E"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01AD791A" wp14:editId="770B7CC2">
              <wp:simplePos x="0" y="0"/>
              <wp:positionH relativeFrom="page">
                <wp:posOffset>902004</wp:posOffset>
              </wp:positionH>
              <wp:positionV relativeFrom="page">
                <wp:posOffset>9588120</wp:posOffset>
              </wp:positionV>
              <wp:extent cx="1309370" cy="2095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0727874"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1AD791A" id="Textbox 6" o:spid="_x0000_s1070" type="#_x0000_t202" style="position:absolute;margin-left:71pt;margin-top:754.95pt;width:103.1pt;height:1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B7i7R/mAEA&#10;ACIDAAAOAAAAAAAAAAAAAAAAAC4CAABkcnMvZTJvRG9jLnhtbFBLAQItABQABgAIAAAAIQDMCw4G&#10;4QAAAA0BAAAPAAAAAAAAAAAAAAAAAPIDAABkcnMvZG93bnJldi54bWxQSwUGAAAAAAQABADzAAAA&#10;AAUAAAAA&#10;" filled="f" stroked="f">
              <v:textbox inset="0,0,0,0">
                <w:txbxContent>
                  <w:p w14:paraId="20727874"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1F7F"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93056" behindDoc="1" locked="0" layoutInCell="1" allowOverlap="1" wp14:anchorId="3337EC9E" wp14:editId="037D3860">
              <wp:simplePos x="0" y="0"/>
              <wp:positionH relativeFrom="page">
                <wp:posOffset>3458083</wp:posOffset>
              </wp:positionH>
              <wp:positionV relativeFrom="page">
                <wp:posOffset>9403716</wp:posOffset>
              </wp:positionV>
              <wp:extent cx="895985" cy="209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581C61D7"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3337EC9E" id="_x0000_t202" coordsize="21600,21600" o:spt="202" path="m,l,21600r21600,l21600,xe">
              <v:stroke joinstyle="miter"/>
              <v:path gradientshapeok="t" o:connecttype="rect"/>
            </v:shapetype>
            <v:shape id="Textbox 37" o:spid="_x0000_s1100" type="#_x0000_t202" style="position:absolute;margin-left:272.3pt;margin-top:740.45pt;width:70.55pt;height:16.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EH72xaZ&#10;AQAAIgMAAA4AAAAAAAAAAAAAAAAALgIAAGRycy9lMm9Eb2MueG1sUEsBAi0AFAAGAAgAAAAhAK2M&#10;/6DiAAAADQEAAA8AAAAAAAAAAAAAAAAA8wMAAGRycy9kb3ducmV2LnhtbFBLBQYAAAAABAAEAPMA&#10;AAACBQAAAAA=&#10;" filled="f" stroked="f">
              <v:textbox inset="0,0,0,0">
                <w:txbxContent>
                  <w:p w14:paraId="581C61D7"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94080" behindDoc="1" locked="0" layoutInCell="1" allowOverlap="1" wp14:anchorId="75E87F95" wp14:editId="7373669F">
              <wp:simplePos x="0" y="0"/>
              <wp:positionH relativeFrom="page">
                <wp:posOffset>902004</wp:posOffset>
              </wp:positionH>
              <wp:positionV relativeFrom="page">
                <wp:posOffset>9588120</wp:posOffset>
              </wp:positionV>
              <wp:extent cx="1309370" cy="2095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B351483"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5E87F95" id="Textbox 38" o:spid="_x0000_s1101" type="#_x0000_t202" style="position:absolute;margin-left:71pt;margin-top:754.95pt;width:103.1pt;height:16.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yz67pkB&#10;AAAjAwAADgAAAAAAAAAAAAAAAAAuAgAAZHJzL2Uyb0RvYy54bWxQSwECLQAUAAYACAAAACEAzAsO&#10;BuEAAAANAQAADwAAAAAAAAAAAAAAAADzAwAAZHJzL2Rvd25yZXYueG1sUEsFBgAAAAAEAAQA8wAA&#10;AAEFAAAAAA==&#10;" filled="f" stroked="f">
              <v:textbox inset="0,0,0,0">
                <w:txbxContent>
                  <w:p w14:paraId="2B351483"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1B37"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95104" behindDoc="1" locked="0" layoutInCell="1" allowOverlap="1" wp14:anchorId="2D34C664" wp14:editId="5CABC211">
              <wp:simplePos x="0" y="0"/>
              <wp:positionH relativeFrom="page">
                <wp:posOffset>3458083</wp:posOffset>
              </wp:positionH>
              <wp:positionV relativeFrom="page">
                <wp:posOffset>9403716</wp:posOffset>
              </wp:positionV>
              <wp:extent cx="895985" cy="20955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4D2A3856"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2D34C664" id="_x0000_t202" coordsize="21600,21600" o:spt="202" path="m,l,21600r21600,l21600,xe">
              <v:stroke joinstyle="miter"/>
              <v:path gradientshapeok="t" o:connecttype="rect"/>
            </v:shapetype>
            <v:shape id="Textbox 39" o:spid="_x0000_s1102" type="#_x0000_t202" style="position:absolute;margin-left:272.3pt;margin-top:740.45pt;width:70.55pt;height:16.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JIsQOiZ&#10;AQAAIgMAAA4AAAAAAAAAAAAAAAAALgIAAGRycy9lMm9Eb2MueG1sUEsBAi0AFAAGAAgAAAAhAK2M&#10;/6DiAAAADQEAAA8AAAAAAAAAAAAAAAAA8wMAAGRycy9kb3ducmV2LnhtbFBLBQYAAAAABAAEAPMA&#10;AAACBQAAAAA=&#10;" filled="f" stroked="f">
              <v:textbox inset="0,0,0,0">
                <w:txbxContent>
                  <w:p w14:paraId="4D2A3856"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4440FAEA" wp14:editId="0BE6BCB3">
              <wp:simplePos x="0" y="0"/>
              <wp:positionH relativeFrom="page">
                <wp:posOffset>902004</wp:posOffset>
              </wp:positionH>
              <wp:positionV relativeFrom="page">
                <wp:posOffset>9588120</wp:posOffset>
              </wp:positionV>
              <wp:extent cx="1309370" cy="209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EC4BA80"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4440FAEA" id="Textbox 40" o:spid="_x0000_s1103" type="#_x0000_t202" style="position:absolute;margin-left:71pt;margin-top:754.95pt;width:103.1pt;height:16.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dZyjDZkB&#10;AAAjAwAADgAAAAAAAAAAAAAAAAAuAgAAZHJzL2Uyb0RvYy54bWxQSwECLQAUAAYACAAAACEAzAsO&#10;BuEAAAANAQAADwAAAAAAAAAAAAAAAADzAwAAZHJzL2Rvd25yZXYueG1sUEsFBgAAAAAEAAQA8wAA&#10;AAEFAAAAAA==&#10;" filled="f" stroked="f">
              <v:textbox inset="0,0,0,0">
                <w:txbxContent>
                  <w:p w14:paraId="4EC4BA80"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D401A"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97152" behindDoc="1" locked="0" layoutInCell="1" allowOverlap="1" wp14:anchorId="2DE1E2C4" wp14:editId="4DC53479">
              <wp:simplePos x="0" y="0"/>
              <wp:positionH relativeFrom="page">
                <wp:posOffset>3458083</wp:posOffset>
              </wp:positionH>
              <wp:positionV relativeFrom="page">
                <wp:posOffset>9403716</wp:posOffset>
              </wp:positionV>
              <wp:extent cx="895985" cy="209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1A3B991"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2DE1E2C4" id="_x0000_t202" coordsize="21600,21600" o:spt="202" path="m,l,21600r21600,l21600,xe">
              <v:stroke joinstyle="miter"/>
              <v:path gradientshapeok="t" o:connecttype="rect"/>
            </v:shapetype>
            <v:shape id="Textbox 41" o:spid="_x0000_s1104" type="#_x0000_t202" style="position:absolute;margin-left:272.3pt;margin-top:740.45pt;width:70.55pt;height:16.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BycGQuZ&#10;AQAAIgMAAA4AAAAAAAAAAAAAAAAALgIAAGRycy9lMm9Eb2MueG1sUEsBAi0AFAAGAAgAAAAhAK2M&#10;/6DiAAAADQEAAA8AAAAAAAAAAAAAAAAA8wMAAGRycy9kb3ducmV2LnhtbFBLBQYAAAAABAAEAPMA&#10;AAACBQAAAAA=&#10;" filled="f" stroked="f">
              <v:textbox inset="0,0,0,0">
                <w:txbxContent>
                  <w:p w14:paraId="11A3B991"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98176" behindDoc="1" locked="0" layoutInCell="1" allowOverlap="1" wp14:anchorId="217AD36F" wp14:editId="000E1C20">
              <wp:simplePos x="0" y="0"/>
              <wp:positionH relativeFrom="page">
                <wp:posOffset>902004</wp:posOffset>
              </wp:positionH>
              <wp:positionV relativeFrom="page">
                <wp:posOffset>9588120</wp:posOffset>
              </wp:positionV>
              <wp:extent cx="1309370" cy="2095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42953E8"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17AD36F" id="Textbox 42" o:spid="_x0000_s1105" type="#_x0000_t202" style="position:absolute;margin-left:71pt;margin-top:754.95pt;width:103.1pt;height:16.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HIW8yJkB&#10;AAAjAwAADgAAAAAAAAAAAAAAAAAuAgAAZHJzL2Uyb0RvYy54bWxQSwECLQAUAAYACAAAACEAzAsO&#10;BuEAAAANAQAADwAAAAAAAAAAAAAAAADzAwAAZHJzL2Rvd25yZXYueG1sUEsFBgAAAAAEAAQA8wAA&#10;AAEFAAAAAA==&#10;" filled="f" stroked="f">
              <v:textbox inset="0,0,0,0">
                <w:txbxContent>
                  <w:p w14:paraId="542953E8"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C7FD"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99200" behindDoc="1" locked="0" layoutInCell="1" allowOverlap="1" wp14:anchorId="3859A016" wp14:editId="615F4921">
              <wp:simplePos x="0" y="0"/>
              <wp:positionH relativeFrom="page">
                <wp:posOffset>3458083</wp:posOffset>
              </wp:positionH>
              <wp:positionV relativeFrom="page">
                <wp:posOffset>9403716</wp:posOffset>
              </wp:positionV>
              <wp:extent cx="895985" cy="2095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1F537A4"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3859A016" id="_x0000_t202" coordsize="21600,21600" o:spt="202" path="m,l,21600r21600,l21600,xe">
              <v:stroke joinstyle="miter"/>
              <v:path gradientshapeok="t" o:connecttype="rect"/>
            </v:shapetype>
            <v:shape id="Textbox 43" o:spid="_x0000_s1106" type="#_x0000_t202" style="position:absolute;margin-left:272.3pt;margin-top:740.45pt;width:70.55pt;height:16.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dYUGzpgB&#10;AAAiAwAADgAAAAAAAAAAAAAAAAAuAgAAZHJzL2Uyb0RvYy54bWxQSwECLQAUAAYACAAAACEArYz/&#10;oOIAAAANAQAADwAAAAAAAAAAAAAAAADyAwAAZHJzL2Rvd25yZXYueG1sUEsFBgAAAAAEAAQA8wAA&#10;AAEFAAAAAA==&#10;" filled="f" stroked="f">
              <v:textbox inset="0,0,0,0">
                <w:txbxContent>
                  <w:p w14:paraId="11F537A4"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00224" behindDoc="1" locked="0" layoutInCell="1" allowOverlap="1" wp14:anchorId="1F855600" wp14:editId="5940FDC3">
              <wp:simplePos x="0" y="0"/>
              <wp:positionH relativeFrom="page">
                <wp:posOffset>902004</wp:posOffset>
              </wp:positionH>
              <wp:positionV relativeFrom="page">
                <wp:posOffset>9588120</wp:posOffset>
              </wp:positionV>
              <wp:extent cx="1309370" cy="2095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EE1C6C1"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F855600" id="Textbox 44" o:spid="_x0000_s1107" type="#_x0000_t202" style="position:absolute;margin-left:71pt;margin-top:754.95pt;width:103.1pt;height:16.5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9CvVBJkB&#10;AAAjAwAADgAAAAAAAAAAAAAAAAAuAgAAZHJzL2Uyb0RvYy54bWxQSwECLQAUAAYACAAAACEAzAsO&#10;BuEAAAANAQAADwAAAAAAAAAAAAAAAADzAwAAZHJzL2Rvd25yZXYueG1sUEsFBgAAAAAEAAQA8wAA&#10;AAEFAAAAAA==&#10;" filled="f" stroked="f">
              <v:textbox inset="0,0,0,0">
                <w:txbxContent>
                  <w:p w14:paraId="2EE1C6C1"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82BD"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01248" behindDoc="1" locked="0" layoutInCell="1" allowOverlap="1" wp14:anchorId="2D5411C9" wp14:editId="0D3B0DBC">
              <wp:simplePos x="0" y="0"/>
              <wp:positionH relativeFrom="page">
                <wp:posOffset>3458083</wp:posOffset>
              </wp:positionH>
              <wp:positionV relativeFrom="page">
                <wp:posOffset>9403716</wp:posOffset>
              </wp:positionV>
              <wp:extent cx="895985" cy="20955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57024E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2D5411C9" id="_x0000_t202" coordsize="21600,21600" o:spt="202" path="m,l,21600r21600,l21600,xe">
              <v:stroke joinstyle="miter"/>
              <v:path gradientshapeok="t" o:connecttype="rect"/>
            </v:shapetype>
            <v:shape id="Textbox 45" o:spid="_x0000_s1108" type="#_x0000_t202" style="position:absolute;margin-left:272.3pt;margin-top:740.45pt;width:70.55pt;height:16.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J0rbwKZ&#10;AQAAIgMAAA4AAAAAAAAAAAAAAAAALgIAAGRycy9lMm9Eb2MueG1sUEsBAi0AFAAGAAgAAAAhAK2M&#10;/6DiAAAADQEAAA8AAAAAAAAAAAAAAAAA8wMAAGRycy9kb3ducmV2LnhtbFBLBQYAAAAABAAEAPMA&#10;AAACBQAAAAA=&#10;" filled="f" stroked="f">
              <v:textbox inset="0,0,0,0">
                <w:txbxContent>
                  <w:p w14:paraId="657024E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02272" behindDoc="1" locked="0" layoutInCell="1" allowOverlap="1" wp14:anchorId="2D8AA43D" wp14:editId="3ACB81D1">
              <wp:simplePos x="0" y="0"/>
              <wp:positionH relativeFrom="page">
                <wp:posOffset>902004</wp:posOffset>
              </wp:positionH>
              <wp:positionV relativeFrom="page">
                <wp:posOffset>9588120</wp:posOffset>
              </wp:positionV>
              <wp:extent cx="1309370" cy="20955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65E0064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D8AA43D" id="Textbox 46" o:spid="_x0000_s1109" type="#_x0000_t202" style="position:absolute;margin-left:71pt;margin-top:754.95pt;width:103.1pt;height:16.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epuM55kB&#10;AAAjAwAADgAAAAAAAAAAAAAAAAAuAgAAZHJzL2Uyb0RvYy54bWxQSwECLQAUAAYACAAAACEAzAsO&#10;BuEAAAANAQAADwAAAAAAAAAAAAAAAADzAwAAZHJzL2Rvd25yZXYueG1sUEsFBgAAAAAEAAQA8wAA&#10;AAEFAAAAAA==&#10;" filled="f" stroked="f">
              <v:textbox inset="0,0,0,0">
                <w:txbxContent>
                  <w:p w14:paraId="65E0064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FC522"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03296" behindDoc="1" locked="0" layoutInCell="1" allowOverlap="1" wp14:anchorId="2C3FF79C" wp14:editId="2D0AD67E">
              <wp:simplePos x="0" y="0"/>
              <wp:positionH relativeFrom="page">
                <wp:posOffset>3458083</wp:posOffset>
              </wp:positionH>
              <wp:positionV relativeFrom="page">
                <wp:posOffset>9403716</wp:posOffset>
              </wp:positionV>
              <wp:extent cx="895985" cy="20955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0C0A0B7"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2C3FF79C" id="_x0000_t202" coordsize="21600,21600" o:spt="202" path="m,l,21600r21600,l21600,xe">
              <v:stroke joinstyle="miter"/>
              <v:path gradientshapeok="t" o:connecttype="rect"/>
            </v:shapetype>
            <v:shape id="Textbox 47" o:spid="_x0000_s1110" type="#_x0000_t202" style="position:absolute;margin-left:272.3pt;margin-top:740.45pt;width:70.55pt;height:16.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BObNuGZ&#10;AQAAIgMAAA4AAAAAAAAAAAAAAAAALgIAAGRycy9lMm9Eb2MueG1sUEsBAi0AFAAGAAgAAAAhAK2M&#10;/6DiAAAADQEAAA8AAAAAAAAAAAAAAAAA8wMAAGRycy9kb3ducmV2LnhtbFBLBQYAAAAABAAEAPMA&#10;AAACBQAAAAA=&#10;" filled="f" stroked="f">
              <v:textbox inset="0,0,0,0">
                <w:txbxContent>
                  <w:p w14:paraId="30C0A0B7"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04320" behindDoc="1" locked="0" layoutInCell="1" allowOverlap="1" wp14:anchorId="13D369CE" wp14:editId="308EC8FF">
              <wp:simplePos x="0" y="0"/>
              <wp:positionH relativeFrom="page">
                <wp:posOffset>902004</wp:posOffset>
              </wp:positionH>
              <wp:positionV relativeFrom="page">
                <wp:posOffset>9588120</wp:posOffset>
              </wp:positionV>
              <wp:extent cx="1309370" cy="20955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F9633CE"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3D369CE" id="Textbox 48" o:spid="_x0000_s1111" type="#_x0000_t202" style="position:absolute;margin-left:71pt;margin-top:754.95pt;width:103.1pt;height:16.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qUwXGZkB&#10;AAAjAwAADgAAAAAAAAAAAAAAAAAuAgAAZHJzL2Uyb0RvYy54bWxQSwECLQAUAAYACAAAACEAzAsO&#10;BuEAAAANAQAADwAAAAAAAAAAAAAAAADzAwAAZHJzL2Rvd25yZXYueG1sUEsFBgAAAAAEAAQA8wAA&#10;AAEFAAAAAA==&#10;" filled="f" stroked="f">
              <v:textbox inset="0,0,0,0">
                <w:txbxContent>
                  <w:p w14:paraId="4F9633CE"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E6C5"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05344" behindDoc="1" locked="0" layoutInCell="1" allowOverlap="1" wp14:anchorId="70C1AB36" wp14:editId="50D228E2">
              <wp:simplePos x="0" y="0"/>
              <wp:positionH relativeFrom="page">
                <wp:posOffset>3458083</wp:posOffset>
              </wp:positionH>
              <wp:positionV relativeFrom="page">
                <wp:posOffset>9403716</wp:posOffset>
              </wp:positionV>
              <wp:extent cx="895985" cy="2095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8463AF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70C1AB36" id="_x0000_t202" coordsize="21600,21600" o:spt="202" path="m,l,21600r21600,l21600,xe">
              <v:stroke joinstyle="miter"/>
              <v:path gradientshapeok="t" o:connecttype="rect"/>
            </v:shapetype>
            <v:shape id="Textbox 49" o:spid="_x0000_s1112" type="#_x0000_t202" style="position:absolute;margin-left:272.3pt;margin-top:740.45pt;width:70.55pt;height:16.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MBMrR+Z&#10;AQAAIgMAAA4AAAAAAAAAAAAAAAAALgIAAGRycy9lMm9Eb2MueG1sUEsBAi0AFAAGAAgAAAAhAK2M&#10;/6DiAAAADQEAAA8AAAAAAAAAAAAAAAAA8wMAAGRycy9kb3ducmV2LnhtbFBLBQYAAAAABAAEAPMA&#10;AAACBQAAAAA=&#10;" filled="f" stroked="f">
              <v:textbox inset="0,0,0,0">
                <w:txbxContent>
                  <w:p w14:paraId="68463AF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06368" behindDoc="1" locked="0" layoutInCell="1" allowOverlap="1" wp14:anchorId="29774018" wp14:editId="5EE291F6">
              <wp:simplePos x="0" y="0"/>
              <wp:positionH relativeFrom="page">
                <wp:posOffset>902004</wp:posOffset>
              </wp:positionH>
              <wp:positionV relativeFrom="page">
                <wp:posOffset>9588120</wp:posOffset>
              </wp:positionV>
              <wp:extent cx="1309370" cy="20955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7DFFE66"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9774018" id="Textbox 50" o:spid="_x0000_s1113" type="#_x0000_t202" style="position:absolute;margin-left:71pt;margin-top:754.95pt;width:103.1pt;height:16.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J/xO+pkB&#10;AAAjAwAADgAAAAAAAAAAAAAAAAAuAgAAZHJzL2Uyb0RvYy54bWxQSwECLQAUAAYACAAAACEAzAsO&#10;BuEAAAANAQAADwAAAAAAAAAAAAAAAADzAwAAZHJzL2Rvd25yZXYueG1sUEsFBgAAAAAEAAQA8wAA&#10;AAEFAAAAAA==&#10;" filled="f" stroked="f">
              <v:textbox inset="0,0,0,0">
                <w:txbxContent>
                  <w:p w14:paraId="77DFFE66"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D186"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09440" behindDoc="1" locked="0" layoutInCell="1" allowOverlap="1" wp14:anchorId="56CA9717" wp14:editId="35132506">
              <wp:simplePos x="0" y="0"/>
              <wp:positionH relativeFrom="page">
                <wp:posOffset>3458083</wp:posOffset>
              </wp:positionH>
              <wp:positionV relativeFrom="page">
                <wp:posOffset>9403716</wp:posOffset>
              </wp:positionV>
              <wp:extent cx="895985" cy="2095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1CE015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56CA9717" id="_x0000_t202" coordsize="21600,21600" o:spt="202" path="m,l,21600r21600,l21600,xe">
              <v:stroke joinstyle="miter"/>
              <v:path gradientshapeok="t" o:connecttype="rect"/>
            </v:shapetype>
            <v:shape id="Textbox 53" o:spid="_x0000_s1116" type="#_x0000_t202" style="position:absolute;margin-left:272.3pt;margin-top:740.45pt;width:70.55pt;height:16.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J+XrOZgB&#10;AAAiAwAADgAAAAAAAAAAAAAAAAAuAgAAZHJzL2Uyb0RvYy54bWxQSwECLQAUAAYACAAAACEArYz/&#10;oOIAAAANAQAADwAAAAAAAAAAAAAAAADyAwAAZHJzL2Rvd25yZXYueG1sUEsFBgAAAAAEAAQA8wAA&#10;AAEFAAAAAA==&#10;" filled="f" stroked="f">
              <v:textbox inset="0,0,0,0">
                <w:txbxContent>
                  <w:p w14:paraId="21CE015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10464" behindDoc="1" locked="0" layoutInCell="1" allowOverlap="1" wp14:anchorId="3A801E96" wp14:editId="60223E4D">
              <wp:simplePos x="0" y="0"/>
              <wp:positionH relativeFrom="page">
                <wp:posOffset>902004</wp:posOffset>
              </wp:positionH>
              <wp:positionV relativeFrom="page">
                <wp:posOffset>9588120</wp:posOffset>
              </wp:positionV>
              <wp:extent cx="1309370" cy="2095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B5FCAD7"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A801E96" id="Textbox 54" o:spid="_x0000_s1117" type="#_x0000_t202" style="position:absolute;margin-left:71pt;margin-top:754.95pt;width:103.1pt;height:16.5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AfUxzsmAEA&#10;ACMDAAAOAAAAAAAAAAAAAAAAAC4CAABkcnMvZTJvRG9jLnhtbFBLAQItABQABgAIAAAAIQDMCw4G&#10;4QAAAA0BAAAPAAAAAAAAAAAAAAAAAPIDAABkcnMvZG93bnJldi54bWxQSwUGAAAAAAQABADzAAAA&#10;AAUAAAAA&#10;" filled="f" stroked="f">
              <v:textbox inset="0,0,0,0">
                <w:txbxContent>
                  <w:p w14:paraId="2B5FCAD7"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B88D0"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13536" behindDoc="1" locked="0" layoutInCell="1" allowOverlap="1" wp14:anchorId="37D43BBD" wp14:editId="640492BB">
              <wp:simplePos x="0" y="0"/>
              <wp:positionH relativeFrom="page">
                <wp:posOffset>3458083</wp:posOffset>
              </wp:positionH>
              <wp:positionV relativeFrom="page">
                <wp:posOffset>9403716</wp:posOffset>
              </wp:positionV>
              <wp:extent cx="895985" cy="2095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F4C10A3"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37D43BBD" id="_x0000_t202" coordsize="21600,21600" o:spt="202" path="m,l,21600r21600,l21600,xe">
              <v:stroke joinstyle="miter"/>
              <v:path gradientshapeok="t" o:connecttype="rect"/>
            </v:shapetype>
            <v:shape id="Textbox 57" o:spid="_x0000_s1120" type="#_x0000_t202" style="position:absolute;margin-left:272.3pt;margin-top:740.45pt;width:70.55pt;height:1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Pjj/wmZ&#10;AQAAIgMAAA4AAAAAAAAAAAAAAAAALgIAAGRycy9lMm9Eb2MueG1sUEsBAi0AFAAGAAgAAAAhAK2M&#10;/6DiAAAADQEAAA8AAAAAAAAAAAAAAAAA8wMAAGRycy9kb3ducmV2LnhtbFBLBQYAAAAABAAEAPMA&#10;AAACBQAAAAA=&#10;" filled="f" stroked="f">
              <v:textbox inset="0,0,0,0">
                <w:txbxContent>
                  <w:p w14:paraId="3F4C10A3"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14560" behindDoc="1" locked="0" layoutInCell="1" allowOverlap="1" wp14:anchorId="1E7DFE4E" wp14:editId="6291BF2A">
              <wp:simplePos x="0" y="0"/>
              <wp:positionH relativeFrom="page">
                <wp:posOffset>902004</wp:posOffset>
              </wp:positionH>
              <wp:positionV relativeFrom="page">
                <wp:posOffset>9588120</wp:posOffset>
              </wp:positionV>
              <wp:extent cx="1309370" cy="2095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8679FE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E7DFE4E" id="Textbox 58" o:spid="_x0000_s1121" type="#_x0000_t202" style="position:absolute;margin-left:71pt;margin-top:754.95pt;width:103.1pt;height:16.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QjTe8ZkB&#10;AAAjAwAADgAAAAAAAAAAAAAAAAAuAgAAZHJzL2Uyb0RvYy54bWxQSwECLQAUAAYACAAAACEAzAsO&#10;BuEAAAANAQAADwAAAAAAAAAAAAAAAADzAwAAZHJzL2Rvd25yZXYueG1sUEsFBgAAAAAEAAQA8wAA&#10;AAEFAAAAAA==&#10;" filled="f" stroked="f">
              <v:textbox inset="0,0,0,0">
                <w:txbxContent>
                  <w:p w14:paraId="48679FE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92CA"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19680" behindDoc="1" locked="0" layoutInCell="1" allowOverlap="1" wp14:anchorId="0C413684" wp14:editId="3CD5184E">
              <wp:simplePos x="0" y="0"/>
              <wp:positionH relativeFrom="page">
                <wp:posOffset>3458083</wp:posOffset>
              </wp:positionH>
              <wp:positionV relativeFrom="page">
                <wp:posOffset>9403716</wp:posOffset>
              </wp:positionV>
              <wp:extent cx="895985" cy="2095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434DA849"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0C413684" id="_x0000_t202" coordsize="21600,21600" o:spt="202" path="m,l,21600r21600,l21600,xe">
              <v:stroke joinstyle="miter"/>
              <v:path gradientshapeok="t" o:connecttype="rect"/>
            </v:shapetype>
            <v:shape id="Textbox 63" o:spid="_x0000_s1122" type="#_x0000_t202" style="position:absolute;margin-left:272.3pt;margin-top:740.45pt;width:70.55pt;height:16.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KzRk95gB&#10;AAAiAwAADgAAAAAAAAAAAAAAAAAuAgAAZHJzL2Uyb0RvYy54bWxQSwECLQAUAAYACAAAACEArYz/&#10;oOIAAAANAQAADwAAAAAAAAAAAAAAAADyAwAAZHJzL2Rvd25yZXYueG1sUEsFBgAAAAAEAAQA8wAA&#10;AAEFAAAAAA==&#10;" filled="f" stroked="f">
              <v:textbox inset="0,0,0,0">
                <w:txbxContent>
                  <w:p w14:paraId="434DA849"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56124492" wp14:editId="15DD85E2">
              <wp:simplePos x="0" y="0"/>
              <wp:positionH relativeFrom="page">
                <wp:posOffset>902004</wp:posOffset>
              </wp:positionH>
              <wp:positionV relativeFrom="page">
                <wp:posOffset>9588120</wp:posOffset>
              </wp:positionV>
              <wp:extent cx="1309370" cy="20955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00D5986D"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56124492" id="Textbox 64" o:spid="_x0000_s1123" type="#_x0000_t202" style="position:absolute;margin-left:71pt;margin-top:754.95pt;width:103.1pt;height:16.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zISHEpkB&#10;AAAjAwAADgAAAAAAAAAAAAAAAAAuAgAAZHJzL2Uyb0RvYy54bWxQSwECLQAUAAYACAAAACEAzAsO&#10;BuEAAAANAQAADwAAAAAAAAAAAAAAAADzAwAAZHJzL2Rvd25yZXYueG1sUEsFBgAAAAAEAAQA8wAA&#10;AAEFAAAAAA==&#10;" filled="f" stroked="f">
              <v:textbox inset="0,0,0,0">
                <w:txbxContent>
                  <w:p w14:paraId="00D5986D"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77032"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65408" behindDoc="1" locked="0" layoutInCell="1" allowOverlap="1" wp14:anchorId="22B9FD2A" wp14:editId="54320734">
              <wp:simplePos x="0" y="0"/>
              <wp:positionH relativeFrom="page">
                <wp:posOffset>3458083</wp:posOffset>
              </wp:positionH>
              <wp:positionV relativeFrom="page">
                <wp:posOffset>9403716</wp:posOffset>
              </wp:positionV>
              <wp:extent cx="895985" cy="2095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5ABB68D"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22B9FD2A" id="_x0000_t202" coordsize="21600,21600" o:spt="202" path="m,l,21600r21600,l21600,xe">
              <v:stroke joinstyle="miter"/>
              <v:path gradientshapeok="t" o:connecttype="rect"/>
            </v:shapetype>
            <v:shape id="Textbox 9" o:spid="_x0000_s1073" type="#_x0000_t202" style="position:absolute;margin-left:272.3pt;margin-top:740.45pt;width:70.55pt;height:16.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YIwyApgB&#10;AAAhAwAADgAAAAAAAAAAAAAAAAAuAgAAZHJzL2Uyb0RvYy54bWxQSwECLQAUAAYACAAAACEArYz/&#10;oOIAAAANAQAADwAAAAAAAAAAAAAAAADyAwAAZHJzL2Rvd25yZXYueG1sUEsFBgAAAAAEAAQA8wAA&#10;AAEFAAAAAA==&#10;" filled="f" stroked="f">
              <v:textbox inset="0,0,0,0">
                <w:txbxContent>
                  <w:p w14:paraId="35ABB68D"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1E4B32A7" wp14:editId="45E30590">
              <wp:simplePos x="0" y="0"/>
              <wp:positionH relativeFrom="page">
                <wp:posOffset>902004</wp:posOffset>
              </wp:positionH>
              <wp:positionV relativeFrom="page">
                <wp:posOffset>9588120</wp:posOffset>
              </wp:positionV>
              <wp:extent cx="1309370" cy="2095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11657CF"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E4B32A7" id="Textbox 10" o:spid="_x0000_s1074" type="#_x0000_t202" style="position:absolute;margin-left:71pt;margin-top:754.95pt;width:103.1pt;height:16.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Am7HZimAEA&#10;ACIDAAAOAAAAAAAAAAAAAAAAAC4CAABkcnMvZTJvRG9jLnhtbFBLAQItABQABgAIAAAAIQDMCw4G&#10;4QAAAA0BAAAPAAAAAAAAAAAAAAAAAPIDAABkcnMvZG93bnJldi54bWxQSwUGAAAAAAQABADzAAAA&#10;AAUAAAAA&#10;" filled="f" stroked="f">
              <v:textbox inset="0,0,0,0">
                <w:txbxContent>
                  <w:p w14:paraId="311657CF"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CE86"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23776" behindDoc="1" locked="0" layoutInCell="1" allowOverlap="1" wp14:anchorId="09591396" wp14:editId="39511BA3">
              <wp:simplePos x="0" y="0"/>
              <wp:positionH relativeFrom="page">
                <wp:posOffset>3458083</wp:posOffset>
              </wp:positionH>
              <wp:positionV relativeFrom="page">
                <wp:posOffset>9403716</wp:posOffset>
              </wp:positionV>
              <wp:extent cx="895985" cy="2095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0FA5E4B9"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09591396" id="_x0000_t202" coordsize="21600,21600" o:spt="202" path="m,l,21600r21600,l21600,xe">
              <v:stroke joinstyle="miter"/>
              <v:path gradientshapeok="t" o:connecttype="rect"/>
            </v:shapetype>
            <v:shape id="Textbox 67" o:spid="_x0000_s1125" type="#_x0000_t202" style="position:absolute;margin-left:272.3pt;margin-top:740.45pt;width:70.55pt;height:16.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i0WOoJgB&#10;AAAiAwAADgAAAAAAAAAAAAAAAAAuAgAAZHJzL2Uyb0RvYy54bWxQSwECLQAUAAYACAAAACEArYz/&#10;oOIAAAANAQAADwAAAAAAAAAAAAAAAADyAwAAZHJzL2Rvd25yZXYueG1sUEsFBgAAAAAEAAQA8wAA&#10;AAEFAAAAAA==&#10;" filled="f" stroked="f">
              <v:textbox inset="0,0,0,0">
                <w:txbxContent>
                  <w:p w14:paraId="0FA5E4B9"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24800" behindDoc="1" locked="0" layoutInCell="1" allowOverlap="1" wp14:anchorId="779E1441" wp14:editId="067BEBDE">
              <wp:simplePos x="0" y="0"/>
              <wp:positionH relativeFrom="page">
                <wp:posOffset>902004</wp:posOffset>
              </wp:positionH>
              <wp:positionV relativeFrom="page">
                <wp:posOffset>9588120</wp:posOffset>
              </wp:positionV>
              <wp:extent cx="1309370" cy="20955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85B20C5"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79E1441" id="Textbox 68" o:spid="_x0000_s1126" type="#_x0000_t202" style="position:absolute;margin-left:71pt;margin-top:754.95pt;width:103.1pt;height:16.5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DiRTSmmAEA&#10;ACMDAAAOAAAAAAAAAAAAAAAAAC4CAABkcnMvZTJvRG9jLnhtbFBLAQItABQABgAIAAAAIQDMCw4G&#10;4QAAAA0BAAAPAAAAAAAAAAAAAAAAAPIDAABkcnMvZG93bnJldi54bWxQSwUGAAAAAAQABADzAAAA&#10;AAUAAAAA&#10;" filled="f" stroked="f">
              <v:textbox inset="0,0,0,0">
                <w:txbxContent>
                  <w:p w14:paraId="585B20C5"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4DF6"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27872" behindDoc="1" locked="0" layoutInCell="1" allowOverlap="1" wp14:anchorId="6CC43AA4" wp14:editId="3F0A9E4A">
              <wp:simplePos x="0" y="0"/>
              <wp:positionH relativeFrom="page">
                <wp:posOffset>3458083</wp:posOffset>
              </wp:positionH>
              <wp:positionV relativeFrom="page">
                <wp:posOffset>9403716</wp:posOffset>
              </wp:positionV>
              <wp:extent cx="895985" cy="2095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FF5338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6CC43AA4" id="_x0000_t202" coordsize="21600,21600" o:spt="202" path="m,l,21600r21600,l21600,xe">
              <v:stroke joinstyle="miter"/>
              <v:path gradientshapeok="t" o:connecttype="rect"/>
            </v:shapetype>
            <v:shape id="Textbox 71" o:spid="_x0000_s1129" type="#_x0000_t202" style="position:absolute;margin-left:272.3pt;margin-top:740.45pt;width:70.55pt;height:16.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w7R5mpgB&#10;AAAiAwAADgAAAAAAAAAAAAAAAAAuAgAAZHJzL2Uyb0RvYy54bWxQSwECLQAUAAYACAAAACEArYz/&#10;oOIAAAANAQAADwAAAAAAAAAAAAAAAADyAwAAZHJzL2Rvd25yZXYueG1sUEsFBgAAAAAEAAQA8wAA&#10;AAEFAAAAAA==&#10;" filled="f" stroked="f">
              <v:textbox inset="0,0,0,0">
                <w:txbxContent>
                  <w:p w14:paraId="3FF5338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15674857" wp14:editId="364EE1B6">
              <wp:simplePos x="0" y="0"/>
              <wp:positionH relativeFrom="page">
                <wp:posOffset>902004</wp:posOffset>
              </wp:positionH>
              <wp:positionV relativeFrom="page">
                <wp:posOffset>9588120</wp:posOffset>
              </wp:positionV>
              <wp:extent cx="1309370" cy="20955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22A9019"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5674857" id="Textbox 72" o:spid="_x0000_s1130" type="#_x0000_t202" style="position:absolute;margin-left:71pt;margin-top:754.95pt;width:103.1pt;height:16.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qrTDnJkB&#10;AAAjAwAADgAAAAAAAAAAAAAAAAAuAgAAZHJzL2Uyb0RvYy54bWxQSwECLQAUAAYACAAAACEAzAsO&#10;BuEAAAANAQAADwAAAAAAAAAAAAAAAADzAwAAZHJzL2Rvd25yZXYueG1sUEsFBgAAAAAEAAQA8wAA&#10;AAEFAAAAAA==&#10;" filled="f" stroked="f">
              <v:textbox inset="0,0,0,0">
                <w:txbxContent>
                  <w:p w14:paraId="322A9019"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DAE4"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30944" behindDoc="1" locked="0" layoutInCell="1" allowOverlap="1" wp14:anchorId="07C67DDD" wp14:editId="64D73404">
              <wp:simplePos x="0" y="0"/>
              <wp:positionH relativeFrom="page">
                <wp:posOffset>3458083</wp:posOffset>
              </wp:positionH>
              <wp:positionV relativeFrom="page">
                <wp:posOffset>9403716</wp:posOffset>
              </wp:positionV>
              <wp:extent cx="895985" cy="2095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60659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07C67DDD" id="_x0000_t202" coordsize="21600,21600" o:spt="202" path="m,l,21600r21600,l21600,xe">
              <v:stroke joinstyle="miter"/>
              <v:path gradientshapeok="t" o:connecttype="rect"/>
            </v:shapetype>
            <v:shape id="Textbox 160" o:spid="_x0000_s1131" type="#_x0000_t202" style="position:absolute;margin-left:272.3pt;margin-top:740.45pt;width:70.55pt;height:16.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BBj4mSZ&#10;AQAAIgMAAA4AAAAAAAAAAAAAAAAALgIAAGRycy9lMm9Eb2MueG1sUEsBAi0AFAAGAAgAAAAhAK2M&#10;/6DiAAAADQEAAA8AAAAAAAAAAAAAAAAA8wMAAGRycy9kb3ducmV2LnhtbFBLBQYAAAAABAAEAPMA&#10;AAACBQAAAAA=&#10;" filled="f" stroked="f">
              <v:textbox inset="0,0,0,0">
                <w:txbxContent>
                  <w:p w14:paraId="660659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31968" behindDoc="1" locked="0" layoutInCell="1" allowOverlap="1" wp14:anchorId="2EF36827" wp14:editId="4AEF6CD2">
              <wp:simplePos x="0" y="0"/>
              <wp:positionH relativeFrom="page">
                <wp:posOffset>902004</wp:posOffset>
              </wp:positionH>
              <wp:positionV relativeFrom="page">
                <wp:posOffset>9588120</wp:posOffset>
              </wp:positionV>
              <wp:extent cx="1309370" cy="20955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AF7E3B9"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EF36827" id="Textbox 161" o:spid="_x0000_s1132" type="#_x0000_t202" style="position:absolute;margin-left:71pt;margin-top:754.95pt;width:103.1pt;height:16.5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eWNYYpkB&#10;AAAjAwAADgAAAAAAAAAAAAAAAAAuAgAAZHJzL2Uyb0RvYy54bWxQSwECLQAUAAYACAAAACEAzAsO&#10;BuEAAAANAQAADwAAAAAAAAAAAAAAAADzAwAAZHJzL2Rvd25yZXYueG1sUEsFBgAAAAAEAAQA8wAA&#10;AAEFAAAAAA==&#10;" filled="f" stroked="f">
              <v:textbox inset="0,0,0,0">
                <w:txbxContent>
                  <w:p w14:paraId="5AF7E3B9"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855A"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32992" behindDoc="1" locked="0" layoutInCell="1" allowOverlap="1" wp14:anchorId="5E2E8729" wp14:editId="3A0405B0">
              <wp:simplePos x="0" y="0"/>
              <wp:positionH relativeFrom="page">
                <wp:posOffset>3458083</wp:posOffset>
              </wp:positionH>
              <wp:positionV relativeFrom="page">
                <wp:posOffset>9403716</wp:posOffset>
              </wp:positionV>
              <wp:extent cx="895985" cy="20955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4B7FD8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5E2E8729" id="_x0000_t202" coordsize="21600,21600" o:spt="202" path="m,l,21600r21600,l21600,xe">
              <v:stroke joinstyle="miter"/>
              <v:path gradientshapeok="t" o:connecttype="rect"/>
            </v:shapetype>
            <v:shape id="Textbox 162" o:spid="_x0000_s1133" type="#_x0000_t202" style="position:absolute;margin-left:272.3pt;margin-top:740.45pt;width:70.55pt;height:16.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J7Tu4eZ&#10;AQAAIgMAAA4AAAAAAAAAAAAAAAAALgIAAGRycy9lMm9Eb2MueG1sUEsBAi0AFAAGAAgAAAAhAK2M&#10;/6DiAAAADQEAAA8AAAAAAAAAAAAAAAAA8wMAAGRycy9kb3ducmV2LnhtbFBLBQYAAAAABAAEAPMA&#10;AAACBQAAAAA=&#10;" filled="f" stroked="f">
              <v:textbox inset="0,0,0,0">
                <w:txbxContent>
                  <w:p w14:paraId="4B7FD8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34016" behindDoc="1" locked="0" layoutInCell="1" allowOverlap="1" wp14:anchorId="475B09F4" wp14:editId="0A99A764">
              <wp:simplePos x="0" y="0"/>
              <wp:positionH relativeFrom="page">
                <wp:posOffset>902004</wp:posOffset>
              </wp:positionH>
              <wp:positionV relativeFrom="page">
                <wp:posOffset>9588120</wp:posOffset>
              </wp:positionV>
              <wp:extent cx="1309370" cy="2095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70C29AA"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475B09F4" id="Textbox 163" o:spid="_x0000_s1134" type="#_x0000_t202" style="position:absolute;margin-left:71pt;margin-top:754.95pt;width:103.1pt;height:16.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99MBgZkB&#10;AAAjAwAADgAAAAAAAAAAAAAAAAAuAgAAZHJzL2Uyb0RvYy54bWxQSwECLQAUAAYACAAAACEAzAsO&#10;BuEAAAANAQAADwAAAAAAAAAAAAAAAADzAwAAZHJzL2Rvd25yZXYueG1sUEsFBgAAAAAEAAQA8wAA&#10;AAEFAAAAAA==&#10;" filled="f" stroked="f">
              <v:textbox inset="0,0,0,0">
                <w:txbxContent>
                  <w:p w14:paraId="770C29AA"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6352"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35040" behindDoc="1" locked="0" layoutInCell="1" allowOverlap="1" wp14:anchorId="43B76153" wp14:editId="6D1D7741">
              <wp:simplePos x="0" y="0"/>
              <wp:positionH relativeFrom="page">
                <wp:posOffset>3458083</wp:posOffset>
              </wp:positionH>
              <wp:positionV relativeFrom="page">
                <wp:posOffset>9403716</wp:posOffset>
              </wp:positionV>
              <wp:extent cx="895985" cy="20955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893E4CD"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type w14:anchorId="43B76153" id="_x0000_t202" coordsize="21600,21600" o:spt="202" path="m,l,21600r21600,l21600,xe">
              <v:stroke joinstyle="miter"/>
              <v:path gradientshapeok="t" o:connecttype="rect"/>
            </v:shapetype>
            <v:shape id="Textbox 164" o:spid="_x0000_s1135" type="#_x0000_t202" style="position:absolute;margin-left:272.3pt;margin-top:740.45pt;width:70.55pt;height:16.5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98qkQpgB&#10;AAAiAwAADgAAAAAAAAAAAAAAAAAuAgAAZHJzL2Uyb0RvYy54bWxQSwECLQAUAAYACAAAACEArYz/&#10;oOIAAAANAQAADwAAAAAAAAAAAAAAAADyAwAAZHJzL2Rvd25yZXYueG1sUEsFBgAAAAAEAAQA8wAA&#10;AAEFAAAAAA==&#10;" filled="f" stroked="f">
              <v:textbox inset="0,0,0,0">
                <w:txbxContent>
                  <w:p w14:paraId="3893E4CD"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36064" behindDoc="1" locked="0" layoutInCell="1" allowOverlap="1" wp14:anchorId="1E74EB1B" wp14:editId="066C3345">
              <wp:simplePos x="0" y="0"/>
              <wp:positionH relativeFrom="page">
                <wp:posOffset>902004</wp:posOffset>
              </wp:positionH>
              <wp:positionV relativeFrom="page">
                <wp:posOffset>9588120</wp:posOffset>
              </wp:positionV>
              <wp:extent cx="1309370" cy="2095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786CE32"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E74EB1B" id="Textbox 165" o:spid="_x0000_s1136" type="#_x0000_t202" style="position:absolute;margin-left:71pt;margin-top:754.95pt;width:103.1pt;height:16.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nsoeRJkB&#10;AAAjAwAADgAAAAAAAAAAAAAAAAAuAgAAZHJzL2Uyb0RvYy54bWxQSwECLQAUAAYACAAAACEAzAsO&#10;BuEAAAANAQAADwAAAAAAAAAAAAAAAADzAwAAZHJzL2Rvd25yZXYueG1sUEsFBgAAAAAEAAQA8wAA&#10;AAEFAAAAAA==&#10;" filled="f" stroked="f">
              <v:textbox inset="0,0,0,0">
                <w:txbxContent>
                  <w:p w14:paraId="2786CE32"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3E47"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37088" behindDoc="1" locked="0" layoutInCell="1" allowOverlap="1" wp14:anchorId="7FF783FA" wp14:editId="558F0A93">
              <wp:simplePos x="0" y="0"/>
              <wp:positionH relativeFrom="page">
                <wp:posOffset>3458083</wp:posOffset>
              </wp:positionH>
              <wp:positionV relativeFrom="page">
                <wp:posOffset>9403716</wp:posOffset>
              </wp:positionV>
              <wp:extent cx="895985" cy="20955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4806FCA"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type w14:anchorId="7FF783FA" id="_x0000_t202" coordsize="21600,21600" o:spt="202" path="m,l,21600r21600,l21600,xe">
              <v:stroke joinstyle="miter"/>
              <v:path gradientshapeok="t" o:connecttype="rect"/>
            </v:shapetype>
            <v:shape id="Textbox 166" o:spid="_x0000_s1137" type="#_x0000_t202" style="position:absolute;margin-left:272.3pt;margin-top:740.45pt;width:70.55pt;height:16.5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pnzpkZgB&#10;AAAiAwAADgAAAAAAAAAAAAAAAAAuAgAAZHJzL2Uyb0RvYy54bWxQSwECLQAUAAYACAAAACEArYz/&#10;oOIAAAANAQAADwAAAAAAAAAAAAAAAADyAwAAZHJzL2Rvd25yZXYueG1sUEsFBgAAAAAEAAQA8wAA&#10;AAEFAAAAAA==&#10;" filled="f" stroked="f">
              <v:textbox inset="0,0,0,0">
                <w:txbxContent>
                  <w:p w14:paraId="34806FCA"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38112" behindDoc="1" locked="0" layoutInCell="1" allowOverlap="1" wp14:anchorId="6B9593E0" wp14:editId="6456D67C">
              <wp:simplePos x="0" y="0"/>
              <wp:positionH relativeFrom="page">
                <wp:posOffset>902004</wp:posOffset>
              </wp:positionH>
              <wp:positionV relativeFrom="page">
                <wp:posOffset>9588120</wp:posOffset>
              </wp:positionV>
              <wp:extent cx="1309370" cy="20955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C4C0492"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6B9593E0" id="Textbox 167" o:spid="_x0000_s1138" type="#_x0000_t202" style="position:absolute;margin-left:71pt;margin-top:754.95pt;width:103.1pt;height:16.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z3xTl5kB&#10;AAAjAwAADgAAAAAAAAAAAAAAAAAuAgAAZHJzL2Uyb0RvYy54bWxQSwECLQAUAAYACAAAACEAzAsO&#10;BuEAAAANAQAADwAAAAAAAAAAAAAAAADzAwAAZHJzL2Rvd25yZXYueG1sUEsFBgAAAAAEAAQA8wAA&#10;AAEFAAAAAA==&#10;" filled="f" stroked="f">
              <v:textbox inset="0,0,0,0">
                <w:txbxContent>
                  <w:p w14:paraId="3C4C0492"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C2FA"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39136" behindDoc="1" locked="0" layoutInCell="1" allowOverlap="1" wp14:anchorId="726F3247" wp14:editId="2EE8C8D4">
              <wp:simplePos x="0" y="0"/>
              <wp:positionH relativeFrom="page">
                <wp:posOffset>3458083</wp:posOffset>
              </wp:positionH>
              <wp:positionV relativeFrom="page">
                <wp:posOffset>9403716</wp:posOffset>
              </wp:positionV>
              <wp:extent cx="895985" cy="2095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0E14618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type w14:anchorId="726F3247" id="_x0000_t202" coordsize="21600,21600" o:spt="202" path="m,l,21600r21600,l21600,xe">
              <v:stroke joinstyle="miter"/>
              <v:path gradientshapeok="t" o:connecttype="rect"/>
            </v:shapetype>
            <v:shape id="Textbox 168" o:spid="_x0000_s1139" type="#_x0000_t202" style="position:absolute;margin-left:272.3pt;margin-top:740.45pt;width:70.55pt;height:16.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KMywcpgB&#10;AAAiAwAADgAAAAAAAAAAAAAAAAAuAgAAZHJzL2Uyb0RvYy54bWxQSwECLQAUAAYACAAAACEArYz/&#10;oOIAAAANAQAADwAAAAAAAAAAAAAAAADyAwAAZHJzL2Rvd25yZXYueG1sUEsFBgAAAAAEAAQA8wAA&#10;AAEFAAAAAA==&#10;" filled="f" stroked="f">
              <v:textbox inset="0,0,0,0">
                <w:txbxContent>
                  <w:p w14:paraId="0E14618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40160" behindDoc="1" locked="0" layoutInCell="1" allowOverlap="1" wp14:anchorId="336D2A62" wp14:editId="7DFFC25F">
              <wp:simplePos x="0" y="0"/>
              <wp:positionH relativeFrom="page">
                <wp:posOffset>902004</wp:posOffset>
              </wp:positionH>
              <wp:positionV relativeFrom="page">
                <wp:posOffset>9588120</wp:posOffset>
              </wp:positionV>
              <wp:extent cx="1309370" cy="2095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C463876"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36D2A62" id="Textbox 169" o:spid="_x0000_s1140" type="#_x0000_t202" style="position:absolute;margin-left:71pt;margin-top:754.95pt;width:103.1pt;height:16.5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QcwKdJkB&#10;AAAjAwAADgAAAAAAAAAAAAAAAAAuAgAAZHJzL2Uyb0RvYy54bWxQSwECLQAUAAYACAAAACEAzAsO&#10;BuEAAAANAQAADwAAAAAAAAAAAAAAAADzAwAAZHJzL2Rvd25yZXYueG1sUEsFBgAAAAAEAAQA8wAA&#10;AAEFAAAAAA==&#10;" filled="f" stroked="f">
              <v:textbox inset="0,0,0,0">
                <w:txbxContent>
                  <w:p w14:paraId="7C463876"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F112"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41184" behindDoc="1" locked="0" layoutInCell="1" allowOverlap="1" wp14:anchorId="57D0AF5F" wp14:editId="7BE4A8E6">
              <wp:simplePos x="0" y="0"/>
              <wp:positionH relativeFrom="page">
                <wp:posOffset>3458083</wp:posOffset>
              </wp:positionH>
              <wp:positionV relativeFrom="page">
                <wp:posOffset>9403716</wp:posOffset>
              </wp:positionV>
              <wp:extent cx="895985" cy="20955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4E59815"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type w14:anchorId="57D0AF5F" id="_x0000_t202" coordsize="21600,21600" o:spt="202" path="m,l,21600r21600,l21600,xe">
              <v:stroke joinstyle="miter"/>
              <v:path gradientshapeok="t" o:connecttype="rect"/>
            </v:shapetype>
            <v:shape id="Textbox 170" o:spid="_x0000_s1141" type="#_x0000_t202" style="position:absolute;margin-left:272.3pt;margin-top:740.45pt;width:70.55pt;height:16.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PsbK4yZ&#10;AQAAIgMAAA4AAAAAAAAAAAAAAAAALgIAAGRycy9lMm9Eb2MueG1sUEsBAi0AFAAGAAgAAAAhAK2M&#10;/6DiAAAADQEAAA8AAAAAAAAAAAAAAAAA8wMAAGRycy9kb3ducmV2LnhtbFBLBQYAAAAABAAEAPMA&#10;AAACBQAAAAA=&#10;" filled="f" stroked="f">
              <v:textbox inset="0,0,0,0">
                <w:txbxContent>
                  <w:p w14:paraId="34E59815"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42208" behindDoc="1" locked="0" layoutInCell="1" allowOverlap="1" wp14:anchorId="0E307425" wp14:editId="73E47B31">
              <wp:simplePos x="0" y="0"/>
              <wp:positionH relativeFrom="page">
                <wp:posOffset>902004</wp:posOffset>
              </wp:positionH>
              <wp:positionV relativeFrom="page">
                <wp:posOffset>9588120</wp:posOffset>
              </wp:positionV>
              <wp:extent cx="1309370" cy="20955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E3F8B0E"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E307425" id="Textbox 171" o:spid="_x0000_s1142" type="#_x0000_t202" style="position:absolute;margin-left:71pt;margin-top:754.95pt;width:103.1pt;height:16.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khuRipkB&#10;AAAjAwAADgAAAAAAAAAAAAAAAAAuAgAAZHJzL2Uyb0RvYy54bWxQSwECLQAUAAYACAAAACEAzAsO&#10;BuEAAAANAQAADwAAAAAAAAAAAAAAAADzAwAAZHJzL2Rvd25yZXYueG1sUEsFBgAAAAAEAAQA8wAA&#10;AAEFAAAAAA==&#10;" filled="f" stroked="f">
              <v:textbox inset="0,0,0,0">
                <w:txbxContent>
                  <w:p w14:paraId="3E3F8B0E"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2288F"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43232" behindDoc="1" locked="0" layoutInCell="1" allowOverlap="1" wp14:anchorId="1F56F925" wp14:editId="66A0BB1C">
              <wp:simplePos x="0" y="0"/>
              <wp:positionH relativeFrom="page">
                <wp:posOffset>3458083</wp:posOffset>
              </wp:positionH>
              <wp:positionV relativeFrom="page">
                <wp:posOffset>9403716</wp:posOffset>
              </wp:positionV>
              <wp:extent cx="895985" cy="20955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563CA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1F56F925" id="_x0000_t202" coordsize="21600,21600" o:spt="202" path="m,l,21600r21600,l21600,xe">
              <v:stroke joinstyle="miter"/>
              <v:path gradientshapeok="t" o:connecttype="rect"/>
            </v:shapetype>
            <v:shape id="Textbox 172" o:spid="_x0000_s1143" type="#_x0000_t202" style="position:absolute;margin-left:272.3pt;margin-top:740.45pt;width:70.55pt;height:16.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HWrcm+Z&#10;AQAAIgMAAA4AAAAAAAAAAAAAAAAALgIAAGRycy9lMm9Eb2MueG1sUEsBAi0AFAAGAAgAAAAhAK2M&#10;/6DiAAAADQEAAA8AAAAAAAAAAAAAAAAA8wMAAGRycy9kb3ducmV2LnhtbFBLBQYAAAAABAAEAPMA&#10;AAACBQAAAAA=&#10;" filled="f" stroked="f">
              <v:textbox inset="0,0,0,0">
                <w:txbxContent>
                  <w:p w14:paraId="2563CA6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44256" behindDoc="1" locked="0" layoutInCell="1" allowOverlap="1" wp14:anchorId="3F3703A1" wp14:editId="3C9304E4">
              <wp:simplePos x="0" y="0"/>
              <wp:positionH relativeFrom="page">
                <wp:posOffset>902004</wp:posOffset>
              </wp:positionH>
              <wp:positionV relativeFrom="page">
                <wp:posOffset>9588120</wp:posOffset>
              </wp:positionV>
              <wp:extent cx="1309370" cy="2095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60CF2144"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F3703A1" id="Textbox 173" o:spid="_x0000_s1144" type="#_x0000_t202" style="position:absolute;margin-left:71pt;margin-top:754.95pt;width:103.1pt;height:16.5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HKvIaZkB&#10;AAAjAwAADgAAAAAAAAAAAAAAAAAuAgAAZHJzL2Uyb0RvYy54bWxQSwECLQAUAAYACAAAACEAzAsO&#10;BuEAAAANAQAADwAAAAAAAAAAAAAAAADzAwAAZHJzL2Rvd25yZXYueG1sUEsFBgAAAAAEAAQA8wAA&#10;AAEFAAAAAA==&#10;" filled="f" stroked="f">
              <v:textbox inset="0,0,0,0">
                <w:txbxContent>
                  <w:p w14:paraId="60CF2144"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01821"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45280" behindDoc="1" locked="0" layoutInCell="1" allowOverlap="1" wp14:anchorId="6F2F6AA7" wp14:editId="091B81FB">
              <wp:simplePos x="0" y="0"/>
              <wp:positionH relativeFrom="page">
                <wp:posOffset>3458083</wp:posOffset>
              </wp:positionH>
              <wp:positionV relativeFrom="page">
                <wp:posOffset>9403716</wp:posOffset>
              </wp:positionV>
              <wp:extent cx="895985" cy="20955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B421C5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type w14:anchorId="6F2F6AA7" id="_x0000_t202" coordsize="21600,21600" o:spt="202" path="m,l,21600r21600,l21600,xe">
              <v:stroke joinstyle="miter"/>
              <v:path gradientshapeok="t" o:connecttype="rect"/>
            </v:shapetype>
            <v:shape id="Textbox 174" o:spid="_x0000_s1145" type="#_x0000_t202" style="position:absolute;margin-left:272.3pt;margin-top:740.45pt;width:70.55pt;height:16.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HLJtqpgB&#10;AAAiAwAADgAAAAAAAAAAAAAAAAAuAgAAZHJzL2Uyb0RvYy54bWxQSwECLQAUAAYACAAAACEArYz/&#10;oOIAAAANAQAADwAAAAAAAAAAAAAAAADyAwAAZHJzL2Rvd25yZXYueG1sUEsFBgAAAAAEAAQA8wAA&#10;AAEFAAAAAA==&#10;" filled="f" stroked="f">
              <v:textbox inset="0,0,0,0">
                <w:txbxContent>
                  <w:p w14:paraId="6B421C5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46304" behindDoc="1" locked="0" layoutInCell="1" allowOverlap="1" wp14:anchorId="7F5630A7" wp14:editId="289578E5">
              <wp:simplePos x="0" y="0"/>
              <wp:positionH relativeFrom="page">
                <wp:posOffset>902004</wp:posOffset>
              </wp:positionH>
              <wp:positionV relativeFrom="page">
                <wp:posOffset>9588120</wp:posOffset>
              </wp:positionV>
              <wp:extent cx="1309370" cy="20955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1912398B"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F5630A7" id="Textbox 175" o:spid="_x0000_s1146" type="#_x0000_t202" style="position:absolute;margin-left:71pt;margin-top:754.95pt;width:103.1pt;height:1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dbLXrJkB&#10;AAAjAwAADgAAAAAAAAAAAAAAAAAuAgAAZHJzL2Uyb0RvYy54bWxQSwECLQAUAAYACAAAACEAzAsO&#10;BuEAAAANAQAADwAAAAAAAAAAAAAAAADzAwAAZHJzL2Rvd25yZXYueG1sUEsFBgAAAAAEAAQA8wAA&#10;AAEFAAAAAA==&#10;" filled="f" stroked="f">
              <v:textbox inset="0,0,0,0">
                <w:txbxContent>
                  <w:p w14:paraId="1912398B"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E831"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70528" behindDoc="1" locked="0" layoutInCell="1" allowOverlap="1" wp14:anchorId="4D09FD09" wp14:editId="133D21BB">
              <wp:simplePos x="0" y="0"/>
              <wp:positionH relativeFrom="page">
                <wp:posOffset>3458083</wp:posOffset>
              </wp:positionH>
              <wp:positionV relativeFrom="page">
                <wp:posOffset>9403716</wp:posOffset>
              </wp:positionV>
              <wp:extent cx="895985" cy="2095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5095E1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4D09FD09" id="_x0000_t202" coordsize="21600,21600" o:spt="202" path="m,l,21600r21600,l21600,xe">
              <v:stroke joinstyle="miter"/>
              <v:path gradientshapeok="t" o:connecttype="rect"/>
            </v:shapetype>
            <v:shape id="Textbox 14" o:spid="_x0000_s1078" type="#_x0000_t202" style="position:absolute;margin-left:272.3pt;margin-top:740.45pt;width:70.55pt;height:16.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WLxh/5gB&#10;AAAiAwAADgAAAAAAAAAAAAAAAAAuAgAAZHJzL2Uyb0RvYy54bWxQSwECLQAUAAYACAAAACEArYz/&#10;oOIAAAANAQAADwAAAAAAAAAAAAAAAADyAwAAZHJzL2Rvd25yZXYueG1sUEsFBgAAAAAEAAQA8wAA&#10;AAEFAAAAAA==&#10;" filled="f" stroked="f">
              <v:textbox inset="0,0,0,0">
                <w:txbxContent>
                  <w:p w14:paraId="65095E18"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2B43C625" wp14:editId="621550A8">
              <wp:simplePos x="0" y="0"/>
              <wp:positionH relativeFrom="page">
                <wp:posOffset>902004</wp:posOffset>
              </wp:positionH>
              <wp:positionV relativeFrom="page">
                <wp:posOffset>9588120</wp:posOffset>
              </wp:positionV>
              <wp:extent cx="1309370" cy="2095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5C7C995"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B43C625" id="Textbox 15" o:spid="_x0000_s1079" type="#_x0000_t202" style="position:absolute;margin-left:71pt;margin-top:754.95pt;width:103.1pt;height:16.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vwyCGpkB&#10;AAAjAwAADgAAAAAAAAAAAAAAAAAuAgAAZHJzL2Uyb0RvYy54bWxQSwECLQAUAAYACAAAACEAzAsO&#10;BuEAAAANAQAADwAAAAAAAAAAAAAAAADzAwAAZHJzL2Rvd25yZXYueG1sUEsFBgAAAAAEAAQA8wAA&#10;AAEFAAAAAA==&#10;" filled="f" stroked="f">
              <v:textbox inset="0,0,0,0">
                <w:txbxContent>
                  <w:p w14:paraId="45C7C995"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A4C2"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47328" behindDoc="1" locked="0" layoutInCell="1" allowOverlap="1" wp14:anchorId="094BB758" wp14:editId="38C56FC1">
              <wp:simplePos x="0" y="0"/>
              <wp:positionH relativeFrom="page">
                <wp:posOffset>3458083</wp:posOffset>
              </wp:positionH>
              <wp:positionV relativeFrom="page">
                <wp:posOffset>9403716</wp:posOffset>
              </wp:positionV>
              <wp:extent cx="895985" cy="20955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E1DE7FB"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094BB758" id="_x0000_t202" coordsize="21600,21600" o:spt="202" path="m,l,21600r21600,l21600,xe">
              <v:stroke joinstyle="miter"/>
              <v:path gradientshapeok="t" o:connecttype="rect"/>
            </v:shapetype>
            <v:shape id="Textbox 176" o:spid="_x0000_s1147" type="#_x0000_t202" style="position:absolute;margin-left:272.3pt;margin-top:740.45pt;width:70.55pt;height:16.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" filled="f" stroked="f">
              <v:textbox inset="0,0,0,0">
                <w:txbxContent>
                  <w:p w14:paraId="1E1DE7FB"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48352" behindDoc="1" locked="0" layoutInCell="1" allowOverlap="1" wp14:anchorId="095D0F37" wp14:editId="521D6B20">
              <wp:simplePos x="0" y="0"/>
              <wp:positionH relativeFrom="page">
                <wp:posOffset>902004</wp:posOffset>
              </wp:positionH>
              <wp:positionV relativeFrom="page">
                <wp:posOffset>9588120</wp:posOffset>
              </wp:positionV>
              <wp:extent cx="1309370" cy="2095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080D402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95D0F37" id="Textbox 177" o:spid="_x0000_s1148" type="#_x0000_t202" style="position:absolute;margin-left:71pt;margin-top:754.95pt;width:103.1pt;height:16.5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wcIxS5kB&#10;AAAjAwAADgAAAAAAAAAAAAAAAAAuAgAAZHJzL2Uyb0RvYy54bWxQSwECLQAUAAYACAAAACEAzAsO&#10;BuEAAAANAQAADwAAAAAAAAAAAAAAAADzAwAAZHJzL2Rvd25yZXYueG1sUEsFBgAAAAAEAAQA8wAA&#10;AAEFAAAAAA==&#10;" filled="f" stroked="f">
              <v:textbox inset="0,0,0,0">
                <w:txbxContent>
                  <w:p w14:paraId="080D402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70D9"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49376" behindDoc="1" locked="0" layoutInCell="1" allowOverlap="1" wp14:anchorId="4DA382AA" wp14:editId="14D89E02">
              <wp:simplePos x="0" y="0"/>
              <wp:positionH relativeFrom="page">
                <wp:posOffset>3458083</wp:posOffset>
              </wp:positionH>
              <wp:positionV relativeFrom="page">
                <wp:posOffset>9403716</wp:posOffset>
              </wp:positionV>
              <wp:extent cx="895985" cy="20955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0EBAAD2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4DA382AA" id="_x0000_t202" coordsize="21600,21600" o:spt="202" path="m,l,21600r21600,l21600,xe">
              <v:stroke joinstyle="miter"/>
              <v:path gradientshapeok="t" o:connecttype="rect"/>
            </v:shapetype>
            <v:shape id="Textbox 178" o:spid="_x0000_s1149" type="#_x0000_t202" style="position:absolute;margin-left:272.3pt;margin-top:740.45pt;width:70.55pt;height:16.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JnLSrpgB&#10;AAAiAwAADgAAAAAAAAAAAAAAAAAuAgAAZHJzL2Uyb0RvYy54bWxQSwECLQAUAAYACAAAACEArYz/&#10;oOIAAAANAQAADwAAAAAAAAAAAAAAAADyAwAAZHJzL2Rvd25yZXYueG1sUEsFBgAAAAAEAAQA8wAA&#10;AAEFAAAAAA==&#10;" filled="f" stroked="f">
              <v:textbox inset="0,0,0,0">
                <w:txbxContent>
                  <w:p w14:paraId="0EBAAD2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50400" behindDoc="1" locked="0" layoutInCell="1" allowOverlap="1" wp14:anchorId="55327BEE" wp14:editId="0CC94510">
              <wp:simplePos x="0" y="0"/>
              <wp:positionH relativeFrom="page">
                <wp:posOffset>902004</wp:posOffset>
              </wp:positionH>
              <wp:positionV relativeFrom="page">
                <wp:posOffset>9588120</wp:posOffset>
              </wp:positionV>
              <wp:extent cx="1309370" cy="20955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07304BC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55327BEE" id="Textbox 179" o:spid="_x0000_s1150" type="#_x0000_t202" style="position:absolute;margin-left:71pt;margin-top:754.95pt;width:103.1pt;height:16.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T3JoqJkB&#10;AAAjAwAADgAAAAAAAAAAAAAAAAAuAgAAZHJzL2Uyb0RvYy54bWxQSwECLQAUAAYACAAAACEAzAsO&#10;BuEAAAANAQAADwAAAAAAAAAAAAAAAADzAwAAZHJzL2Rvd25yZXYueG1sUEsFBgAAAAAEAAQA8wAA&#10;AAEFAAAAAA==&#10;" filled="f" stroked="f">
              <v:textbox inset="0,0,0,0">
                <w:txbxContent>
                  <w:p w14:paraId="07304BC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CA0E"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51424" behindDoc="1" locked="0" layoutInCell="1" allowOverlap="1" wp14:anchorId="206B23FF" wp14:editId="4950B56B">
              <wp:simplePos x="0" y="0"/>
              <wp:positionH relativeFrom="page">
                <wp:posOffset>3458083</wp:posOffset>
              </wp:positionH>
              <wp:positionV relativeFrom="page">
                <wp:posOffset>9403716</wp:posOffset>
              </wp:positionV>
              <wp:extent cx="895985" cy="20955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A31DFD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206B23FF" id="_x0000_t202" coordsize="21600,21600" o:spt="202" path="m,l,21600r21600,l21600,xe">
              <v:stroke joinstyle="miter"/>
              <v:path gradientshapeok="t" o:connecttype="rect"/>
            </v:shapetype>
            <v:shape id="Textbox 180" o:spid="_x0000_s1151" type="#_x0000_t202" style="position:absolute;margin-left:272.3pt;margin-top:740.45pt;width:70.55pt;height:16.5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9aVJUJgB&#10;AAAiAwAADgAAAAAAAAAAAAAAAAAuAgAAZHJzL2Uyb0RvYy54bWxQSwECLQAUAAYACAAAACEArYz/&#10;oOIAAAANAQAADwAAAAAAAAAAAAAAAADyAwAAZHJzL2Rvd25yZXYueG1sUEsFBgAAAAAEAAQA8wAA&#10;AAEFAAAAAA==&#10;" filled="f" stroked="f">
              <v:textbox inset="0,0,0,0">
                <w:txbxContent>
                  <w:p w14:paraId="2A31DFD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52448" behindDoc="1" locked="0" layoutInCell="1" allowOverlap="1" wp14:anchorId="384CA429" wp14:editId="6F428E03">
              <wp:simplePos x="0" y="0"/>
              <wp:positionH relativeFrom="page">
                <wp:posOffset>902004</wp:posOffset>
              </wp:positionH>
              <wp:positionV relativeFrom="page">
                <wp:posOffset>9588120</wp:posOffset>
              </wp:positionV>
              <wp:extent cx="1309370" cy="2095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4255538"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84CA429" id="Textbox 181" o:spid="_x0000_s1152" type="#_x0000_t202" style="position:absolute;margin-left:71pt;margin-top:754.95pt;width:103.1pt;height:16.5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nKXzVpkB&#10;AAAjAwAADgAAAAAAAAAAAAAAAAAuAgAAZHJzL2Uyb0RvYy54bWxQSwECLQAUAAYACAAAACEAzAsO&#10;BuEAAAANAQAADwAAAAAAAAAAAAAAAADzAwAAZHJzL2Rvd25yZXYueG1sUEsFBgAAAAAEAAQA8wAA&#10;AAEFAAAAAA==&#10;" filled="f" stroked="f">
              <v:textbox inset="0,0,0,0">
                <w:txbxContent>
                  <w:p w14:paraId="74255538"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7338"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53472" behindDoc="1" locked="0" layoutInCell="1" allowOverlap="1" wp14:anchorId="674EF01D" wp14:editId="5A5E7F72">
              <wp:simplePos x="0" y="0"/>
              <wp:positionH relativeFrom="page">
                <wp:posOffset>3458083</wp:posOffset>
              </wp:positionH>
              <wp:positionV relativeFrom="page">
                <wp:posOffset>9403716</wp:posOffset>
              </wp:positionV>
              <wp:extent cx="895985" cy="20955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48FE328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674EF01D" id="_x0000_t202" coordsize="21600,21600" o:spt="202" path="m,l,21600r21600,l21600,xe">
              <v:stroke joinstyle="miter"/>
              <v:path gradientshapeok="t" o:connecttype="rect"/>
            </v:shapetype>
            <v:shape id="Textbox 182" o:spid="_x0000_s1153" type="#_x0000_t202" style="position:absolute;margin-left:272.3pt;margin-top:740.45pt;width:70.55pt;height:16.5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exUQs5gB&#10;AAAiAwAADgAAAAAAAAAAAAAAAAAuAgAAZHJzL2Uyb0RvYy54bWxQSwECLQAUAAYACAAAACEArYz/&#10;oOIAAAANAQAADwAAAAAAAAAAAAAAAADyAwAAZHJzL2Rvd25yZXYueG1sUEsFBgAAAAAEAAQA8wAA&#10;AAEFAAAAAA==&#10;" filled="f" stroked="f">
              <v:textbox inset="0,0,0,0">
                <w:txbxContent>
                  <w:p w14:paraId="48FE328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54496" behindDoc="1" locked="0" layoutInCell="1" allowOverlap="1" wp14:anchorId="764C1C5E" wp14:editId="60E927D3">
              <wp:simplePos x="0" y="0"/>
              <wp:positionH relativeFrom="page">
                <wp:posOffset>902004</wp:posOffset>
              </wp:positionH>
              <wp:positionV relativeFrom="page">
                <wp:posOffset>9588120</wp:posOffset>
              </wp:positionV>
              <wp:extent cx="1309370" cy="2095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332A06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64C1C5E" id="Textbox 183" o:spid="_x0000_s1154" type="#_x0000_t202" style="position:absolute;margin-left:71pt;margin-top:754.95pt;width:103.1pt;height:16.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EhWqtZkB&#10;AAAjAwAADgAAAAAAAAAAAAAAAAAuAgAAZHJzL2Uyb0RvYy54bWxQSwECLQAUAAYACAAAACEAzAsO&#10;BuEAAAANAQAADwAAAAAAAAAAAAAAAADzAwAAZHJzL2Rvd25yZXYueG1sUEsFBgAAAAAEAAQA8wAA&#10;AAEFAAAAAA==&#10;" filled="f" stroked="f">
              <v:textbox inset="0,0,0,0">
                <w:txbxContent>
                  <w:p w14:paraId="5332A06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FEF5"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55520" behindDoc="1" locked="0" layoutInCell="1" allowOverlap="1" wp14:anchorId="6BA9B639" wp14:editId="68C08A1D">
              <wp:simplePos x="0" y="0"/>
              <wp:positionH relativeFrom="page">
                <wp:posOffset>3458083</wp:posOffset>
              </wp:positionH>
              <wp:positionV relativeFrom="page">
                <wp:posOffset>9403716</wp:posOffset>
              </wp:positionV>
              <wp:extent cx="895985" cy="20955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4C8A824"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6BA9B639" id="_x0000_t202" coordsize="21600,21600" o:spt="202" path="m,l,21600r21600,l21600,xe">
              <v:stroke joinstyle="miter"/>
              <v:path gradientshapeok="t" o:connecttype="rect"/>
            </v:shapetype>
            <v:shape id="Textbox 184" o:spid="_x0000_s1155" type="#_x0000_t202" style="position:absolute;margin-left:272.3pt;margin-top:740.45pt;width:70.55pt;height:16.5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EgwPdpgB&#10;AAAiAwAADgAAAAAAAAAAAAAAAAAuAgAAZHJzL2Uyb0RvYy54bWxQSwECLQAUAAYACAAAACEArYz/&#10;oOIAAAANAQAADwAAAAAAAAAAAAAAAADyAwAAZHJzL2Rvd25yZXYueG1sUEsFBgAAAAAEAAQA8wAA&#10;AAEFAAAAAA==&#10;" filled="f" stroked="f">
              <v:textbox inset="0,0,0,0">
                <w:txbxContent>
                  <w:p w14:paraId="14C8A824"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56544" behindDoc="1" locked="0" layoutInCell="1" allowOverlap="1" wp14:anchorId="3D7F5978" wp14:editId="59982FC0">
              <wp:simplePos x="0" y="0"/>
              <wp:positionH relativeFrom="page">
                <wp:posOffset>902004</wp:posOffset>
              </wp:positionH>
              <wp:positionV relativeFrom="page">
                <wp:posOffset>9588120</wp:posOffset>
              </wp:positionV>
              <wp:extent cx="1309370" cy="20955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214688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D7F5978" id="Textbox 185" o:spid="_x0000_s1156" type="#_x0000_t202" style="position:absolute;margin-left:71pt;margin-top:754.95pt;width:103.1pt;height:16.5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ewy1cJkB&#10;AAAjAwAADgAAAAAAAAAAAAAAAAAuAgAAZHJzL2Uyb0RvYy54bWxQSwECLQAUAAYACAAAACEAzAsO&#10;BuEAAAANAQAADwAAAAAAAAAAAAAAAADzAwAAZHJzL2Rvd25yZXYueG1sUEsFBgAAAAAEAAQA8wAA&#10;AAEFAAAAAA==&#10;" filled="f" stroked="f">
              <v:textbox inset="0,0,0,0">
                <w:txbxContent>
                  <w:p w14:paraId="7214688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A643"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57568" behindDoc="1" locked="0" layoutInCell="1" allowOverlap="1" wp14:anchorId="3E6CCCD0" wp14:editId="6EFA2F43">
              <wp:simplePos x="0" y="0"/>
              <wp:positionH relativeFrom="page">
                <wp:posOffset>3458083</wp:posOffset>
              </wp:positionH>
              <wp:positionV relativeFrom="page">
                <wp:posOffset>9403716</wp:posOffset>
              </wp:positionV>
              <wp:extent cx="895985" cy="20955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748ECAC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type w14:anchorId="3E6CCCD0" id="_x0000_t202" coordsize="21600,21600" o:spt="202" path="m,l,21600r21600,l21600,xe">
              <v:stroke joinstyle="miter"/>
              <v:path gradientshapeok="t" o:connecttype="rect"/>
            </v:shapetype>
            <v:shape id="Textbox 186" o:spid="_x0000_s1157" type="#_x0000_t202" style="position:absolute;margin-left:272.3pt;margin-top:740.45pt;width:70.55pt;height:16.5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Q7pCpZgB&#10;AAAiAwAADgAAAAAAAAAAAAAAAAAuAgAAZHJzL2Uyb0RvYy54bWxQSwECLQAUAAYACAAAACEArYz/&#10;oOIAAAANAQAADwAAAAAAAAAAAAAAAADyAwAAZHJzL2Rvd25yZXYueG1sUEsFBgAAAAAEAAQA8wAA&#10;AAEFAAAAAA==&#10;" filled="f" stroked="f">
              <v:textbox inset="0,0,0,0">
                <w:txbxContent>
                  <w:p w14:paraId="748ECAC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58592" behindDoc="1" locked="0" layoutInCell="1" allowOverlap="1" wp14:anchorId="0EF4062B" wp14:editId="429D5798">
              <wp:simplePos x="0" y="0"/>
              <wp:positionH relativeFrom="page">
                <wp:posOffset>902004</wp:posOffset>
              </wp:positionH>
              <wp:positionV relativeFrom="page">
                <wp:posOffset>9588120</wp:posOffset>
              </wp:positionV>
              <wp:extent cx="1309370" cy="20955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DECA26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EF4062B" id="Textbox 187" o:spid="_x0000_s1158" type="#_x0000_t202" style="position:absolute;margin-left:71pt;margin-top:754.95pt;width:103.1pt;height:16.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AquvijmAEA&#10;ACMDAAAOAAAAAAAAAAAAAAAAAC4CAABkcnMvZTJvRG9jLnhtbFBLAQItABQABgAIAAAAIQDMCw4G&#10;4QAAAA0BAAAPAAAAAAAAAAAAAAAAAPIDAABkcnMvZG93bnJldi54bWxQSwUGAAAAAAQABADzAAAA&#10;AAUAAAAA&#10;" filled="f" stroked="f">
              <v:textbox inset="0,0,0,0">
                <w:txbxContent>
                  <w:p w14:paraId="5DECA26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A9B6"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59616" behindDoc="1" locked="0" layoutInCell="1" allowOverlap="1" wp14:anchorId="29362FFF" wp14:editId="1EDC11F2">
              <wp:simplePos x="0" y="0"/>
              <wp:positionH relativeFrom="page">
                <wp:posOffset>3458083</wp:posOffset>
              </wp:positionH>
              <wp:positionV relativeFrom="page">
                <wp:posOffset>9403716</wp:posOffset>
              </wp:positionV>
              <wp:extent cx="895985" cy="20955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A9B411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type w14:anchorId="29362FFF" id="_x0000_t202" coordsize="21600,21600" o:spt="202" path="m,l,21600r21600,l21600,xe">
              <v:stroke joinstyle="miter"/>
              <v:path gradientshapeok="t" o:connecttype="rect"/>
            </v:shapetype>
            <v:shape id="Textbox 188" o:spid="_x0000_s1159" type="#_x0000_t202" style="position:absolute;margin-left:272.3pt;margin-top:740.45pt;width:70.55pt;height:16.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zQobRpgB&#10;AAAiAwAADgAAAAAAAAAAAAAAAAAuAgAAZHJzL2Uyb0RvYy54bWxQSwECLQAUAAYACAAAACEArYz/&#10;oOIAAAANAQAADwAAAAAAAAAAAAAAAADyAwAAZHJzL2Rvd25yZXYueG1sUEsFBgAAAAAEAAQA8wAA&#10;AAEFAAAAAA==&#10;" filled="f" stroked="f">
              <v:textbox inset="0,0,0,0">
                <w:txbxContent>
                  <w:p w14:paraId="2A9B411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60640" behindDoc="1" locked="0" layoutInCell="1" allowOverlap="1" wp14:anchorId="7BA92F40" wp14:editId="2486AF40">
              <wp:simplePos x="0" y="0"/>
              <wp:positionH relativeFrom="page">
                <wp:posOffset>902004</wp:posOffset>
              </wp:positionH>
              <wp:positionV relativeFrom="page">
                <wp:posOffset>9588120</wp:posOffset>
              </wp:positionV>
              <wp:extent cx="1309370" cy="2095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1AFDC50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BA92F40" id="Textbox 189" o:spid="_x0000_s1160" type="#_x0000_t202" style="position:absolute;margin-left:71pt;margin-top:754.95pt;width:103.1pt;height:16.5pt;z-index:-251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CkCqFAmAEA&#10;ACMDAAAOAAAAAAAAAAAAAAAAAC4CAABkcnMvZTJvRG9jLnhtbFBLAQItABQABgAIAAAAIQDMCw4G&#10;4QAAAA0BAAAPAAAAAAAAAAAAAAAAAPIDAABkcnMvZG93bnJldi54bWxQSwUGAAAAAAQABADzAAAA&#10;AAUAAAAA&#10;" filled="f" stroked="f">
              <v:textbox inset="0,0,0,0">
                <w:txbxContent>
                  <w:p w14:paraId="1AFDC50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922C"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61664" behindDoc="1" locked="0" layoutInCell="1" allowOverlap="1" wp14:anchorId="5DFDED9C" wp14:editId="71915ED3">
              <wp:simplePos x="0" y="0"/>
              <wp:positionH relativeFrom="page">
                <wp:posOffset>3458083</wp:posOffset>
              </wp:positionH>
              <wp:positionV relativeFrom="page">
                <wp:posOffset>9403716</wp:posOffset>
              </wp:positionV>
              <wp:extent cx="895985" cy="20955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31AD651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5DFDED9C" id="_x0000_t202" coordsize="21600,21600" o:spt="202" path="m,l,21600r21600,l21600,xe">
              <v:stroke joinstyle="miter"/>
              <v:path gradientshapeok="t" o:connecttype="rect"/>
            </v:shapetype>
            <v:shape id="Textbox 190" o:spid="_x0000_s1161" type="#_x0000_t202" style="position:absolute;margin-left:272.3pt;margin-top:740.45pt;width:70.55pt;height:16.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Ht2AuJgB&#10;AAAiAwAADgAAAAAAAAAAAAAAAAAuAgAAZHJzL2Uyb0RvYy54bWxQSwECLQAUAAYACAAAACEArYz/&#10;oOIAAAANAQAADwAAAAAAAAAAAAAAAADyAwAAZHJzL2Rvd25yZXYueG1sUEsFBgAAAAAEAAQA8wAA&#10;AAEFAAAAAA==&#10;" filled="f" stroked="f">
              <v:textbox inset="0,0,0,0">
                <w:txbxContent>
                  <w:p w14:paraId="31AD651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62688" behindDoc="1" locked="0" layoutInCell="1" allowOverlap="1" wp14:anchorId="70EFA6BB" wp14:editId="34DC4B4C">
              <wp:simplePos x="0" y="0"/>
              <wp:positionH relativeFrom="page">
                <wp:posOffset>902004</wp:posOffset>
              </wp:positionH>
              <wp:positionV relativeFrom="page">
                <wp:posOffset>9588120</wp:posOffset>
              </wp:positionV>
              <wp:extent cx="1309370" cy="20955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188D257B"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0EFA6BB" id="Textbox 191" o:spid="_x0000_s1162" type="#_x0000_t202" style="position:absolute;margin-left:71pt;margin-top:754.95pt;width:103.1pt;height:16.5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B33Tq+mAEA&#10;ACMDAAAOAAAAAAAAAAAAAAAAAC4CAABkcnMvZTJvRG9jLnhtbFBLAQItABQABgAIAAAAIQDMCw4G&#10;4QAAAA0BAAAPAAAAAAAAAAAAAAAAAPIDAABkcnMvZG93bnJldi54bWxQSwUGAAAAAAQABADzAAAA&#10;AAUAAAAA&#10;" filled="f" stroked="f">
              <v:textbox inset="0,0,0,0">
                <w:txbxContent>
                  <w:p w14:paraId="188D257B"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DA50"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63712" behindDoc="1" locked="0" layoutInCell="1" allowOverlap="1" wp14:anchorId="024163BA" wp14:editId="219B8421">
              <wp:simplePos x="0" y="0"/>
              <wp:positionH relativeFrom="page">
                <wp:posOffset>3458083</wp:posOffset>
              </wp:positionH>
              <wp:positionV relativeFrom="page">
                <wp:posOffset>9403716</wp:posOffset>
              </wp:positionV>
              <wp:extent cx="895985" cy="20955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D295FB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type w14:anchorId="024163BA" id="_x0000_t202" coordsize="21600,21600" o:spt="202" path="m,l,21600r21600,l21600,xe">
              <v:stroke joinstyle="miter"/>
              <v:path gradientshapeok="t" o:connecttype="rect"/>
            </v:shapetype>
            <v:shape id="Textbox 193" o:spid="_x0000_s1163" type="#_x0000_t202" style="position:absolute;margin-left:272.3pt;margin-top:740.45pt;width:70.55pt;height:16.5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kG3ZW5gB&#10;AAAiAwAADgAAAAAAAAAAAAAAAAAuAgAAZHJzL2Uyb0RvYy54bWxQSwECLQAUAAYACAAAACEArYz/&#10;oOIAAAANAQAADwAAAAAAAAAAAAAAAADyAwAAZHJzL2Rvd25yZXYueG1sUEsFBgAAAAAEAAQA8wAA&#10;AAEFAAAAAA==&#10;" filled="f" stroked="f">
              <v:textbox inset="0,0,0,0">
                <w:txbxContent>
                  <w:p w14:paraId="2D295FB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64736" behindDoc="1" locked="0" layoutInCell="1" allowOverlap="1" wp14:anchorId="6628AA40" wp14:editId="411835F0">
              <wp:simplePos x="0" y="0"/>
              <wp:positionH relativeFrom="page">
                <wp:posOffset>902004</wp:posOffset>
              </wp:positionH>
              <wp:positionV relativeFrom="page">
                <wp:posOffset>9588120</wp:posOffset>
              </wp:positionV>
              <wp:extent cx="1309370" cy="20955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341621D"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6628AA40" id="Textbox 194" o:spid="_x0000_s1164" type="#_x0000_t202" style="position:absolute;margin-left:71pt;margin-top:754.95pt;width:103.1pt;height:16.5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W1jXZkB&#10;AAAjAwAADgAAAAAAAAAAAAAAAAAuAgAAZHJzL2Uyb0RvYy54bWxQSwECLQAUAAYACAAAACEAzAsO&#10;BuEAAAANAQAADwAAAAAAAAAAAAAAAADzAwAAZHJzL2Rvd25yZXYueG1sUEsFBgAAAAAEAAQA8wAA&#10;AAEFAAAAAA==&#10;" filled="f" stroked="f">
              <v:textbox inset="0,0,0,0">
                <w:txbxContent>
                  <w:p w14:paraId="3341621D"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AD2E"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65760" behindDoc="1" locked="0" layoutInCell="1" allowOverlap="1" wp14:anchorId="58DA061D" wp14:editId="3F295CC7">
              <wp:simplePos x="0" y="0"/>
              <wp:positionH relativeFrom="page">
                <wp:posOffset>3458083</wp:posOffset>
              </wp:positionH>
              <wp:positionV relativeFrom="page">
                <wp:posOffset>9403716</wp:posOffset>
              </wp:positionV>
              <wp:extent cx="895985" cy="20955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B8DFD8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type w14:anchorId="58DA061D" id="_x0000_t202" coordsize="21600,21600" o:spt="202" path="m,l,21600r21600,l21600,xe">
              <v:stroke joinstyle="miter"/>
              <v:path gradientshapeok="t" o:connecttype="rect"/>
            </v:shapetype>
            <v:shape id="Textbox 196" o:spid="_x0000_s1165" type="#_x0000_t202" style="position:absolute;margin-left:272.3pt;margin-top:740.45pt;width:70.55pt;height:16.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XTGnpgB&#10;AAAiAwAADgAAAAAAAAAAAAAAAAAuAgAAZHJzL2Uyb0RvYy54bWxQSwECLQAUAAYACAAAACEArYz/&#10;oOIAAAANAQAADwAAAAAAAAAAAAAAAADyAwAAZHJzL2Rvd25yZXYueG1sUEsFBgAAAAAEAAQA8wAA&#10;AAEFAAAAAA==&#10;" filled="f" stroked="f">
              <v:textbox inset="0,0,0,0">
                <w:txbxContent>
                  <w:p w14:paraId="1B8DFD8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66784" behindDoc="1" locked="0" layoutInCell="1" allowOverlap="1" wp14:anchorId="30D91AC1" wp14:editId="13E43D80">
              <wp:simplePos x="0" y="0"/>
              <wp:positionH relativeFrom="page">
                <wp:posOffset>902004</wp:posOffset>
              </wp:positionH>
              <wp:positionV relativeFrom="page">
                <wp:posOffset>9588120</wp:posOffset>
              </wp:positionV>
              <wp:extent cx="1309370" cy="20955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D15F2A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0D91AC1" id="Textbox 197" o:spid="_x0000_s1166" type="#_x0000_t202" style="position:absolute;margin-left:71pt;margin-top:754.95pt;width:103.1pt;height:16.5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kHR8mJkB&#10;AAAjAwAADgAAAAAAAAAAAAAAAAAuAgAAZHJzL2Uyb0RvYy54bWxQSwECLQAUAAYACAAAACEAzAsO&#10;BuEAAAANAQAADwAAAAAAAAAAAAAAAADzAwAAZHJzL2Rvd25yZXYueG1sUEsFBgAAAAAEAAQA8wAA&#10;AAEFAAAAAA==&#10;" filled="f" stroked="f">
              <v:textbox inset="0,0,0,0">
                <w:txbxContent>
                  <w:p w14:paraId="3D15F2A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4F3B"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75648" behindDoc="1" locked="0" layoutInCell="1" allowOverlap="1" wp14:anchorId="633E9600" wp14:editId="730D79C7">
              <wp:simplePos x="0" y="0"/>
              <wp:positionH relativeFrom="page">
                <wp:posOffset>3458083</wp:posOffset>
              </wp:positionH>
              <wp:positionV relativeFrom="page">
                <wp:posOffset>9403716</wp:posOffset>
              </wp:positionV>
              <wp:extent cx="895985" cy="2095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0EDCAFC"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633E9600" id="_x0000_t202" coordsize="21600,21600" o:spt="202" path="m,l,21600r21600,l21600,xe">
              <v:stroke joinstyle="miter"/>
              <v:path gradientshapeok="t" o:connecttype="rect"/>
            </v:shapetype>
            <v:shape id="Textbox 19" o:spid="_x0000_s1083" type="#_x0000_t202" style="position:absolute;margin-left:272.3pt;margin-top:740.45pt;width:70.55pt;height:16.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zLNWcJgB&#10;AAAiAwAADgAAAAAAAAAAAAAAAAAuAgAAZHJzL2Uyb0RvYy54bWxQSwECLQAUAAYACAAAACEArYz/&#10;oOIAAAANAQAADwAAAAAAAAAAAAAAAADyAwAAZHJzL2Rvd25yZXYueG1sUEsFBgAAAAAEAAQA8wAA&#10;AAEFAAAAAA==&#10;" filled="f" stroked="f">
              <v:textbox inset="0,0,0,0">
                <w:txbxContent>
                  <w:p w14:paraId="60EDCAFC"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76672" behindDoc="1" locked="0" layoutInCell="1" allowOverlap="1" wp14:anchorId="6705CA31" wp14:editId="642AA03A">
              <wp:simplePos x="0" y="0"/>
              <wp:positionH relativeFrom="page">
                <wp:posOffset>902004</wp:posOffset>
              </wp:positionH>
              <wp:positionV relativeFrom="page">
                <wp:posOffset>9588120</wp:posOffset>
              </wp:positionV>
              <wp:extent cx="1309370" cy="209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60BEB25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6705CA31" id="Textbox 20" o:spid="_x0000_s1084" type="#_x0000_t202" style="position:absolute;margin-left:71pt;margin-top:754.95pt;width:103.1pt;height:16.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pbPsdpkB&#10;AAAjAwAADgAAAAAAAAAAAAAAAAAuAgAAZHJzL2Uyb0RvYy54bWxQSwECLQAUAAYACAAAACEAzAsO&#10;BuEAAAANAQAADwAAAAAAAAAAAAAAAADzAwAAZHJzL2Rvd25yZXYueG1sUEsFBgAAAAAEAAQA8wAA&#10;AAEFAAAAAA==&#10;" filled="f" stroked="f">
              <v:textbox inset="0,0,0,0">
                <w:txbxContent>
                  <w:p w14:paraId="60BEB252"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1CEE"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67808" behindDoc="1" locked="0" layoutInCell="1" allowOverlap="1" wp14:anchorId="361813BE" wp14:editId="54BA3B5C">
              <wp:simplePos x="0" y="0"/>
              <wp:positionH relativeFrom="page">
                <wp:posOffset>3458083</wp:posOffset>
              </wp:positionH>
              <wp:positionV relativeFrom="page">
                <wp:posOffset>9403716</wp:posOffset>
              </wp:positionV>
              <wp:extent cx="895985" cy="20955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511E56D8"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wps:txbx>
                    <wps:bodyPr wrap="square" lIns="0" tIns="0" rIns="0" bIns="0" rtlCol="0">
                      <a:noAutofit/>
                    </wps:bodyPr>
                  </wps:wsp>
                </a:graphicData>
              </a:graphic>
            </wp:anchor>
          </w:drawing>
        </mc:Choice>
        <mc:Fallback>
          <w:pict>
            <v:shapetype w14:anchorId="361813BE" id="_x0000_t202" coordsize="21600,21600" o:spt="202" path="m,l,21600r21600,l21600,xe">
              <v:stroke joinstyle="miter"/>
              <v:path gradientshapeok="t" o:connecttype="rect"/>
            </v:shapetype>
            <v:shape id="Textbox 274" o:spid="_x0000_s1167" type="#_x0000_t202" style="position:absolute;margin-left:272.3pt;margin-top:740.45pt;width:70.55pt;height:16.5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CJcWuZgB&#10;AAAjAwAADgAAAAAAAAAAAAAAAAAuAgAAZHJzL2Uyb0RvYy54bWxQSwECLQAUAAYACAAAACEArYz/&#10;oOIAAAANAQAADwAAAAAAAAAAAAAAAADyAwAAZHJzL2Rvd25yZXYueG1sUEsFBgAAAAAEAAQA8wAA&#10;AAEFAAAAAA==&#10;" filled="f" stroked="f">
              <v:textbox inset="0,0,0,0">
                <w:txbxContent>
                  <w:p w14:paraId="511E56D8"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68832" behindDoc="1" locked="0" layoutInCell="1" allowOverlap="1" wp14:anchorId="07842260" wp14:editId="73276A34">
              <wp:simplePos x="0" y="0"/>
              <wp:positionH relativeFrom="page">
                <wp:posOffset>902004</wp:posOffset>
              </wp:positionH>
              <wp:positionV relativeFrom="page">
                <wp:posOffset>9588120</wp:posOffset>
              </wp:positionV>
              <wp:extent cx="1309370" cy="20955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13105DA"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7842260" id="Textbox 275" o:spid="_x0000_s1168" type="#_x0000_t202" style="position:absolute;margin-left:71pt;margin-top:754.95pt;width:103.1pt;height:16.5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FhUGxSa&#10;AQAAJAMAAA4AAAAAAAAAAAAAAAAALgIAAGRycy9lMm9Eb2MueG1sUEsBAi0AFAAGAAgAAAAhAMwL&#10;DgbhAAAADQEAAA8AAAAAAAAAAAAAAAAA9AMAAGRycy9kb3ducmV2LnhtbFBLBQYAAAAABAAEAPMA&#10;AAACBQAAAAA=&#10;" filled="f" stroked="f">
              <v:textbox inset="0,0,0,0">
                <w:txbxContent>
                  <w:p w14:paraId="713105DA"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145"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69856" behindDoc="1" locked="0" layoutInCell="1" allowOverlap="1" wp14:anchorId="4A2248F9" wp14:editId="20564A81">
              <wp:simplePos x="0" y="0"/>
              <wp:positionH relativeFrom="page">
                <wp:posOffset>3458083</wp:posOffset>
              </wp:positionH>
              <wp:positionV relativeFrom="page">
                <wp:posOffset>9403716</wp:posOffset>
              </wp:positionV>
              <wp:extent cx="895985" cy="20955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0AB98408"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type w14:anchorId="4A2248F9" id="_x0000_t202" coordsize="21600,21600" o:spt="202" path="m,l,21600r21600,l21600,xe">
              <v:stroke joinstyle="miter"/>
              <v:path gradientshapeok="t" o:connecttype="rect"/>
            </v:shapetype>
            <v:shape id="Textbox 322" o:spid="_x0000_s1169" type="#_x0000_t202" style="position:absolute;margin-left:272.3pt;margin-top:740.45pt;width:70.55pt;height:16.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hidPWpgB&#10;AAAjAwAADgAAAAAAAAAAAAAAAAAuAgAAZHJzL2Uyb0RvYy54bWxQSwECLQAUAAYACAAAACEArYz/&#10;oOIAAAANAQAADwAAAAAAAAAAAAAAAADyAwAAZHJzL2Rvd25yZXYueG1sUEsFBgAAAAAEAAQA8wAA&#10;AAEFAAAAAA==&#10;" filled="f" stroked="f">
              <v:textbox inset="0,0,0,0">
                <w:txbxContent>
                  <w:p w14:paraId="0AB98408"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98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70880" behindDoc="1" locked="0" layoutInCell="1" allowOverlap="1" wp14:anchorId="29750CBC" wp14:editId="0A7641EC">
              <wp:simplePos x="0" y="0"/>
              <wp:positionH relativeFrom="page">
                <wp:posOffset>902004</wp:posOffset>
              </wp:positionH>
              <wp:positionV relativeFrom="page">
                <wp:posOffset>9588120</wp:posOffset>
              </wp:positionV>
              <wp:extent cx="1309370" cy="20955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FFB0128"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9750CBC" id="Textbox 323" o:spid="_x0000_s1170" type="#_x0000_t202" style="position:absolute;margin-left:71pt;margin-top:754.95pt;width:103.1pt;height:16.5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NbkQvea&#10;AQAAJAMAAA4AAAAAAAAAAAAAAAAALgIAAGRycy9lMm9Eb2MueG1sUEsBAi0AFAAGAAgAAAAhAMwL&#10;DgbhAAAADQEAAA8AAAAAAAAAAAAAAAAA9AMAAGRycy9kb3ducmV2LnhtbFBLBQYAAAAABAAEAPMA&#10;AAACBQAAAAA=&#10;" filled="f" stroked="f">
              <v:textbox inset="0,0,0,0">
                <w:txbxContent>
                  <w:p w14:paraId="5FFB0128"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EE2F" w14:textId="77777777" w:rsidR="00F3037F" w:rsidRDefault="00F3037F">
    <w:pPr>
      <w:pStyle w:val="BodyText"/>
      <w:spacing w:line="14" w:lineRule="auto"/>
      <w:ind w:left="0"/>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1BE3"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71904" behindDoc="1" locked="0" layoutInCell="1" allowOverlap="1" wp14:anchorId="75CBA1FE" wp14:editId="2012945F">
              <wp:simplePos x="0" y="0"/>
              <wp:positionH relativeFrom="page">
                <wp:posOffset>3415410</wp:posOffset>
              </wp:positionH>
              <wp:positionV relativeFrom="page">
                <wp:posOffset>9403716</wp:posOffset>
              </wp:positionV>
              <wp:extent cx="979805" cy="2095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2C424C2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75CBA1FE" id="_x0000_t202" coordsize="21600,21600" o:spt="202" path="m,l,21600r21600,l21600,xe">
              <v:stroke joinstyle="miter"/>
              <v:path gradientshapeok="t" o:connecttype="rect"/>
            </v:shapetype>
            <v:shape id="Textbox 396" o:spid="_x0000_s1171" type="#_x0000_t202" style="position:absolute;margin-left:268.95pt;margin-top:740.45pt;width:77.15pt;height:16.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" filled="f" stroked="f">
              <v:textbox inset="0,0,0,0">
                <w:txbxContent>
                  <w:p w14:paraId="2C424C21"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72928" behindDoc="1" locked="0" layoutInCell="1" allowOverlap="1" wp14:anchorId="03D2C72C" wp14:editId="482FA179">
              <wp:simplePos x="0" y="0"/>
              <wp:positionH relativeFrom="page">
                <wp:posOffset>902004</wp:posOffset>
              </wp:positionH>
              <wp:positionV relativeFrom="page">
                <wp:posOffset>9588120</wp:posOffset>
              </wp:positionV>
              <wp:extent cx="1309370" cy="20955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82BE18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3D2C72C" id="Textbox 397" o:spid="_x0000_s1172" type="#_x0000_t202" style="position:absolute;margin-left:71pt;margin-top:754.95pt;width:103.1pt;height:16.5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AUz2Qma&#10;AQAAJAMAAA4AAAAAAAAAAAAAAAAALgIAAGRycy9lMm9Eb2MueG1sUEsBAi0AFAAGAAgAAAAhAMwL&#10;DgbhAAAADQEAAA8AAAAAAAAAAAAAAAAA9AMAAGRycy9kb3ducmV2LnhtbFBLBQYAAAAABAAEAPMA&#10;AAACBQAAAAA=&#10;" filled="f" stroked="f">
              <v:textbox inset="0,0,0,0">
                <w:txbxContent>
                  <w:p w14:paraId="782BE180"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E7FC"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73952" behindDoc="1" locked="0" layoutInCell="1" allowOverlap="1" wp14:anchorId="66528B87" wp14:editId="07BF9B74">
              <wp:simplePos x="0" y="0"/>
              <wp:positionH relativeFrom="page">
                <wp:posOffset>3415410</wp:posOffset>
              </wp:positionH>
              <wp:positionV relativeFrom="page">
                <wp:posOffset>9403716</wp:posOffset>
              </wp:positionV>
              <wp:extent cx="979805" cy="20955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57DED0E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66528B87" id="_x0000_t202" coordsize="21600,21600" o:spt="202" path="m,l,21600r21600,l21600,xe">
              <v:stroke joinstyle="miter"/>
              <v:path gradientshapeok="t" o:connecttype="rect"/>
            </v:shapetype>
            <v:shape id="Textbox 399" o:spid="_x0000_s1173" type="#_x0000_t202" style="position:absolute;margin-left:268.95pt;margin-top:740.45pt;width:77.15pt;height:16.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" filled="f" stroked="f">
              <v:textbox inset="0,0,0,0">
                <w:txbxContent>
                  <w:p w14:paraId="57DED0EF"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74976" behindDoc="1" locked="0" layoutInCell="1" allowOverlap="1" wp14:anchorId="5CBB69B6" wp14:editId="1CD34A47">
              <wp:simplePos x="0" y="0"/>
              <wp:positionH relativeFrom="page">
                <wp:posOffset>902004</wp:posOffset>
              </wp:positionH>
              <wp:positionV relativeFrom="page">
                <wp:posOffset>9588120</wp:posOffset>
              </wp:positionV>
              <wp:extent cx="1309370" cy="20955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64D8E32D"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5CBB69B6" id="Textbox 400" o:spid="_x0000_s1174" type="#_x0000_t202" style="position:absolute;margin-left:71pt;margin-top:754.95pt;width:103.1pt;height:16.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IuDgOqa&#10;AQAAJAMAAA4AAAAAAAAAAAAAAAAALgIAAGRycy9lMm9Eb2MueG1sUEsBAi0AFAAGAAgAAAAhAMwL&#10;DgbhAAAADQEAAA8AAAAAAAAAAAAAAAAA9AMAAGRycy9kb3ducmV2LnhtbFBLBQYAAAAABAAEAPMA&#10;AAACBQAAAAA=&#10;" filled="f" stroked="f">
              <v:textbox inset="0,0,0,0">
                <w:txbxContent>
                  <w:p w14:paraId="64D8E32D"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1C7D"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76000" behindDoc="1" locked="0" layoutInCell="1" allowOverlap="1" wp14:anchorId="70D5537E" wp14:editId="42F0F079">
              <wp:simplePos x="0" y="0"/>
              <wp:positionH relativeFrom="page">
                <wp:posOffset>3415410</wp:posOffset>
              </wp:positionH>
              <wp:positionV relativeFrom="page">
                <wp:posOffset>9403716</wp:posOffset>
              </wp:positionV>
              <wp:extent cx="979805" cy="20955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05AECA1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70D5537E" id="_x0000_t202" coordsize="21600,21600" o:spt="202" path="m,l,21600r21600,l21600,xe">
              <v:stroke joinstyle="miter"/>
              <v:path gradientshapeok="t" o:connecttype="rect"/>
            </v:shapetype>
            <v:shape id="Textbox 402" o:spid="_x0000_s1175" type="#_x0000_t202" style="position:absolute;margin-left:268.95pt;margin-top:740.45pt;width:77.15pt;height:16.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" filled="f" stroked="f">
              <v:textbox inset="0,0,0,0">
                <w:txbxContent>
                  <w:p w14:paraId="05AECA1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77024" behindDoc="1" locked="0" layoutInCell="1" allowOverlap="1" wp14:anchorId="30463AC8" wp14:editId="1149E8EB">
              <wp:simplePos x="0" y="0"/>
              <wp:positionH relativeFrom="page">
                <wp:posOffset>902004</wp:posOffset>
              </wp:positionH>
              <wp:positionV relativeFrom="page">
                <wp:posOffset>9588120</wp:posOffset>
              </wp:positionV>
              <wp:extent cx="1309370" cy="20955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07270A45"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0463AC8" id="Textbox 403" o:spid="_x0000_s1176" type="#_x0000_t202" style="position:absolute;margin-left:71pt;margin-top:754.95pt;width:103.1pt;height:16.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OKany+a&#10;AQAAJAMAAA4AAAAAAAAAAAAAAAAALgIAAGRycy9lMm9Eb2MueG1sUEsBAi0AFAAGAAgAAAAhAMwL&#10;DgbhAAAADQEAAA8AAAAAAAAAAAAAAAAA9AMAAGRycy9kb3ducmV2LnhtbFBLBQYAAAAABAAEAPMA&#10;AAACBQAAAAA=&#10;" filled="f" stroked="f">
              <v:textbox inset="0,0,0,0">
                <w:txbxContent>
                  <w:p w14:paraId="07270A45"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E8A7"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78048" behindDoc="1" locked="0" layoutInCell="1" allowOverlap="1" wp14:anchorId="5B79462D" wp14:editId="56861F23">
              <wp:simplePos x="0" y="0"/>
              <wp:positionH relativeFrom="page">
                <wp:posOffset>3415410</wp:posOffset>
              </wp:positionH>
              <wp:positionV relativeFrom="page">
                <wp:posOffset>9403716</wp:posOffset>
              </wp:positionV>
              <wp:extent cx="979805" cy="20955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43F3E2F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5B79462D" id="_x0000_t202" coordsize="21600,21600" o:spt="202" path="m,l,21600r21600,l21600,xe">
              <v:stroke joinstyle="miter"/>
              <v:path gradientshapeok="t" o:connecttype="rect"/>
            </v:shapetype>
            <v:shape id="Textbox 405" o:spid="_x0000_s1177" type="#_x0000_t202" style="position:absolute;margin-left:268.95pt;margin-top:740.45pt;width:77.15pt;height:16.5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" filled="f" stroked="f">
              <v:textbox inset="0,0,0,0">
                <w:txbxContent>
                  <w:p w14:paraId="43F3E2F2"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79072" behindDoc="1" locked="0" layoutInCell="1" allowOverlap="1" wp14:anchorId="7265660B" wp14:editId="37089627">
              <wp:simplePos x="0" y="0"/>
              <wp:positionH relativeFrom="page">
                <wp:posOffset>902004</wp:posOffset>
              </wp:positionH>
              <wp:positionV relativeFrom="page">
                <wp:posOffset>9588120</wp:posOffset>
              </wp:positionV>
              <wp:extent cx="1309370" cy="2095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A895119"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265660B" id="Textbox 406" o:spid="_x0000_s1178" type="#_x0000_t202" style="position:absolute;margin-left:71pt;margin-top:754.95pt;width:103.1pt;height:16.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LMs0vya&#10;AQAAJAMAAA4AAAAAAAAAAAAAAAAALgIAAGRycy9lMm9Eb2MueG1sUEsBAi0AFAAGAAgAAAAhAMwL&#10;DgbhAAAADQEAAA8AAAAAAAAAAAAAAAAA9AMAAGRycy9kb3ducmV2LnhtbFBLBQYAAAAABAAEAPMA&#10;AAACBQAAAAA=&#10;" filled="f" stroked="f">
              <v:textbox inset="0,0,0,0">
                <w:txbxContent>
                  <w:p w14:paraId="4A895119"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7EE6B"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80096" behindDoc="1" locked="0" layoutInCell="1" allowOverlap="1" wp14:anchorId="5F752E35" wp14:editId="2D7A9181">
              <wp:simplePos x="0" y="0"/>
              <wp:positionH relativeFrom="page">
                <wp:posOffset>3415410</wp:posOffset>
              </wp:positionH>
              <wp:positionV relativeFrom="page">
                <wp:posOffset>9403716</wp:posOffset>
              </wp:positionV>
              <wp:extent cx="979805" cy="20955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3D78F3F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5F752E35" id="_x0000_t202" coordsize="21600,21600" o:spt="202" path="m,l,21600r21600,l21600,xe">
              <v:stroke joinstyle="miter"/>
              <v:path gradientshapeok="t" o:connecttype="rect"/>
            </v:shapetype>
            <v:shape id="Textbox 414" o:spid="_x0000_s1179" type="#_x0000_t202" style="position:absolute;margin-left:268.95pt;margin-top:740.45pt;width:77.15pt;height:16.5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" filled="f" stroked="f">
              <v:textbox inset="0,0,0,0">
                <w:txbxContent>
                  <w:p w14:paraId="3D78F3FE"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81120" behindDoc="1" locked="0" layoutInCell="1" allowOverlap="1" wp14:anchorId="522CCB11" wp14:editId="1B7736C6">
              <wp:simplePos x="0" y="0"/>
              <wp:positionH relativeFrom="page">
                <wp:posOffset>902004</wp:posOffset>
              </wp:positionH>
              <wp:positionV relativeFrom="page">
                <wp:posOffset>9588120</wp:posOffset>
              </wp:positionV>
              <wp:extent cx="1309370" cy="20955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65CCCCA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522CCB11" id="Textbox 415" o:spid="_x0000_s1180" type="#_x0000_t202" style="position:absolute;margin-left:71pt;margin-top:754.95pt;width:103.1pt;height:16.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PZyLH5kB&#10;AAAkAwAADgAAAAAAAAAAAAAAAAAuAgAAZHJzL2Uyb0RvYy54bWxQSwECLQAUAAYACAAAACEAzAsO&#10;BuEAAAANAQAADwAAAAAAAAAAAAAAAADzAwAAZHJzL2Rvd25yZXYueG1sUEsFBgAAAAAEAAQA8wAA&#10;AAEFAAAAAA==&#10;" filled="f" stroked="f">
              <v:textbox inset="0,0,0,0">
                <w:txbxContent>
                  <w:p w14:paraId="65CCCCA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4E646"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82144" behindDoc="1" locked="0" layoutInCell="1" allowOverlap="1" wp14:anchorId="477D1D79" wp14:editId="25E0991B">
              <wp:simplePos x="0" y="0"/>
              <wp:positionH relativeFrom="page">
                <wp:posOffset>3415410</wp:posOffset>
              </wp:positionH>
              <wp:positionV relativeFrom="page">
                <wp:posOffset>9403716</wp:posOffset>
              </wp:positionV>
              <wp:extent cx="979805" cy="20955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0D00D783"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type w14:anchorId="477D1D79" id="_x0000_t202" coordsize="21600,21600" o:spt="202" path="m,l,21600r21600,l21600,xe">
              <v:stroke joinstyle="miter"/>
              <v:path gradientshapeok="t" o:connecttype="rect"/>
            </v:shapetype>
            <v:shape id="Textbox 418" o:spid="_x0000_s1181" type="#_x0000_t202" style="position:absolute;margin-left:268.95pt;margin-top:740.45pt;width:77.15pt;height:16.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" filled="f" stroked="f">
              <v:textbox inset="0,0,0,0">
                <w:txbxContent>
                  <w:p w14:paraId="0D00D783"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83168" behindDoc="1" locked="0" layoutInCell="1" allowOverlap="1" wp14:anchorId="345E54BC" wp14:editId="21E5856B">
              <wp:simplePos x="0" y="0"/>
              <wp:positionH relativeFrom="page">
                <wp:posOffset>902004</wp:posOffset>
              </wp:positionH>
              <wp:positionV relativeFrom="page">
                <wp:posOffset>9588120</wp:posOffset>
              </wp:positionV>
              <wp:extent cx="1309370" cy="20955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F18161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45E54BC" id="Textbox 419" o:spid="_x0000_s1182" type="#_x0000_t202" style="position:absolute;margin-left:71pt;margin-top:754.95pt;width:103.1pt;height:16.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7ksQ4ZkB&#10;AAAkAwAADgAAAAAAAAAAAAAAAAAuAgAAZHJzL2Uyb0RvYy54bWxQSwECLQAUAAYACAAAACEAzAsO&#10;BuEAAAANAQAADwAAAAAAAAAAAAAAAADzAwAAZHJzL2Rvd25yZXYueG1sUEsFBgAAAAAEAAQA8wAA&#10;AAEFAAAAAA==&#10;" filled="f" stroked="f">
              <v:textbox inset="0,0,0,0">
                <w:txbxContent>
                  <w:p w14:paraId="7F18161F"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76F1"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84192" behindDoc="1" locked="0" layoutInCell="1" allowOverlap="1" wp14:anchorId="7D3C1A88" wp14:editId="05D2CA3F">
              <wp:simplePos x="0" y="0"/>
              <wp:positionH relativeFrom="page">
                <wp:posOffset>3415410</wp:posOffset>
              </wp:positionH>
              <wp:positionV relativeFrom="page">
                <wp:posOffset>9403716</wp:posOffset>
              </wp:positionV>
              <wp:extent cx="979805" cy="20955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0A6966C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7D3C1A88" id="_x0000_t202" coordsize="21600,21600" o:spt="202" path="m,l,21600r21600,l21600,xe">
              <v:stroke joinstyle="miter"/>
              <v:path gradientshapeok="t" o:connecttype="rect"/>
            </v:shapetype>
            <v:shape id="Textbox 421" o:spid="_x0000_s1183" type="#_x0000_t202" style="position:absolute;margin-left:268.95pt;margin-top:740.45pt;width:77.15pt;height:16.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" filled="f" stroked="f">
              <v:textbox inset="0,0,0,0">
                <w:txbxContent>
                  <w:p w14:paraId="0A6966C6"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85216" behindDoc="1" locked="0" layoutInCell="1" allowOverlap="1" wp14:anchorId="02A589AA" wp14:editId="239EE9C5">
              <wp:simplePos x="0" y="0"/>
              <wp:positionH relativeFrom="page">
                <wp:posOffset>902004</wp:posOffset>
              </wp:positionH>
              <wp:positionV relativeFrom="page">
                <wp:posOffset>9588120</wp:posOffset>
              </wp:positionV>
              <wp:extent cx="1309370" cy="20955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5D64810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02A589AA" id="Textbox 422" o:spid="_x0000_s1184" type="#_x0000_t202" style="position:absolute;margin-left:71pt;margin-top:754.95pt;width:103.1pt;height:16.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" filled="f" stroked="f">
              <v:textbox inset="0,0,0,0">
                <w:txbxContent>
                  <w:p w14:paraId="5D648107"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24C84"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80768" behindDoc="1" locked="0" layoutInCell="1" allowOverlap="1" wp14:anchorId="0D4760F2" wp14:editId="065ECC9B">
              <wp:simplePos x="0" y="0"/>
              <wp:positionH relativeFrom="page">
                <wp:posOffset>3458083</wp:posOffset>
              </wp:positionH>
              <wp:positionV relativeFrom="page">
                <wp:posOffset>9403716</wp:posOffset>
              </wp:positionV>
              <wp:extent cx="895985" cy="209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978F965"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0D4760F2" id="_x0000_t202" coordsize="21600,21600" o:spt="202" path="m,l,21600r21600,l21600,xe">
              <v:stroke joinstyle="miter"/>
              <v:path gradientshapeok="t" o:connecttype="rect"/>
            </v:shapetype>
            <v:shape id="Textbox 24" o:spid="_x0000_s1088" type="#_x0000_t202" style="position:absolute;margin-left:272.3pt;margin-top:740.45pt;width:70.55pt;height:16.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JDNLHZgB&#10;AAAiAwAADgAAAAAAAAAAAAAAAAAuAgAAZHJzL2Uyb0RvYy54bWxQSwECLQAUAAYACAAAACEArYz/&#10;oOIAAAANAQAADwAAAAAAAAAAAAAAAADyAwAAZHJzL2Rvd25yZXYueG1sUEsFBgAAAAAEAAQA8wAA&#10;AAEFAAAAAA==&#10;" filled="f" stroked="f">
              <v:textbox inset="0,0,0,0">
                <w:txbxContent>
                  <w:p w14:paraId="1978F965"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7DDBFB9F" wp14:editId="7B50EE21">
              <wp:simplePos x="0" y="0"/>
              <wp:positionH relativeFrom="page">
                <wp:posOffset>902004</wp:posOffset>
              </wp:positionH>
              <wp:positionV relativeFrom="page">
                <wp:posOffset>9588120</wp:posOffset>
              </wp:positionV>
              <wp:extent cx="1309370" cy="2095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2FFA9D4F"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7DDBFB9F" id="Textbox 25" o:spid="_x0000_s1089" type="#_x0000_t202" style="position:absolute;margin-left:71pt;margin-top:754.95pt;width:103.1pt;height:16.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DDg6j4mAEA&#10;ACMDAAAOAAAAAAAAAAAAAAAAAC4CAABkcnMvZTJvRG9jLnhtbFBLAQItABQABgAIAAAAIQDMCw4G&#10;4QAAAA0BAAAPAAAAAAAAAAAAAAAAAPIDAABkcnMvZG93bnJldi54bWxQSwUGAAAAAAQABADzAAAA&#10;AAUAAAAA&#10;" filled="f" stroked="f">
              <v:textbox inset="0,0,0,0">
                <w:txbxContent>
                  <w:p w14:paraId="2FFA9D4F"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22221" w14:textId="77777777" w:rsidR="00F3037F" w:rsidRDefault="00F3037F">
    <w:pPr>
      <w:pStyle w:val="BodyText"/>
      <w:spacing w:line="14" w:lineRule="auto"/>
      <w:ind w:left="0"/>
      <w:rPr>
        <w:sz w:val="20"/>
      </w:rPr>
    </w:pPr>
    <w:r>
      <w:rPr>
        <w:noProof/>
      </w:rPr>
      <mc:AlternateContent>
        <mc:Choice Requires="wps">
          <w:drawing>
            <wp:anchor distT="0" distB="0" distL="0" distR="0" simplePos="0" relativeHeight="251786240" behindDoc="1" locked="0" layoutInCell="1" allowOverlap="1" wp14:anchorId="227AE816" wp14:editId="60266357">
              <wp:simplePos x="0" y="0"/>
              <wp:positionH relativeFrom="page">
                <wp:posOffset>3415410</wp:posOffset>
              </wp:positionH>
              <wp:positionV relativeFrom="page">
                <wp:posOffset>9403716</wp:posOffset>
              </wp:positionV>
              <wp:extent cx="979805" cy="20955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209550"/>
                      </a:xfrm>
                      <a:prstGeom prst="rect">
                        <a:avLst/>
                      </a:prstGeom>
                    </wps:spPr>
                    <wps:txbx>
                      <w:txbxContent>
                        <w:p w14:paraId="44C8BFE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wps:txbx>
                    <wps:bodyPr wrap="square" lIns="0" tIns="0" rIns="0" bIns="0" rtlCol="0">
                      <a:noAutofit/>
                    </wps:bodyPr>
                  </wps:wsp>
                </a:graphicData>
              </a:graphic>
            </wp:anchor>
          </w:drawing>
        </mc:Choice>
        <mc:Fallback>
          <w:pict>
            <v:shapetype w14:anchorId="227AE816" id="_x0000_t202" coordsize="21600,21600" o:spt="202" path="m,l,21600r21600,l21600,xe">
              <v:stroke joinstyle="miter"/>
              <v:path gradientshapeok="t" o:connecttype="rect"/>
            </v:shapetype>
            <v:shape id="Textbox 423" o:spid="_x0000_s1185" type="#_x0000_t202" style="position:absolute;margin-left:268.95pt;margin-top:740.45pt;width:77.15pt;height:16.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" filled="f" stroked="f">
              <v:textbox inset="0,0,0,0">
                <w:txbxContent>
                  <w:p w14:paraId="44C8BFE7" w14:textId="77777777" w:rsidR="00F3037F" w:rsidRDefault="00F3037F">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107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787264" behindDoc="1" locked="0" layoutInCell="1" allowOverlap="1" wp14:anchorId="3BBDE828" wp14:editId="7F80216A">
              <wp:simplePos x="0" y="0"/>
              <wp:positionH relativeFrom="page">
                <wp:posOffset>902004</wp:posOffset>
              </wp:positionH>
              <wp:positionV relativeFrom="page">
                <wp:posOffset>9588120</wp:posOffset>
              </wp:positionV>
              <wp:extent cx="1309370" cy="20955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096006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3BBDE828" id="Textbox 424" o:spid="_x0000_s1186" type="#_x0000_t202" style="position:absolute;margin-left:71pt;margin-top:754.95pt;width:103.1pt;height:16.5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CeJWx5kB&#10;AAAkAwAADgAAAAAAAAAAAAAAAAAuAgAAZHJzL2Uyb0RvYy54bWxQSwECLQAUAAYACAAAACEAzAsO&#10;BuEAAAANAQAADwAAAAAAAAAAAAAAAADzAwAAZHJzL2Rvd25yZXYueG1sUEsFBgAAAAAEAAQA8wAA&#10;AAEFAAAAAA==&#10;" filled="f" stroked="f">
              <v:textbox inset="0,0,0,0">
                <w:txbxContent>
                  <w:p w14:paraId="4096006C" w14:textId="77777777" w:rsidR="00F3037F" w:rsidRDefault="00F3037F">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E28A"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84864" behindDoc="1" locked="0" layoutInCell="1" allowOverlap="1" wp14:anchorId="19920126" wp14:editId="1142C1E9">
              <wp:simplePos x="0" y="0"/>
              <wp:positionH relativeFrom="page">
                <wp:posOffset>3458083</wp:posOffset>
              </wp:positionH>
              <wp:positionV relativeFrom="page">
                <wp:posOffset>9403716</wp:posOffset>
              </wp:positionV>
              <wp:extent cx="895985" cy="209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14C636D6"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19920126" id="_x0000_t202" coordsize="21600,21600" o:spt="202" path="m,l,21600r21600,l21600,xe">
              <v:stroke joinstyle="miter"/>
              <v:path gradientshapeok="t" o:connecttype="rect"/>
            </v:shapetype>
            <v:shape id="Textbox 28" o:spid="_x0000_s1092" type="#_x0000_t202" style="position:absolute;margin-left:272.3pt;margin-top:740.45pt;width:70.55pt;height:16.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eVSJAJgB&#10;AAAiAwAADgAAAAAAAAAAAAAAAAAuAgAAZHJzL2Uyb0RvYy54bWxQSwECLQAUAAYACAAAACEArYz/&#10;oOIAAAANAQAADwAAAAAAAAAAAAAAAADyAwAAZHJzL2Rvd25yZXYueG1sUEsFBgAAAAAEAAQA8wAA&#10;AAEFAAAAAA==&#10;" filled="f" stroked="f">
              <v:textbox inset="0,0,0,0">
                <w:txbxContent>
                  <w:p w14:paraId="14C636D6"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4915B679" wp14:editId="61062DF3">
              <wp:simplePos x="0" y="0"/>
              <wp:positionH relativeFrom="page">
                <wp:posOffset>902004</wp:posOffset>
              </wp:positionH>
              <wp:positionV relativeFrom="page">
                <wp:posOffset>9588120</wp:posOffset>
              </wp:positionV>
              <wp:extent cx="1309370" cy="209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0E20D803"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4915B679" id="Textbox 29" o:spid="_x0000_s1093" type="#_x0000_t202" style="position:absolute;margin-left:71pt;margin-top:754.95pt;width:103.1pt;height:16.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nuRq5ZkB&#10;AAAjAwAADgAAAAAAAAAAAAAAAAAuAgAAZHJzL2Uyb0RvYy54bWxQSwECLQAUAAYACAAAACEAzAsO&#10;BuEAAAANAQAADwAAAAAAAAAAAAAAAADzAwAAZHJzL2Rvd25yZXYueG1sUEsFBgAAAAAEAAQA8wAA&#10;AAEFAAAAAA==&#10;" filled="f" stroked="f">
              <v:textbox inset="0,0,0,0">
                <w:txbxContent>
                  <w:p w14:paraId="0E20D803"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B723"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86912" behindDoc="1" locked="0" layoutInCell="1" allowOverlap="1" wp14:anchorId="451DB5FE" wp14:editId="1FDBAEA3">
              <wp:simplePos x="0" y="0"/>
              <wp:positionH relativeFrom="page">
                <wp:posOffset>3458083</wp:posOffset>
              </wp:positionH>
              <wp:positionV relativeFrom="page">
                <wp:posOffset>9403716</wp:posOffset>
              </wp:positionV>
              <wp:extent cx="895985" cy="209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627E4A75"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451DB5FE" id="_x0000_t202" coordsize="21600,21600" o:spt="202" path="m,l,21600r21600,l21600,xe">
              <v:stroke joinstyle="miter"/>
              <v:path gradientshapeok="t" o:connecttype="rect"/>
            </v:shapetype>
            <v:shape id="Textbox 30" o:spid="_x0000_s1094" type="#_x0000_t202" style="position:absolute;margin-left:272.3pt;margin-top:740.45pt;width:70.55pt;height:16.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9+TQ45gB&#10;AAAiAwAADgAAAAAAAAAAAAAAAAAuAgAAZHJzL2Uyb0RvYy54bWxQSwECLQAUAAYACAAAACEArYz/&#10;oOIAAAANAQAADwAAAAAAAAAAAAAAAADyAwAAZHJzL2Rvd25yZXYueG1sUEsFBgAAAAAEAAQA8wAA&#10;AAEFAAAAAA==&#10;" filled="f" stroked="f">
              <v:textbox inset="0,0,0,0">
                <w:txbxContent>
                  <w:p w14:paraId="627E4A75"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87936" behindDoc="1" locked="0" layoutInCell="1" allowOverlap="1" wp14:anchorId="49C76321" wp14:editId="0132C082">
              <wp:simplePos x="0" y="0"/>
              <wp:positionH relativeFrom="page">
                <wp:posOffset>902004</wp:posOffset>
              </wp:positionH>
              <wp:positionV relativeFrom="page">
                <wp:posOffset>9588120</wp:posOffset>
              </wp:positionV>
              <wp:extent cx="1309370" cy="2095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41FAB8CD"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49C76321" id="Textbox 31" o:spid="_x0000_s1095" type="#_x0000_t202" style="position:absolute;margin-left:71pt;margin-top:754.95pt;width:103.1pt;height:16.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9/11IJkB&#10;AAAjAwAADgAAAAAAAAAAAAAAAAAuAgAAZHJzL2Uyb0RvYy54bWxQSwECLQAUAAYACAAAACEAzAsO&#10;BuEAAAANAQAADwAAAAAAAAAAAAAAAADzAwAAZHJzL2Rvd25yZXYueG1sUEsFBgAAAAAEAAQA8wAA&#10;AAEFAAAAAA==&#10;" filled="f" stroked="f">
              <v:textbox inset="0,0,0,0">
                <w:txbxContent>
                  <w:p w14:paraId="41FAB8CD"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5704"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88960" behindDoc="1" locked="0" layoutInCell="1" allowOverlap="1" wp14:anchorId="130FF4B3" wp14:editId="662B36B7">
              <wp:simplePos x="0" y="0"/>
              <wp:positionH relativeFrom="page">
                <wp:posOffset>3458083</wp:posOffset>
              </wp:positionH>
              <wp:positionV relativeFrom="page">
                <wp:posOffset>9403716</wp:posOffset>
              </wp:positionV>
              <wp:extent cx="895985" cy="209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217C2E8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130FF4B3" id="_x0000_t202" coordsize="21600,21600" o:spt="202" path="m,l,21600r21600,l21600,xe">
              <v:stroke joinstyle="miter"/>
              <v:path gradientshapeok="t" o:connecttype="rect"/>
            </v:shapetype>
            <v:shape id="Textbox 33" o:spid="_x0000_s1096" type="#_x0000_t202" style="position:absolute;margin-left:272.3pt;margin-top:740.45pt;width:70.55pt;height:16.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" filled="f" stroked="f">
              <v:textbox inset="0,0,0,0">
                <w:txbxContent>
                  <w:p w14:paraId="217C2E8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22DEFEF5" wp14:editId="5FE7D185">
              <wp:simplePos x="0" y="0"/>
              <wp:positionH relativeFrom="page">
                <wp:posOffset>902004</wp:posOffset>
              </wp:positionH>
              <wp:positionV relativeFrom="page">
                <wp:posOffset>9588120</wp:posOffset>
              </wp:positionV>
              <wp:extent cx="1309370" cy="20955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360F229C"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22DEFEF5" id="Textbox 34" o:spid="_x0000_s1097" type="#_x0000_t202" style="position:absolute;margin-left:71pt;margin-top:754.95pt;width:103.1pt;height:16.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" filled="f" stroked="f">
              <v:textbox inset="0,0,0,0">
                <w:txbxContent>
                  <w:p w14:paraId="360F229C"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01BC"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91008" behindDoc="1" locked="0" layoutInCell="1" allowOverlap="1" wp14:anchorId="5B5DD752" wp14:editId="3A1A563B">
              <wp:simplePos x="0" y="0"/>
              <wp:positionH relativeFrom="page">
                <wp:posOffset>3458083</wp:posOffset>
              </wp:positionH>
              <wp:positionV relativeFrom="page">
                <wp:posOffset>9403716</wp:posOffset>
              </wp:positionV>
              <wp:extent cx="895985" cy="209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985" cy="209550"/>
                      </a:xfrm>
                      <a:prstGeom prst="rect">
                        <a:avLst/>
                      </a:prstGeom>
                    </wps:spPr>
                    <wps:txbx>
                      <w:txbxContent>
                        <w:p w14:paraId="544B927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5B5DD752" id="_x0000_t202" coordsize="21600,21600" o:spt="202" path="m,l,21600r21600,l21600,xe">
              <v:stroke joinstyle="miter"/>
              <v:path gradientshapeok="t" o:connecttype="rect"/>
            </v:shapetype>
            <v:shape id="Textbox 35" o:spid="_x0000_s1098" type="#_x0000_t202" style="position:absolute;margin-left:272.3pt;margin-top:740.45pt;width:70.55pt;height:16.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" filled="f" stroked="f">
              <v:textbox inset="0,0,0,0">
                <w:txbxContent>
                  <w:p w14:paraId="544B927A" w14:textId="77777777" w:rsidR="00C54296" w:rsidRDefault="00C54296">
                    <w:pPr>
                      <w:spacing w:before="20"/>
                      <w:ind w:left="20"/>
                    </w:pPr>
                    <w:r>
                      <w:t>TITLE</w:t>
                    </w:r>
                    <w:r>
                      <w:rPr>
                        <w:spacing w:val="-3"/>
                      </w:rPr>
                      <w:t xml:space="preserve"> </w:t>
                    </w:r>
                    <w:r>
                      <w:t>20-</w:t>
                    </w: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1F6AEF6D" wp14:editId="646FE1D7">
              <wp:simplePos x="0" y="0"/>
              <wp:positionH relativeFrom="page">
                <wp:posOffset>902004</wp:posOffset>
              </wp:positionH>
              <wp:positionV relativeFrom="page">
                <wp:posOffset>9588120</wp:posOffset>
              </wp:positionV>
              <wp:extent cx="1309370" cy="2095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209550"/>
                      </a:xfrm>
                      <a:prstGeom prst="rect">
                        <a:avLst/>
                      </a:prstGeom>
                    </wps:spPr>
                    <wps:txbx>
                      <w:txbxContent>
                        <w:p w14:paraId="7CA4F187"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wps:txbx>
                    <wps:bodyPr wrap="square" lIns="0" tIns="0" rIns="0" bIns="0" rtlCol="0">
                      <a:noAutofit/>
                    </wps:bodyPr>
                  </wps:wsp>
                </a:graphicData>
              </a:graphic>
            </wp:anchor>
          </w:drawing>
        </mc:Choice>
        <mc:Fallback>
          <w:pict>
            <v:shape w14:anchorId="1F6AEF6D" id="Textbox 36" o:spid="_x0000_s1099" type="#_x0000_t202" style="position:absolute;margin-left:71pt;margin-top:754.95pt;width:103.1pt;height:16.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" filled="f" stroked="f">
              <v:textbox inset="0,0,0,0">
                <w:txbxContent>
                  <w:p w14:paraId="7CA4F187" w14:textId="77777777" w:rsidR="00C54296" w:rsidRDefault="00C54296">
                    <w:pPr>
                      <w:spacing w:before="20"/>
                      <w:ind w:left="20"/>
                    </w:pPr>
                    <w:r>
                      <w:t>(January</w:t>
                    </w:r>
                    <w:r>
                      <w:rPr>
                        <w:spacing w:val="-2"/>
                      </w:rPr>
                      <w:t xml:space="preserve"> </w:t>
                    </w:r>
                    <w:r>
                      <w:t>16,</w:t>
                    </w:r>
                    <w:r>
                      <w:rPr>
                        <w:spacing w:val="-3"/>
                      </w:rPr>
                      <w:t xml:space="preserve"> </w:t>
                    </w:r>
                    <w:r>
                      <w:rPr>
                        <w:spacing w:val="-4"/>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1A70D" w14:textId="77777777" w:rsidR="00D66951" w:rsidRDefault="00D66951">
      <w:r>
        <w:separator/>
      </w:r>
    </w:p>
  </w:footnote>
  <w:footnote w:type="continuationSeparator" w:id="0">
    <w:p w14:paraId="7C8A574C" w14:textId="77777777" w:rsidR="00D66951" w:rsidRDefault="00D66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7D9E"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59264" behindDoc="1" locked="0" layoutInCell="1" allowOverlap="1" wp14:anchorId="20FD22C7" wp14:editId="2A2BFBF2">
              <wp:simplePos x="0" y="0"/>
              <wp:positionH relativeFrom="page">
                <wp:posOffset>3330066</wp:posOffset>
              </wp:positionH>
              <wp:positionV relativeFrom="page">
                <wp:posOffset>901625</wp:posOffset>
              </wp:positionV>
              <wp:extent cx="1113155" cy="2095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1E2EAA56" w14:textId="77777777" w:rsidR="00C54296" w:rsidRDefault="00C54296">
                          <w:pPr>
                            <w:spacing w:before="20"/>
                            <w:ind w:left="20"/>
                            <w:rPr>
                              <w:b/>
                              <w:sz w:val="24"/>
                            </w:rPr>
                          </w:pPr>
                          <w:r>
                            <w:rPr>
                              <w:b/>
                              <w:sz w:val="24"/>
                            </w:rPr>
                            <w:t>Chapter</w:t>
                          </w:r>
                          <w:r>
                            <w:rPr>
                              <w:b/>
                              <w:spacing w:val="-2"/>
                              <w:sz w:val="24"/>
                            </w:rPr>
                            <w:t xml:space="preserve"> 20.06</w:t>
                          </w:r>
                        </w:p>
                      </w:txbxContent>
                    </wps:txbx>
                    <wps:bodyPr wrap="square" lIns="0" tIns="0" rIns="0" bIns="0" rtlCol="0">
                      <a:noAutofit/>
                    </wps:bodyPr>
                  </wps:wsp>
                </a:graphicData>
              </a:graphic>
            </wp:anchor>
          </w:drawing>
        </mc:Choice>
        <mc:Fallback>
          <w:pict>
            <v:shapetype w14:anchorId="20FD22C7" id="_x0000_t202" coordsize="21600,21600" o:spt="202" path="m,l,21600r21600,l21600,xe">
              <v:stroke joinstyle="miter"/>
              <v:path gradientshapeok="t" o:connecttype="rect"/>
            </v:shapetype>
            <v:shape id="Textbox 3" o:spid="_x0000_s1067" type="#_x0000_t202" style="position:absolute;margin-left:262.2pt;margin-top:71pt;width:87.65pt;height: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" filled="f" stroked="f">
              <v:textbox inset="0,0,0,0">
                <w:txbxContent>
                  <w:p w14:paraId="1E2EAA56" w14:textId="77777777" w:rsidR="00C54296" w:rsidRDefault="00C54296">
                    <w:pPr>
                      <w:spacing w:before="20"/>
                      <w:ind w:left="20"/>
                      <w:rPr>
                        <w:b/>
                        <w:sz w:val="24"/>
                      </w:rPr>
                    </w:pPr>
                    <w:r>
                      <w:rPr>
                        <w:b/>
                        <w:sz w:val="24"/>
                      </w:rPr>
                      <w:t>Chapter</w:t>
                    </w:r>
                    <w:r>
                      <w:rPr>
                        <w:b/>
                        <w:spacing w:val="-2"/>
                        <w:sz w:val="24"/>
                      </w:rPr>
                      <w:t xml:space="preserve"> 20.06</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746D299C" wp14:editId="1AE23671">
              <wp:simplePos x="0" y="0"/>
              <wp:positionH relativeFrom="page">
                <wp:posOffset>2953639</wp:posOffset>
              </wp:positionH>
              <wp:positionV relativeFrom="page">
                <wp:posOffset>1269163</wp:posOffset>
              </wp:positionV>
              <wp:extent cx="18669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09550"/>
                      </a:xfrm>
                      <a:prstGeom prst="rect">
                        <a:avLst/>
                      </a:prstGeom>
                    </wps:spPr>
                    <wps:txbx>
                      <w:txbxContent>
                        <w:p w14:paraId="3E869DDE" w14:textId="77777777" w:rsidR="00C54296" w:rsidRDefault="00C54296">
                          <w:pPr>
                            <w:spacing w:before="20"/>
                            <w:ind w:left="20"/>
                            <w:rPr>
                              <w:b/>
                              <w:sz w:val="24"/>
                            </w:rPr>
                          </w:pPr>
                          <w:r>
                            <w:rPr>
                              <w:b/>
                              <w:sz w:val="24"/>
                            </w:rPr>
                            <w:t>Decision</w:t>
                          </w:r>
                          <w:r>
                            <w:rPr>
                              <w:b/>
                              <w:spacing w:val="-3"/>
                              <w:sz w:val="24"/>
                            </w:rPr>
                            <w:t xml:space="preserve"> </w:t>
                          </w:r>
                          <w:r>
                            <w:rPr>
                              <w:b/>
                              <w:sz w:val="24"/>
                            </w:rPr>
                            <w:t>by</w:t>
                          </w:r>
                          <w:r>
                            <w:rPr>
                              <w:b/>
                              <w:spacing w:val="-2"/>
                              <w:sz w:val="24"/>
                            </w:rPr>
                            <w:t xml:space="preserve"> </w:t>
                          </w:r>
                          <w:r>
                            <w:rPr>
                              <w:b/>
                              <w:sz w:val="24"/>
                            </w:rPr>
                            <w:t>the</w:t>
                          </w:r>
                          <w:r>
                            <w:rPr>
                              <w:b/>
                              <w:spacing w:val="-3"/>
                              <w:sz w:val="24"/>
                            </w:rPr>
                            <w:t xml:space="preserve"> </w:t>
                          </w:r>
                          <w:r>
                            <w:rPr>
                              <w:b/>
                              <w:spacing w:val="-2"/>
                              <w:sz w:val="24"/>
                            </w:rPr>
                            <w:t>Director</w:t>
                          </w:r>
                        </w:p>
                      </w:txbxContent>
                    </wps:txbx>
                    <wps:bodyPr wrap="square" lIns="0" tIns="0" rIns="0" bIns="0" rtlCol="0">
                      <a:noAutofit/>
                    </wps:bodyPr>
                  </wps:wsp>
                </a:graphicData>
              </a:graphic>
            </wp:anchor>
          </w:drawing>
        </mc:Choice>
        <mc:Fallback>
          <w:pict>
            <v:shape w14:anchorId="746D299C" id="Textbox 4" o:spid="_x0000_s1068" type="#_x0000_t202" style="position:absolute;margin-left:232.55pt;margin-top:99.95pt;width:147pt;height:1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" filled="f" stroked="f">
              <v:textbox inset="0,0,0,0">
                <w:txbxContent>
                  <w:p w14:paraId="3E869DDE" w14:textId="77777777" w:rsidR="00C54296" w:rsidRDefault="00C54296">
                    <w:pPr>
                      <w:spacing w:before="20"/>
                      <w:ind w:left="20"/>
                      <w:rPr>
                        <w:b/>
                        <w:sz w:val="24"/>
                      </w:rPr>
                    </w:pPr>
                    <w:r>
                      <w:rPr>
                        <w:b/>
                        <w:sz w:val="24"/>
                      </w:rPr>
                      <w:t>Decision</w:t>
                    </w:r>
                    <w:r>
                      <w:rPr>
                        <w:b/>
                        <w:spacing w:val="-3"/>
                        <w:sz w:val="24"/>
                      </w:rPr>
                      <w:t xml:space="preserve"> </w:t>
                    </w:r>
                    <w:r>
                      <w:rPr>
                        <w:b/>
                        <w:sz w:val="24"/>
                      </w:rPr>
                      <w:t>by</w:t>
                    </w:r>
                    <w:r>
                      <w:rPr>
                        <w:b/>
                        <w:spacing w:val="-2"/>
                        <w:sz w:val="24"/>
                      </w:rPr>
                      <w:t xml:space="preserve"> </w:t>
                    </w:r>
                    <w:r>
                      <w:rPr>
                        <w:b/>
                        <w:sz w:val="24"/>
                      </w:rPr>
                      <w:t>the</w:t>
                    </w:r>
                    <w:r>
                      <w:rPr>
                        <w:b/>
                        <w:spacing w:val="-3"/>
                        <w:sz w:val="24"/>
                      </w:rPr>
                      <w:t xml:space="preserve"> </w:t>
                    </w:r>
                    <w:r>
                      <w:rPr>
                        <w:b/>
                        <w:spacing w:val="-2"/>
                        <w:sz w:val="24"/>
                      </w:rPr>
                      <w:t>Director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112F5" w14:textId="77777777" w:rsidR="00C54296" w:rsidRDefault="00C54296">
    <w:pPr>
      <w:pStyle w:val="BodyText"/>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63CA" w14:textId="77777777" w:rsidR="00C54296" w:rsidRDefault="00C54296">
    <w:pPr>
      <w:pStyle w:val="BodyText"/>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B395" w14:textId="77777777" w:rsidR="00C54296" w:rsidRDefault="00C54296">
    <w:pPr>
      <w:pStyle w:val="BodyText"/>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B1C0" w14:textId="77777777" w:rsidR="00C54296" w:rsidRDefault="00C54296">
    <w:pPr>
      <w:pStyle w:val="BodyText"/>
      <w:spacing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2EF9" w14:textId="77777777" w:rsidR="00C54296" w:rsidRDefault="00C54296">
    <w:pPr>
      <w:pStyle w:val="BodyText"/>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842D" w14:textId="77777777" w:rsidR="00C54296" w:rsidRDefault="00C54296">
    <w:pPr>
      <w:pStyle w:val="BodyText"/>
      <w:spacing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F5CEC" w14:textId="77777777" w:rsidR="00C54296" w:rsidRDefault="00C54296">
    <w:pPr>
      <w:pStyle w:val="BodyText"/>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F040"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07392" behindDoc="1" locked="0" layoutInCell="1" allowOverlap="1" wp14:anchorId="350681E1" wp14:editId="55B163B6">
              <wp:simplePos x="0" y="0"/>
              <wp:positionH relativeFrom="page">
                <wp:posOffset>3330066</wp:posOffset>
              </wp:positionH>
              <wp:positionV relativeFrom="page">
                <wp:posOffset>901625</wp:posOffset>
              </wp:positionV>
              <wp:extent cx="1113155" cy="2095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282FD65C" w14:textId="77777777" w:rsidR="00C54296" w:rsidRDefault="00C54296">
                          <w:pPr>
                            <w:spacing w:before="20"/>
                            <w:ind w:left="20"/>
                            <w:rPr>
                              <w:b/>
                              <w:sz w:val="24"/>
                            </w:rPr>
                          </w:pPr>
                          <w:r>
                            <w:rPr>
                              <w:b/>
                              <w:sz w:val="24"/>
                            </w:rPr>
                            <w:t>Chapter</w:t>
                          </w:r>
                          <w:r>
                            <w:rPr>
                              <w:b/>
                              <w:spacing w:val="-2"/>
                              <w:sz w:val="24"/>
                            </w:rPr>
                            <w:t xml:space="preserve"> 20.30</w:t>
                          </w:r>
                        </w:p>
                      </w:txbxContent>
                    </wps:txbx>
                    <wps:bodyPr wrap="square" lIns="0" tIns="0" rIns="0" bIns="0" rtlCol="0">
                      <a:noAutofit/>
                    </wps:bodyPr>
                  </wps:wsp>
                </a:graphicData>
              </a:graphic>
            </wp:anchor>
          </w:drawing>
        </mc:Choice>
        <mc:Fallback>
          <w:pict>
            <v:shapetype w14:anchorId="350681E1" id="_x0000_t202" coordsize="21600,21600" o:spt="202" path="m,l,21600r21600,l21600,xe">
              <v:stroke joinstyle="miter"/>
              <v:path gradientshapeok="t" o:connecttype="rect"/>
            </v:shapetype>
            <v:shape id="Textbox 51" o:spid="_x0000_s1114" type="#_x0000_t202" style="position:absolute;margin-left:262.2pt;margin-top:71pt;width:87.65pt;height:16.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" filled="f" stroked="f">
              <v:textbox inset="0,0,0,0">
                <w:txbxContent>
                  <w:p w14:paraId="282FD65C" w14:textId="77777777" w:rsidR="00C54296" w:rsidRDefault="00C54296">
                    <w:pPr>
                      <w:spacing w:before="20"/>
                      <w:ind w:left="20"/>
                      <w:rPr>
                        <w:b/>
                        <w:sz w:val="24"/>
                      </w:rPr>
                    </w:pPr>
                    <w:r>
                      <w:rPr>
                        <w:b/>
                        <w:sz w:val="24"/>
                      </w:rPr>
                      <w:t>Chapter</w:t>
                    </w:r>
                    <w:r>
                      <w:rPr>
                        <w:b/>
                        <w:spacing w:val="-2"/>
                        <w:sz w:val="24"/>
                      </w:rPr>
                      <w:t xml:space="preserve"> 20.30</w:t>
                    </w:r>
                  </w:p>
                </w:txbxContent>
              </v:textbox>
              <w10:wrap anchorx="page" anchory="page"/>
            </v:shape>
          </w:pict>
        </mc:Fallback>
      </mc:AlternateContent>
    </w:r>
    <w:r>
      <w:rPr>
        <w:noProof/>
      </w:rPr>
      <mc:AlternateContent>
        <mc:Choice Requires="wps">
          <w:drawing>
            <wp:anchor distT="0" distB="0" distL="0" distR="0" simplePos="0" relativeHeight="251708416" behindDoc="1" locked="0" layoutInCell="1" allowOverlap="1" wp14:anchorId="114B2831" wp14:editId="0B51A8EF">
              <wp:simplePos x="0" y="0"/>
              <wp:positionH relativeFrom="page">
                <wp:posOffset>2110485</wp:posOffset>
              </wp:positionH>
              <wp:positionV relativeFrom="page">
                <wp:posOffset>1269163</wp:posOffset>
              </wp:positionV>
              <wp:extent cx="3548379" cy="2095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8379" cy="209550"/>
                      </a:xfrm>
                      <a:prstGeom prst="rect">
                        <a:avLst/>
                      </a:prstGeom>
                    </wps:spPr>
                    <wps:txbx>
                      <w:txbxContent>
                        <w:p w14:paraId="70077E92" w14:textId="77777777" w:rsidR="00C54296" w:rsidRDefault="00C54296">
                          <w:pPr>
                            <w:spacing w:before="20"/>
                            <w:ind w:left="20"/>
                            <w:rPr>
                              <w:b/>
                              <w:sz w:val="24"/>
                            </w:rPr>
                          </w:pPr>
                          <w:r>
                            <w:rPr>
                              <w:b/>
                              <w:sz w:val="24"/>
                            </w:rPr>
                            <w:t>Expiration</w:t>
                          </w:r>
                          <w:r>
                            <w:rPr>
                              <w:b/>
                              <w:spacing w:val="-4"/>
                              <w:sz w:val="24"/>
                            </w:rPr>
                            <w:t xml:space="preserve"> </w:t>
                          </w:r>
                          <w:r>
                            <w:rPr>
                              <w:b/>
                              <w:sz w:val="24"/>
                            </w:rPr>
                            <w:t>of</w:t>
                          </w:r>
                          <w:r>
                            <w:rPr>
                              <w:b/>
                              <w:spacing w:val="-4"/>
                              <w:sz w:val="24"/>
                            </w:rPr>
                            <w:t xml:space="preserve"> </w:t>
                          </w:r>
                          <w:r>
                            <w:rPr>
                              <w:b/>
                              <w:sz w:val="24"/>
                            </w:rPr>
                            <w:t>Approval</w:t>
                          </w:r>
                          <w:r>
                            <w:rPr>
                              <w:b/>
                              <w:spacing w:val="-4"/>
                              <w:sz w:val="24"/>
                            </w:rPr>
                            <w:t xml:space="preserve"> </w:t>
                          </w:r>
                          <w:r>
                            <w:rPr>
                              <w:b/>
                              <w:sz w:val="24"/>
                            </w:rPr>
                            <w:t>of</w:t>
                          </w:r>
                          <w:r>
                            <w:rPr>
                              <w:b/>
                              <w:spacing w:val="-4"/>
                              <w:sz w:val="24"/>
                            </w:rPr>
                            <w:t xml:space="preserve"> </w:t>
                          </w:r>
                          <w:r>
                            <w:rPr>
                              <w:b/>
                              <w:sz w:val="24"/>
                            </w:rPr>
                            <w:t xml:space="preserve">Development </w:t>
                          </w:r>
                          <w:r>
                            <w:rPr>
                              <w:b/>
                              <w:spacing w:val="-2"/>
                              <w:sz w:val="24"/>
                            </w:rPr>
                            <w:t>Permit</w:t>
                          </w:r>
                        </w:p>
                      </w:txbxContent>
                    </wps:txbx>
                    <wps:bodyPr wrap="square" lIns="0" tIns="0" rIns="0" bIns="0" rtlCol="0">
                      <a:noAutofit/>
                    </wps:bodyPr>
                  </wps:wsp>
                </a:graphicData>
              </a:graphic>
            </wp:anchor>
          </w:drawing>
        </mc:Choice>
        <mc:Fallback>
          <w:pict>
            <v:shape w14:anchorId="114B2831" id="Textbox 52" o:spid="_x0000_s1115" type="#_x0000_t202" style="position:absolute;margin-left:166.2pt;margin-top:99.95pt;width:279.4pt;height:16.5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" filled="f" stroked="f">
              <v:textbox inset="0,0,0,0">
                <w:txbxContent>
                  <w:p w14:paraId="70077E92" w14:textId="77777777" w:rsidR="00C54296" w:rsidRDefault="00C54296">
                    <w:pPr>
                      <w:spacing w:before="20"/>
                      <w:ind w:left="20"/>
                      <w:rPr>
                        <w:b/>
                        <w:sz w:val="24"/>
                      </w:rPr>
                    </w:pPr>
                    <w:r>
                      <w:rPr>
                        <w:b/>
                        <w:sz w:val="24"/>
                      </w:rPr>
                      <w:t>Expiration</w:t>
                    </w:r>
                    <w:r>
                      <w:rPr>
                        <w:b/>
                        <w:spacing w:val="-4"/>
                        <w:sz w:val="24"/>
                      </w:rPr>
                      <w:t xml:space="preserve"> </w:t>
                    </w:r>
                    <w:r>
                      <w:rPr>
                        <w:b/>
                        <w:sz w:val="24"/>
                      </w:rPr>
                      <w:t>of</w:t>
                    </w:r>
                    <w:r>
                      <w:rPr>
                        <w:b/>
                        <w:spacing w:val="-4"/>
                        <w:sz w:val="24"/>
                      </w:rPr>
                      <w:t xml:space="preserve"> </w:t>
                    </w:r>
                    <w:r>
                      <w:rPr>
                        <w:b/>
                        <w:sz w:val="24"/>
                      </w:rPr>
                      <w:t>Approval</w:t>
                    </w:r>
                    <w:r>
                      <w:rPr>
                        <w:b/>
                        <w:spacing w:val="-4"/>
                        <w:sz w:val="24"/>
                      </w:rPr>
                      <w:t xml:space="preserve"> </w:t>
                    </w:r>
                    <w:r>
                      <w:rPr>
                        <w:b/>
                        <w:sz w:val="24"/>
                      </w:rPr>
                      <w:t>of</w:t>
                    </w:r>
                    <w:r>
                      <w:rPr>
                        <w:b/>
                        <w:spacing w:val="-4"/>
                        <w:sz w:val="24"/>
                      </w:rPr>
                      <w:t xml:space="preserve"> </w:t>
                    </w:r>
                    <w:r>
                      <w:rPr>
                        <w:b/>
                        <w:sz w:val="24"/>
                      </w:rPr>
                      <w:t xml:space="preserve">Development </w:t>
                    </w:r>
                    <w:r>
                      <w:rPr>
                        <w:b/>
                        <w:spacing w:val="-2"/>
                        <w:sz w:val="24"/>
                      </w:rPr>
                      <w:t>Permit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68F8"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11488" behindDoc="1" locked="0" layoutInCell="1" allowOverlap="1" wp14:anchorId="1CBCF9B3" wp14:editId="18C406D2">
              <wp:simplePos x="0" y="0"/>
              <wp:positionH relativeFrom="page">
                <wp:posOffset>3330066</wp:posOffset>
              </wp:positionH>
              <wp:positionV relativeFrom="page">
                <wp:posOffset>901625</wp:posOffset>
              </wp:positionV>
              <wp:extent cx="1113155" cy="2095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224957D2" w14:textId="77777777" w:rsidR="00C54296" w:rsidRDefault="00C54296">
                          <w:pPr>
                            <w:spacing w:before="20"/>
                            <w:ind w:left="20"/>
                            <w:rPr>
                              <w:b/>
                              <w:sz w:val="24"/>
                            </w:rPr>
                          </w:pPr>
                          <w:r>
                            <w:rPr>
                              <w:b/>
                              <w:sz w:val="24"/>
                            </w:rPr>
                            <w:t>Chapter</w:t>
                          </w:r>
                          <w:r>
                            <w:rPr>
                              <w:b/>
                              <w:spacing w:val="-2"/>
                              <w:sz w:val="24"/>
                            </w:rPr>
                            <w:t xml:space="preserve"> 20.32</w:t>
                          </w:r>
                        </w:p>
                      </w:txbxContent>
                    </wps:txbx>
                    <wps:bodyPr wrap="square" lIns="0" tIns="0" rIns="0" bIns="0" rtlCol="0">
                      <a:noAutofit/>
                    </wps:bodyPr>
                  </wps:wsp>
                </a:graphicData>
              </a:graphic>
            </wp:anchor>
          </w:drawing>
        </mc:Choice>
        <mc:Fallback>
          <w:pict>
            <v:shapetype w14:anchorId="1CBCF9B3" id="_x0000_t202" coordsize="21600,21600" o:spt="202" path="m,l,21600r21600,l21600,xe">
              <v:stroke joinstyle="miter"/>
              <v:path gradientshapeok="t" o:connecttype="rect"/>
            </v:shapetype>
            <v:shape id="Textbox 55" o:spid="_x0000_s1118" type="#_x0000_t202" style="position:absolute;margin-left:262.2pt;margin-top:71pt;width:87.65pt;height:16.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" filled="f" stroked="f">
              <v:textbox inset="0,0,0,0">
                <w:txbxContent>
                  <w:p w14:paraId="224957D2" w14:textId="77777777" w:rsidR="00C54296" w:rsidRDefault="00C54296">
                    <w:pPr>
                      <w:spacing w:before="20"/>
                      <w:ind w:left="20"/>
                      <w:rPr>
                        <w:b/>
                        <w:sz w:val="24"/>
                      </w:rPr>
                    </w:pPr>
                    <w:r>
                      <w:rPr>
                        <w:b/>
                        <w:sz w:val="24"/>
                      </w:rPr>
                      <w:t>Chapter</w:t>
                    </w:r>
                    <w:r>
                      <w:rPr>
                        <w:b/>
                        <w:spacing w:val="-2"/>
                        <w:sz w:val="24"/>
                      </w:rPr>
                      <w:t xml:space="preserve"> 20.32</w:t>
                    </w:r>
                  </w:p>
                </w:txbxContent>
              </v:textbox>
              <w10:wrap anchorx="page" anchory="page"/>
            </v:shape>
          </w:pict>
        </mc:Fallback>
      </mc:AlternateContent>
    </w:r>
    <w:r>
      <w:rPr>
        <w:noProof/>
      </w:rPr>
      <mc:AlternateContent>
        <mc:Choice Requires="wps">
          <w:drawing>
            <wp:anchor distT="0" distB="0" distL="0" distR="0" simplePos="0" relativeHeight="251712512" behindDoc="1" locked="0" layoutInCell="1" allowOverlap="1" wp14:anchorId="33466202" wp14:editId="2E2AB7A7">
              <wp:simplePos x="0" y="0"/>
              <wp:positionH relativeFrom="page">
                <wp:posOffset>3069463</wp:posOffset>
              </wp:positionH>
              <wp:positionV relativeFrom="page">
                <wp:posOffset>1269163</wp:posOffset>
              </wp:positionV>
              <wp:extent cx="1633855" cy="20955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3855" cy="209550"/>
                      </a:xfrm>
                      <a:prstGeom prst="rect">
                        <a:avLst/>
                      </a:prstGeom>
                    </wps:spPr>
                    <wps:txbx>
                      <w:txbxContent>
                        <w:p w14:paraId="037C1277" w14:textId="77777777" w:rsidR="00C54296" w:rsidRDefault="00C54296">
                          <w:pPr>
                            <w:spacing w:before="20"/>
                            <w:ind w:left="20"/>
                            <w:rPr>
                              <w:b/>
                              <w:sz w:val="24"/>
                            </w:rPr>
                          </w:pPr>
                          <w:r>
                            <w:rPr>
                              <w:b/>
                              <w:sz w:val="24"/>
                            </w:rPr>
                            <w:t>Revocation</w:t>
                          </w:r>
                          <w:r>
                            <w:rPr>
                              <w:b/>
                              <w:spacing w:val="-4"/>
                              <w:sz w:val="24"/>
                            </w:rPr>
                            <w:t xml:space="preserve"> </w:t>
                          </w:r>
                          <w:r>
                            <w:rPr>
                              <w:b/>
                              <w:sz w:val="24"/>
                            </w:rPr>
                            <w:t>of</w:t>
                          </w:r>
                          <w:r>
                            <w:rPr>
                              <w:b/>
                              <w:spacing w:val="-4"/>
                              <w:sz w:val="24"/>
                            </w:rPr>
                            <w:t xml:space="preserve"> </w:t>
                          </w:r>
                          <w:r>
                            <w:rPr>
                              <w:b/>
                              <w:spacing w:val="-2"/>
                              <w:sz w:val="24"/>
                            </w:rPr>
                            <w:t>Permit</w:t>
                          </w:r>
                        </w:p>
                      </w:txbxContent>
                    </wps:txbx>
                    <wps:bodyPr wrap="square" lIns="0" tIns="0" rIns="0" bIns="0" rtlCol="0">
                      <a:noAutofit/>
                    </wps:bodyPr>
                  </wps:wsp>
                </a:graphicData>
              </a:graphic>
            </wp:anchor>
          </w:drawing>
        </mc:Choice>
        <mc:Fallback>
          <w:pict>
            <v:shape w14:anchorId="33466202" id="Textbox 56" o:spid="_x0000_s1119" type="#_x0000_t202" style="position:absolute;margin-left:241.7pt;margin-top:99.95pt;width:128.65pt;height:16.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" filled="f" stroked="f">
              <v:textbox inset="0,0,0,0">
                <w:txbxContent>
                  <w:p w14:paraId="037C1277" w14:textId="77777777" w:rsidR="00C54296" w:rsidRDefault="00C54296">
                    <w:pPr>
                      <w:spacing w:before="20"/>
                      <w:ind w:left="20"/>
                      <w:rPr>
                        <w:b/>
                        <w:sz w:val="24"/>
                      </w:rPr>
                    </w:pPr>
                    <w:r>
                      <w:rPr>
                        <w:b/>
                        <w:sz w:val="24"/>
                      </w:rPr>
                      <w:t>Revocation</w:t>
                    </w:r>
                    <w:r>
                      <w:rPr>
                        <w:b/>
                        <w:spacing w:val="-4"/>
                        <w:sz w:val="24"/>
                      </w:rPr>
                      <w:t xml:space="preserve"> </w:t>
                    </w:r>
                    <w:r>
                      <w:rPr>
                        <w:b/>
                        <w:sz w:val="24"/>
                      </w:rPr>
                      <w:t>of</w:t>
                    </w:r>
                    <w:r>
                      <w:rPr>
                        <w:b/>
                        <w:spacing w:val="-4"/>
                        <w:sz w:val="24"/>
                      </w:rPr>
                      <w:t xml:space="preserve"> </w:t>
                    </w:r>
                    <w:r>
                      <w:rPr>
                        <w:b/>
                        <w:spacing w:val="-2"/>
                        <w:sz w:val="24"/>
                      </w:rPr>
                      <w:t>Permit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4943" w14:textId="77777777" w:rsidR="00C54296" w:rsidRDefault="00C54296">
    <w:pPr>
      <w:pStyle w:val="BodyText"/>
      <w:spacing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5BFB"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63360" behindDoc="1" locked="0" layoutInCell="1" allowOverlap="1" wp14:anchorId="0EBE2607" wp14:editId="2FC59537">
              <wp:simplePos x="0" y="0"/>
              <wp:positionH relativeFrom="page">
                <wp:posOffset>3330066</wp:posOffset>
              </wp:positionH>
              <wp:positionV relativeFrom="page">
                <wp:posOffset>901625</wp:posOffset>
              </wp:positionV>
              <wp:extent cx="1113155" cy="2095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75850012" w14:textId="77777777" w:rsidR="00C54296" w:rsidRDefault="00C54296">
                          <w:pPr>
                            <w:spacing w:before="20"/>
                            <w:ind w:left="20"/>
                            <w:rPr>
                              <w:b/>
                              <w:sz w:val="24"/>
                            </w:rPr>
                          </w:pPr>
                          <w:r>
                            <w:rPr>
                              <w:b/>
                              <w:sz w:val="24"/>
                            </w:rPr>
                            <w:t>Chapter</w:t>
                          </w:r>
                          <w:r>
                            <w:rPr>
                              <w:b/>
                              <w:spacing w:val="-2"/>
                              <w:sz w:val="24"/>
                            </w:rPr>
                            <w:t xml:space="preserve"> 20.08</w:t>
                          </w:r>
                        </w:p>
                      </w:txbxContent>
                    </wps:txbx>
                    <wps:bodyPr wrap="square" lIns="0" tIns="0" rIns="0" bIns="0" rtlCol="0">
                      <a:noAutofit/>
                    </wps:bodyPr>
                  </wps:wsp>
                </a:graphicData>
              </a:graphic>
            </wp:anchor>
          </w:drawing>
        </mc:Choice>
        <mc:Fallback>
          <w:pict>
            <v:shapetype w14:anchorId="0EBE2607" id="_x0000_t202" coordsize="21600,21600" o:spt="202" path="m,l,21600r21600,l21600,xe">
              <v:stroke joinstyle="miter"/>
              <v:path gradientshapeok="t" o:connecttype="rect"/>
            </v:shapetype>
            <v:shape id="Textbox 7" o:spid="_x0000_s1071" type="#_x0000_t202" style="position:absolute;margin-left:262.2pt;margin-top:71pt;width:87.65pt;height:16.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" filled="f" stroked="f">
              <v:textbox inset="0,0,0,0">
                <w:txbxContent>
                  <w:p w14:paraId="75850012" w14:textId="77777777" w:rsidR="00C54296" w:rsidRDefault="00C54296">
                    <w:pPr>
                      <w:spacing w:before="20"/>
                      <w:ind w:left="20"/>
                      <w:rPr>
                        <w:b/>
                        <w:sz w:val="24"/>
                      </w:rPr>
                    </w:pPr>
                    <w:r>
                      <w:rPr>
                        <w:b/>
                        <w:sz w:val="24"/>
                      </w:rPr>
                      <w:t>Chapter</w:t>
                    </w:r>
                    <w:r>
                      <w:rPr>
                        <w:b/>
                        <w:spacing w:val="-2"/>
                        <w:sz w:val="24"/>
                      </w:rPr>
                      <w:t xml:space="preserve"> 20.08</w:t>
                    </w:r>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49FA1B13" wp14:editId="1AED754E">
              <wp:simplePos x="0" y="0"/>
              <wp:positionH relativeFrom="page">
                <wp:posOffset>2912491</wp:posOffset>
              </wp:positionH>
              <wp:positionV relativeFrom="page">
                <wp:posOffset>1269163</wp:posOffset>
              </wp:positionV>
              <wp:extent cx="1948814" cy="2095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209550"/>
                      </a:xfrm>
                      <a:prstGeom prst="rect">
                        <a:avLst/>
                      </a:prstGeom>
                    </wps:spPr>
                    <wps:txbx>
                      <w:txbxContent>
                        <w:p w14:paraId="37B0B7A2" w14:textId="77777777" w:rsidR="00C54296" w:rsidRDefault="00C54296">
                          <w:pPr>
                            <w:spacing w:before="20"/>
                            <w:ind w:left="20"/>
                            <w:rPr>
                              <w:b/>
                              <w:sz w:val="24"/>
                            </w:rPr>
                          </w:pPr>
                          <w:r>
                            <w:rPr>
                              <w:b/>
                              <w:sz w:val="24"/>
                            </w:rPr>
                            <w:t>Review</w:t>
                          </w:r>
                          <w:r>
                            <w:rPr>
                              <w:b/>
                              <w:spacing w:val="-3"/>
                              <w:sz w:val="24"/>
                            </w:rPr>
                            <w:t xml:space="preserve"> </w:t>
                          </w:r>
                          <w:r>
                            <w:rPr>
                              <w:b/>
                              <w:sz w:val="24"/>
                            </w:rPr>
                            <w:t>by</w:t>
                          </w:r>
                          <w:r>
                            <w:rPr>
                              <w:b/>
                              <w:spacing w:val="-2"/>
                              <w:sz w:val="24"/>
                            </w:rPr>
                            <w:t xml:space="preserve"> </w:t>
                          </w:r>
                          <w:r>
                            <w:rPr>
                              <w:b/>
                              <w:sz w:val="24"/>
                            </w:rPr>
                            <w:t xml:space="preserve">Advisory </w:t>
                          </w:r>
                          <w:r>
                            <w:rPr>
                              <w:b/>
                              <w:spacing w:val="-4"/>
                              <w:sz w:val="24"/>
                            </w:rPr>
                            <w:t>Body</w:t>
                          </w:r>
                        </w:p>
                      </w:txbxContent>
                    </wps:txbx>
                    <wps:bodyPr wrap="square" lIns="0" tIns="0" rIns="0" bIns="0" rtlCol="0">
                      <a:noAutofit/>
                    </wps:bodyPr>
                  </wps:wsp>
                </a:graphicData>
              </a:graphic>
            </wp:anchor>
          </w:drawing>
        </mc:Choice>
        <mc:Fallback>
          <w:pict>
            <v:shape w14:anchorId="49FA1B13" id="Textbox 8" o:spid="_x0000_s1072" type="#_x0000_t202" style="position:absolute;margin-left:229.35pt;margin-top:99.95pt;width:153.45pt;height:16.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" filled="f" stroked="f">
              <v:textbox inset="0,0,0,0">
                <w:txbxContent>
                  <w:p w14:paraId="37B0B7A2" w14:textId="77777777" w:rsidR="00C54296" w:rsidRDefault="00C54296">
                    <w:pPr>
                      <w:spacing w:before="20"/>
                      <w:ind w:left="20"/>
                      <w:rPr>
                        <w:b/>
                        <w:sz w:val="24"/>
                      </w:rPr>
                    </w:pPr>
                    <w:r>
                      <w:rPr>
                        <w:b/>
                        <w:sz w:val="24"/>
                      </w:rPr>
                      <w:t>Review</w:t>
                    </w:r>
                    <w:r>
                      <w:rPr>
                        <w:b/>
                        <w:spacing w:val="-3"/>
                        <w:sz w:val="24"/>
                      </w:rPr>
                      <w:t xml:space="preserve"> </w:t>
                    </w:r>
                    <w:r>
                      <w:rPr>
                        <w:b/>
                        <w:sz w:val="24"/>
                      </w:rPr>
                      <w:t>by</w:t>
                    </w:r>
                    <w:r>
                      <w:rPr>
                        <w:b/>
                        <w:spacing w:val="-2"/>
                        <w:sz w:val="24"/>
                      </w:rPr>
                      <w:t xml:space="preserve"> </w:t>
                    </w:r>
                    <w:r>
                      <w:rPr>
                        <w:b/>
                        <w:sz w:val="24"/>
                      </w:rPr>
                      <w:t xml:space="preserve">Advisory </w:t>
                    </w:r>
                    <w:r>
                      <w:rPr>
                        <w:b/>
                        <w:spacing w:val="-4"/>
                        <w:sz w:val="24"/>
                      </w:rPr>
                      <w:t>Body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84CC" w14:textId="0869B588" w:rsidR="00C54296" w:rsidRDefault="005C5EA1">
    <w:pPr>
      <w:pStyle w:val="BodyText"/>
      <w:spacing w:line="14" w:lineRule="auto"/>
      <w:ind w:left="0"/>
      <w:rPr>
        <w:sz w:val="20"/>
      </w:rPr>
    </w:pPr>
    <w:r>
      <w:rPr>
        <w:noProof/>
      </w:rPr>
      <mc:AlternateContent>
        <mc:Choice Requires="wps">
          <w:drawing>
            <wp:anchor distT="0" distB="0" distL="0" distR="0" simplePos="0" relativeHeight="251722752" behindDoc="1" locked="0" layoutInCell="1" allowOverlap="1" wp14:anchorId="26175C3F" wp14:editId="1A4933F4">
              <wp:simplePos x="0" y="0"/>
              <wp:positionH relativeFrom="page">
                <wp:posOffset>3422650</wp:posOffset>
              </wp:positionH>
              <wp:positionV relativeFrom="page">
                <wp:posOffset>1259205</wp:posOffset>
              </wp:positionV>
              <wp:extent cx="1610995" cy="20955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0995" cy="209550"/>
                      </a:xfrm>
                      <a:prstGeom prst="rect">
                        <a:avLst/>
                      </a:prstGeom>
                    </wps:spPr>
                    <wps:txbx>
                      <w:txbxContent>
                        <w:p w14:paraId="7D7A1D28" w14:textId="0993FAE3" w:rsidR="00C54296" w:rsidRDefault="00C54296">
                          <w:pPr>
                            <w:spacing w:before="20"/>
                            <w:ind w:left="20"/>
                            <w:rPr>
                              <w:b/>
                              <w:sz w:val="24"/>
                            </w:rPr>
                          </w:pPr>
                        </w:p>
                      </w:txbxContent>
                    </wps:txbx>
                    <wps:bodyPr wrap="square" lIns="0" tIns="0" rIns="0" bIns="0" rtlCol="0">
                      <a:noAutofit/>
                    </wps:bodyPr>
                  </wps:wsp>
                </a:graphicData>
              </a:graphic>
            </wp:anchor>
          </w:drawing>
        </mc:Choice>
        <mc:Fallback>
          <w:pict>
            <v:shapetype w14:anchorId="26175C3F" id="_x0000_t202" coordsize="21600,21600" o:spt="202" path="m,l,21600r21600,l21600,xe">
              <v:stroke joinstyle="miter"/>
              <v:path gradientshapeok="t" o:connecttype="rect"/>
            </v:shapetype>
            <v:shape id="Textbox 66" o:spid="_x0000_s1124" type="#_x0000_t202" style="position:absolute;margin-left:269.5pt;margin-top:99.15pt;width:126.85pt;height:16.5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" filled="f" stroked="f">
              <v:textbox inset="0,0,0,0">
                <w:txbxContent>
                  <w:p w14:paraId="7D7A1D28" w14:textId="0993FAE3" w:rsidR="00C54296" w:rsidRDefault="00C54296">
                    <w:pPr>
                      <w:spacing w:before="20"/>
                      <w:ind w:left="20"/>
                      <w:rPr>
                        <w:b/>
                        <w:sz w:val="24"/>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BD19"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725824" behindDoc="1" locked="0" layoutInCell="1" allowOverlap="1" wp14:anchorId="5B1446A3" wp14:editId="33E6D4C0">
              <wp:simplePos x="0" y="0"/>
              <wp:positionH relativeFrom="page">
                <wp:posOffset>3330066</wp:posOffset>
              </wp:positionH>
              <wp:positionV relativeFrom="page">
                <wp:posOffset>901625</wp:posOffset>
              </wp:positionV>
              <wp:extent cx="1113155" cy="20955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4B6D9771" w14:textId="77777777" w:rsidR="00C54296" w:rsidRDefault="00C54296">
                          <w:pPr>
                            <w:spacing w:before="20"/>
                            <w:ind w:left="20"/>
                            <w:rPr>
                              <w:b/>
                              <w:sz w:val="24"/>
                            </w:rPr>
                          </w:pPr>
                          <w:r>
                            <w:rPr>
                              <w:b/>
                              <w:sz w:val="24"/>
                            </w:rPr>
                            <w:t>Chapter</w:t>
                          </w:r>
                          <w:r>
                            <w:rPr>
                              <w:b/>
                              <w:spacing w:val="-2"/>
                              <w:sz w:val="24"/>
                            </w:rPr>
                            <w:t xml:space="preserve"> 20.40</w:t>
                          </w:r>
                        </w:p>
                      </w:txbxContent>
                    </wps:txbx>
                    <wps:bodyPr wrap="square" lIns="0" tIns="0" rIns="0" bIns="0" rtlCol="0">
                      <a:noAutofit/>
                    </wps:bodyPr>
                  </wps:wsp>
                </a:graphicData>
              </a:graphic>
            </wp:anchor>
          </w:drawing>
        </mc:Choice>
        <mc:Fallback>
          <w:pict>
            <v:shapetype w14:anchorId="5B1446A3" id="_x0000_t202" coordsize="21600,21600" o:spt="202" path="m,l,21600r21600,l21600,xe">
              <v:stroke joinstyle="miter"/>
              <v:path gradientshapeok="t" o:connecttype="rect"/>
            </v:shapetype>
            <v:shape id="Textbox 69" o:spid="_x0000_s1127" type="#_x0000_t202" style="position:absolute;margin-left:262.2pt;margin-top:71pt;width:87.65pt;height:16.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" filled="f" stroked="f">
              <v:textbox inset="0,0,0,0">
                <w:txbxContent>
                  <w:p w14:paraId="4B6D9771" w14:textId="77777777" w:rsidR="00C54296" w:rsidRDefault="00C54296">
                    <w:pPr>
                      <w:spacing w:before="20"/>
                      <w:ind w:left="20"/>
                      <w:rPr>
                        <w:b/>
                        <w:sz w:val="24"/>
                      </w:rPr>
                    </w:pPr>
                    <w:r>
                      <w:rPr>
                        <w:b/>
                        <w:sz w:val="24"/>
                      </w:rPr>
                      <w:t>Chapter</w:t>
                    </w:r>
                    <w:r>
                      <w:rPr>
                        <w:b/>
                        <w:spacing w:val="-2"/>
                        <w:sz w:val="24"/>
                      </w:rPr>
                      <w:t xml:space="preserve"> 20.40</w:t>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397C950E" wp14:editId="7B6F029D">
              <wp:simplePos x="0" y="0"/>
              <wp:positionH relativeFrom="page">
                <wp:posOffset>3700398</wp:posOffset>
              </wp:positionH>
              <wp:positionV relativeFrom="page">
                <wp:posOffset>1269163</wp:posOffset>
              </wp:positionV>
              <wp:extent cx="372110" cy="20955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 cy="209550"/>
                      </a:xfrm>
                      <a:prstGeom prst="rect">
                        <a:avLst/>
                      </a:prstGeom>
                    </wps:spPr>
                    <wps:txbx>
                      <w:txbxContent>
                        <w:p w14:paraId="2C598671" w14:textId="77777777" w:rsidR="00C54296" w:rsidRDefault="00C54296">
                          <w:pPr>
                            <w:spacing w:before="20"/>
                            <w:ind w:left="20"/>
                            <w:rPr>
                              <w:b/>
                              <w:sz w:val="24"/>
                            </w:rPr>
                          </w:pPr>
                          <w:r>
                            <w:rPr>
                              <w:b/>
                              <w:spacing w:val="-4"/>
                              <w:sz w:val="24"/>
                            </w:rPr>
                            <w:t>Fees</w:t>
                          </w:r>
                        </w:p>
                      </w:txbxContent>
                    </wps:txbx>
                    <wps:bodyPr wrap="square" lIns="0" tIns="0" rIns="0" bIns="0" rtlCol="0">
                      <a:noAutofit/>
                    </wps:bodyPr>
                  </wps:wsp>
                </a:graphicData>
              </a:graphic>
            </wp:anchor>
          </w:drawing>
        </mc:Choice>
        <mc:Fallback>
          <w:pict>
            <v:shape w14:anchorId="397C950E" id="Textbox 70" o:spid="_x0000_s1128" type="#_x0000_t202" style="position:absolute;margin-left:291.35pt;margin-top:99.95pt;width:29.3pt;height:16.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" filled="f" stroked="f">
              <v:textbox inset="0,0,0,0">
                <w:txbxContent>
                  <w:p w14:paraId="2C598671" w14:textId="77777777" w:rsidR="00C54296" w:rsidRDefault="00C54296">
                    <w:pPr>
                      <w:spacing w:before="20"/>
                      <w:ind w:left="20"/>
                      <w:rPr>
                        <w:b/>
                        <w:sz w:val="24"/>
                      </w:rPr>
                    </w:pPr>
                    <w:r>
                      <w:rPr>
                        <w:b/>
                        <w:spacing w:val="-4"/>
                        <w:sz w:val="24"/>
                      </w:rPr>
                      <w:t>Fees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B374" w14:textId="77777777" w:rsidR="00F3037F" w:rsidRDefault="00F3037F">
    <w:pPr>
      <w:pStyle w:val="BodyText"/>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7866" w14:textId="77777777" w:rsidR="00F3037F" w:rsidRDefault="00F3037F">
    <w:pPr>
      <w:pStyle w:val="BodyText"/>
      <w:spacing w:line="14" w:lineRule="auto"/>
      <w:ind w:left="0"/>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5E74" w14:textId="77777777" w:rsidR="00F3037F" w:rsidRDefault="00F3037F">
    <w:pPr>
      <w:pStyle w:val="BodyText"/>
      <w:spacing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EAE2" w14:textId="77777777" w:rsidR="00F3037F" w:rsidRDefault="00F3037F">
    <w:pPr>
      <w:pStyle w:val="BodyText"/>
      <w:spacing w:line="14" w:lineRule="auto"/>
      <w:ind w:left="0"/>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6AACF" w14:textId="77777777" w:rsidR="00F3037F" w:rsidRDefault="00F3037F">
    <w:pPr>
      <w:pStyle w:val="BodyText"/>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A24B8" w14:textId="77777777" w:rsidR="00F3037F" w:rsidRDefault="00F3037F">
    <w:pPr>
      <w:pStyle w:val="BodyText"/>
      <w:spacing w:line="14" w:lineRule="auto"/>
      <w:ind w:left="0"/>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E963F" w14:textId="77777777" w:rsidR="00F3037F" w:rsidRDefault="00F3037F">
    <w:pPr>
      <w:pStyle w:val="BodyText"/>
      <w:spacing w:line="14" w:lineRule="auto"/>
      <w:ind w:left="0"/>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E164" w14:textId="77777777" w:rsidR="00F3037F" w:rsidRDefault="00F3037F">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6393C"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67456" behindDoc="1" locked="0" layoutInCell="1" allowOverlap="1" wp14:anchorId="3159376F" wp14:editId="46B07A29">
              <wp:simplePos x="0" y="0"/>
              <wp:positionH relativeFrom="page">
                <wp:posOffset>3331590</wp:posOffset>
              </wp:positionH>
              <wp:positionV relativeFrom="page">
                <wp:posOffset>901625</wp:posOffset>
              </wp:positionV>
              <wp:extent cx="1113155" cy="2095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6EB844FC" w14:textId="77777777" w:rsidR="00C54296" w:rsidRDefault="00C54296">
                          <w:pPr>
                            <w:spacing w:before="20"/>
                            <w:ind w:left="20"/>
                            <w:rPr>
                              <w:b/>
                              <w:sz w:val="24"/>
                            </w:rPr>
                          </w:pPr>
                          <w:r>
                            <w:rPr>
                              <w:b/>
                              <w:sz w:val="24"/>
                            </w:rPr>
                            <w:t>Chapter</w:t>
                          </w:r>
                          <w:r>
                            <w:rPr>
                              <w:b/>
                              <w:spacing w:val="-2"/>
                              <w:sz w:val="24"/>
                            </w:rPr>
                            <w:t xml:space="preserve"> 20.10</w:t>
                          </w:r>
                        </w:p>
                      </w:txbxContent>
                    </wps:txbx>
                    <wps:bodyPr wrap="square" lIns="0" tIns="0" rIns="0" bIns="0" rtlCol="0">
                      <a:noAutofit/>
                    </wps:bodyPr>
                  </wps:wsp>
                </a:graphicData>
              </a:graphic>
            </wp:anchor>
          </w:drawing>
        </mc:Choice>
        <mc:Fallback>
          <w:pict>
            <v:shapetype w14:anchorId="3159376F" id="_x0000_t202" coordsize="21600,21600" o:spt="202" path="m,l,21600r21600,l21600,xe">
              <v:stroke joinstyle="miter"/>
              <v:path gradientshapeok="t" o:connecttype="rect"/>
            </v:shapetype>
            <v:shape id="Textbox 11" o:spid="_x0000_s1075" type="#_x0000_t202" style="position:absolute;margin-left:262.35pt;margin-top:71pt;width:87.65pt;height:16.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" filled="f" stroked="f">
              <v:textbox inset="0,0,0,0">
                <w:txbxContent>
                  <w:p w14:paraId="6EB844FC" w14:textId="77777777" w:rsidR="00C54296" w:rsidRDefault="00C54296">
                    <w:pPr>
                      <w:spacing w:before="20"/>
                      <w:ind w:left="20"/>
                      <w:rPr>
                        <w:b/>
                        <w:sz w:val="24"/>
                      </w:rPr>
                    </w:pPr>
                    <w:r>
                      <w:rPr>
                        <w:b/>
                        <w:sz w:val="24"/>
                      </w:rPr>
                      <w:t>Chapter</w:t>
                    </w:r>
                    <w:r>
                      <w:rPr>
                        <w:b/>
                        <w:spacing w:val="-2"/>
                        <w:sz w:val="24"/>
                      </w:rPr>
                      <w:t xml:space="preserve"> 20.10</w:t>
                    </w:r>
                  </w:p>
                </w:txbxContent>
              </v:textbox>
              <w10:wrap anchorx="page" anchory="page"/>
            </v:shape>
          </w:pict>
        </mc:Fallback>
      </mc:AlternateContent>
    </w:r>
    <w:r>
      <w:rPr>
        <w:noProof/>
      </w:rPr>
      <mc:AlternateContent>
        <mc:Choice Requires="wps">
          <w:drawing>
            <wp:anchor distT="0" distB="0" distL="0" distR="0" simplePos="0" relativeHeight="251668480" behindDoc="1" locked="0" layoutInCell="1" allowOverlap="1" wp14:anchorId="7B4B52C1" wp14:editId="13B2AA7B">
              <wp:simplePos x="0" y="0"/>
              <wp:positionH relativeFrom="page">
                <wp:posOffset>2124201</wp:posOffset>
              </wp:positionH>
              <wp:positionV relativeFrom="page">
                <wp:posOffset>1269163</wp:posOffset>
              </wp:positionV>
              <wp:extent cx="3522979" cy="2095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979" cy="209550"/>
                      </a:xfrm>
                      <a:prstGeom prst="rect">
                        <a:avLst/>
                      </a:prstGeom>
                    </wps:spPr>
                    <wps:txbx>
                      <w:txbxContent>
                        <w:p w14:paraId="36E45B29" w14:textId="77777777" w:rsidR="00C54296" w:rsidRDefault="00C54296">
                          <w:pPr>
                            <w:spacing w:before="20"/>
                            <w:ind w:left="20"/>
                            <w:rPr>
                              <w:b/>
                              <w:sz w:val="24"/>
                            </w:rPr>
                          </w:pPr>
                          <w:r>
                            <w:rPr>
                              <w:b/>
                              <w:sz w:val="24"/>
                            </w:rPr>
                            <w:t>Review</w:t>
                          </w:r>
                          <w:r>
                            <w:rPr>
                              <w:b/>
                              <w:spacing w:val="-4"/>
                              <w:sz w:val="24"/>
                            </w:rPr>
                            <w:t xml:space="preserve"> </w:t>
                          </w:r>
                          <w:r>
                            <w:rPr>
                              <w:b/>
                              <w:sz w:val="24"/>
                            </w:rPr>
                            <w:t>and</w:t>
                          </w:r>
                          <w:r>
                            <w:rPr>
                              <w:b/>
                              <w:spacing w:val="-4"/>
                              <w:sz w:val="24"/>
                            </w:rPr>
                            <w:t xml:space="preserve"> </w:t>
                          </w:r>
                          <w:r>
                            <w:rPr>
                              <w:b/>
                              <w:sz w:val="24"/>
                            </w:rPr>
                            <w:t>Decision</w:t>
                          </w:r>
                          <w:r>
                            <w:rPr>
                              <w:b/>
                              <w:spacing w:val="-4"/>
                              <w:sz w:val="24"/>
                            </w:rPr>
                            <w:t xml:space="preserve"> </w:t>
                          </w:r>
                          <w:r>
                            <w:rPr>
                              <w:b/>
                              <w:sz w:val="24"/>
                            </w:rPr>
                            <w:t>by</w:t>
                          </w:r>
                          <w:r>
                            <w:rPr>
                              <w:b/>
                              <w:spacing w:val="-3"/>
                              <w:sz w:val="24"/>
                            </w:rPr>
                            <w:t xml:space="preserve"> </w:t>
                          </w:r>
                          <w:r>
                            <w:rPr>
                              <w:b/>
                              <w:sz w:val="24"/>
                            </w:rPr>
                            <w:t>Planning</w:t>
                          </w:r>
                          <w:r>
                            <w:rPr>
                              <w:b/>
                              <w:spacing w:val="-4"/>
                              <w:sz w:val="24"/>
                            </w:rPr>
                            <w:t xml:space="preserve"> </w:t>
                          </w:r>
                          <w:r>
                            <w:rPr>
                              <w:b/>
                              <w:spacing w:val="-2"/>
                              <w:sz w:val="24"/>
                            </w:rPr>
                            <w:t>Commission</w:t>
                          </w:r>
                        </w:p>
                      </w:txbxContent>
                    </wps:txbx>
                    <wps:bodyPr wrap="square" lIns="0" tIns="0" rIns="0" bIns="0" rtlCol="0">
                      <a:noAutofit/>
                    </wps:bodyPr>
                  </wps:wsp>
                </a:graphicData>
              </a:graphic>
            </wp:anchor>
          </w:drawing>
        </mc:Choice>
        <mc:Fallback>
          <w:pict>
            <v:shape w14:anchorId="7B4B52C1" id="Textbox 12" o:spid="_x0000_s1076" type="#_x0000_t202" style="position:absolute;margin-left:167.25pt;margin-top:99.95pt;width:277.4pt;height:16.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" filled="f" stroked="f">
              <v:textbox inset="0,0,0,0">
                <w:txbxContent>
                  <w:p w14:paraId="36E45B29" w14:textId="77777777" w:rsidR="00C54296" w:rsidRDefault="00C54296">
                    <w:pPr>
                      <w:spacing w:before="20"/>
                      <w:ind w:left="20"/>
                      <w:rPr>
                        <w:b/>
                        <w:sz w:val="24"/>
                      </w:rPr>
                    </w:pPr>
                    <w:r>
                      <w:rPr>
                        <w:b/>
                        <w:sz w:val="24"/>
                      </w:rPr>
                      <w:t>Review</w:t>
                    </w:r>
                    <w:r>
                      <w:rPr>
                        <w:b/>
                        <w:spacing w:val="-4"/>
                        <w:sz w:val="24"/>
                      </w:rPr>
                      <w:t xml:space="preserve"> </w:t>
                    </w:r>
                    <w:r>
                      <w:rPr>
                        <w:b/>
                        <w:sz w:val="24"/>
                      </w:rPr>
                      <w:t>and</w:t>
                    </w:r>
                    <w:r>
                      <w:rPr>
                        <w:b/>
                        <w:spacing w:val="-4"/>
                        <w:sz w:val="24"/>
                      </w:rPr>
                      <w:t xml:space="preserve"> </w:t>
                    </w:r>
                    <w:r>
                      <w:rPr>
                        <w:b/>
                        <w:sz w:val="24"/>
                      </w:rPr>
                      <w:t>Decision</w:t>
                    </w:r>
                    <w:r>
                      <w:rPr>
                        <w:b/>
                        <w:spacing w:val="-4"/>
                        <w:sz w:val="24"/>
                      </w:rPr>
                      <w:t xml:space="preserve"> </w:t>
                    </w:r>
                    <w:r>
                      <w:rPr>
                        <w:b/>
                        <w:sz w:val="24"/>
                      </w:rPr>
                      <w:t>by</w:t>
                    </w:r>
                    <w:r>
                      <w:rPr>
                        <w:b/>
                        <w:spacing w:val="-3"/>
                        <w:sz w:val="24"/>
                      </w:rPr>
                      <w:t xml:space="preserve"> </w:t>
                    </w:r>
                    <w:r>
                      <w:rPr>
                        <w:b/>
                        <w:sz w:val="24"/>
                      </w:rPr>
                      <w:t>Planning</w:t>
                    </w:r>
                    <w:r>
                      <w:rPr>
                        <w:b/>
                        <w:spacing w:val="-4"/>
                        <w:sz w:val="24"/>
                      </w:rPr>
                      <w:t xml:space="preserve"> </w:t>
                    </w:r>
                    <w:r>
                      <w:rPr>
                        <w:b/>
                        <w:spacing w:val="-2"/>
                        <w:sz w:val="24"/>
                      </w:rPr>
                      <w:t>Commission</w:t>
                    </w: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4842E79B" wp14:editId="49BC049E">
              <wp:simplePos x="0" y="0"/>
              <wp:positionH relativeFrom="page">
                <wp:posOffset>902004</wp:posOffset>
              </wp:positionH>
              <wp:positionV relativeFrom="page">
                <wp:posOffset>1453567</wp:posOffset>
              </wp:positionV>
              <wp:extent cx="727710" cy="2095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209550"/>
                      </a:xfrm>
                      <a:prstGeom prst="rect">
                        <a:avLst/>
                      </a:prstGeom>
                    </wps:spPr>
                    <wps:txbx>
                      <w:txbxContent>
                        <w:p w14:paraId="573DE27A" w14:textId="77777777" w:rsidR="00C54296" w:rsidRDefault="00C54296">
                          <w:pPr>
                            <w:spacing w:before="20"/>
                            <w:ind w:left="20"/>
                            <w:rPr>
                              <w:b/>
                              <w:sz w:val="24"/>
                            </w:rPr>
                          </w:pPr>
                          <w:r>
                            <w:rPr>
                              <w:b/>
                              <w:spacing w:val="-2"/>
                              <w:sz w:val="24"/>
                            </w:rPr>
                            <w:t>Sections:</w:t>
                          </w:r>
                        </w:p>
                      </w:txbxContent>
                    </wps:txbx>
                    <wps:bodyPr wrap="square" lIns="0" tIns="0" rIns="0" bIns="0" rtlCol="0">
                      <a:noAutofit/>
                    </wps:bodyPr>
                  </wps:wsp>
                </a:graphicData>
              </a:graphic>
            </wp:anchor>
          </w:drawing>
        </mc:Choice>
        <mc:Fallback>
          <w:pict>
            <v:shape w14:anchorId="4842E79B" id="Textbox 13" o:spid="_x0000_s1077" type="#_x0000_t202" style="position:absolute;margin-left:71pt;margin-top:114.45pt;width:57.3pt;height:16.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" filled="f" stroked="f">
              <v:textbox inset="0,0,0,0">
                <w:txbxContent>
                  <w:p w14:paraId="573DE27A" w14:textId="77777777" w:rsidR="00C54296" w:rsidRDefault="00C54296">
                    <w:pPr>
                      <w:spacing w:before="20"/>
                      <w:ind w:left="20"/>
                      <w:rPr>
                        <w:b/>
                        <w:sz w:val="24"/>
                      </w:rPr>
                    </w:pPr>
                    <w:r>
                      <w:rPr>
                        <w:b/>
                        <w:spacing w:val="-2"/>
                        <w:sz w:val="24"/>
                      </w:rPr>
                      <w:t>Sections: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2DE4" w14:textId="77777777" w:rsidR="00F3037F" w:rsidRDefault="00F3037F">
    <w:pPr>
      <w:pStyle w:val="BodyText"/>
      <w:spacing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C0AF" w14:textId="77777777" w:rsidR="00F3037F" w:rsidRDefault="00F3037F">
    <w:pPr>
      <w:pStyle w:val="BodyText"/>
      <w:spacing w:line="14" w:lineRule="auto"/>
      <w:ind w:left="0"/>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0878" w14:textId="77777777" w:rsidR="00F3037F" w:rsidRDefault="00F3037F">
    <w:pPr>
      <w:pStyle w:val="BodyText"/>
      <w:spacing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024B" w14:textId="77777777" w:rsidR="00F3037F" w:rsidRDefault="00F3037F">
    <w:pPr>
      <w:pStyle w:val="BodyText"/>
      <w:spacing w:line="14" w:lineRule="auto"/>
      <w:ind w:left="0"/>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D8B7D" w14:textId="77777777" w:rsidR="00F3037F" w:rsidRDefault="00F3037F">
    <w:pPr>
      <w:pStyle w:val="BodyText"/>
      <w:spacing w:line="14" w:lineRule="auto"/>
      <w:ind w:left="0"/>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72CD" w14:textId="77777777" w:rsidR="00F3037F" w:rsidRDefault="00F3037F">
    <w:pPr>
      <w:pStyle w:val="BodyText"/>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B2BF" w14:textId="77777777" w:rsidR="00F3037F" w:rsidRDefault="00F3037F">
    <w:pPr>
      <w:pStyle w:val="BodyText"/>
      <w:spacing w:line="14" w:lineRule="auto"/>
      <w:ind w:left="0"/>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14DF" w14:textId="77777777" w:rsidR="00F3037F" w:rsidRDefault="00F3037F">
    <w:pPr>
      <w:pStyle w:val="BodyText"/>
      <w:spacing w:line="14" w:lineRule="auto"/>
      <w:ind w:left="0"/>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2384" w14:textId="77777777" w:rsidR="00F3037F" w:rsidRDefault="00F3037F">
    <w:pPr>
      <w:pStyle w:val="BodyText"/>
      <w:spacing w:line="14" w:lineRule="auto"/>
      <w:ind w:left="0"/>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BC3C" w14:textId="77777777" w:rsidR="00F3037F" w:rsidRDefault="00F3037F">
    <w:pPr>
      <w:pStyle w:val="BodyText"/>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2245"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72576" behindDoc="1" locked="0" layoutInCell="1" allowOverlap="1" wp14:anchorId="66C4275A" wp14:editId="0E269E3C">
              <wp:simplePos x="0" y="0"/>
              <wp:positionH relativeFrom="page">
                <wp:posOffset>3330066</wp:posOffset>
              </wp:positionH>
              <wp:positionV relativeFrom="page">
                <wp:posOffset>901625</wp:posOffset>
              </wp:positionV>
              <wp:extent cx="1113155" cy="2095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6E737693" w14:textId="77777777" w:rsidR="00C54296" w:rsidRDefault="00C54296">
                          <w:pPr>
                            <w:spacing w:before="20"/>
                            <w:ind w:left="20"/>
                            <w:rPr>
                              <w:b/>
                              <w:sz w:val="24"/>
                            </w:rPr>
                          </w:pPr>
                          <w:r>
                            <w:rPr>
                              <w:b/>
                              <w:sz w:val="24"/>
                            </w:rPr>
                            <w:t>Chapter</w:t>
                          </w:r>
                          <w:r>
                            <w:rPr>
                              <w:b/>
                              <w:spacing w:val="-2"/>
                              <w:sz w:val="24"/>
                            </w:rPr>
                            <w:t xml:space="preserve"> 20.12</w:t>
                          </w:r>
                        </w:p>
                      </w:txbxContent>
                    </wps:txbx>
                    <wps:bodyPr wrap="square" lIns="0" tIns="0" rIns="0" bIns="0" rtlCol="0">
                      <a:noAutofit/>
                    </wps:bodyPr>
                  </wps:wsp>
                </a:graphicData>
              </a:graphic>
            </wp:anchor>
          </w:drawing>
        </mc:Choice>
        <mc:Fallback>
          <w:pict>
            <v:shapetype w14:anchorId="66C4275A" id="_x0000_t202" coordsize="21600,21600" o:spt="202" path="m,l,21600r21600,l21600,xe">
              <v:stroke joinstyle="miter"/>
              <v:path gradientshapeok="t" o:connecttype="rect"/>
            </v:shapetype>
            <v:shape id="Textbox 16" o:spid="_x0000_s1080" type="#_x0000_t202" style="position:absolute;margin-left:262.2pt;margin-top:71pt;width:87.65pt;height:16.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" filled="f" stroked="f">
              <v:textbox inset="0,0,0,0">
                <w:txbxContent>
                  <w:p w14:paraId="6E737693" w14:textId="77777777" w:rsidR="00C54296" w:rsidRDefault="00C54296">
                    <w:pPr>
                      <w:spacing w:before="20"/>
                      <w:ind w:left="20"/>
                      <w:rPr>
                        <w:b/>
                        <w:sz w:val="24"/>
                      </w:rPr>
                    </w:pPr>
                    <w:r>
                      <w:rPr>
                        <w:b/>
                        <w:sz w:val="24"/>
                      </w:rPr>
                      <w:t>Chapter</w:t>
                    </w:r>
                    <w:r>
                      <w:rPr>
                        <w:b/>
                        <w:spacing w:val="-2"/>
                        <w:sz w:val="24"/>
                      </w:rPr>
                      <w:t xml:space="preserve"> 20.12</w:t>
                    </w: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7A9124E8" wp14:editId="2D41D291">
              <wp:simplePos x="0" y="0"/>
              <wp:positionH relativeFrom="page">
                <wp:posOffset>1723389</wp:posOffset>
              </wp:positionH>
              <wp:positionV relativeFrom="page">
                <wp:posOffset>1269163</wp:posOffset>
              </wp:positionV>
              <wp:extent cx="4322445" cy="2095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2445" cy="209550"/>
                      </a:xfrm>
                      <a:prstGeom prst="rect">
                        <a:avLst/>
                      </a:prstGeom>
                    </wps:spPr>
                    <wps:txbx>
                      <w:txbxContent>
                        <w:p w14:paraId="2A684029" w14:textId="77777777" w:rsidR="00C54296" w:rsidRDefault="00C54296">
                          <w:pPr>
                            <w:spacing w:before="20"/>
                            <w:ind w:left="20"/>
                            <w:rPr>
                              <w:b/>
                              <w:sz w:val="24"/>
                            </w:rPr>
                          </w:pPr>
                          <w:r>
                            <w:rPr>
                              <w:b/>
                              <w:sz w:val="24"/>
                            </w:rPr>
                            <w:t>Review</w:t>
                          </w:r>
                          <w:r>
                            <w:rPr>
                              <w:b/>
                              <w:spacing w:val="-5"/>
                              <w:sz w:val="24"/>
                            </w:rPr>
                            <w:t xml:space="preserve"> </w:t>
                          </w:r>
                          <w:r>
                            <w:rPr>
                              <w:b/>
                              <w:sz w:val="24"/>
                            </w:rPr>
                            <w:t>and</w:t>
                          </w:r>
                          <w:r>
                            <w:rPr>
                              <w:b/>
                              <w:spacing w:val="-2"/>
                              <w:sz w:val="24"/>
                            </w:rPr>
                            <w:t xml:space="preserve"> </w:t>
                          </w:r>
                          <w:r>
                            <w:rPr>
                              <w:b/>
                              <w:sz w:val="24"/>
                            </w:rPr>
                            <w:t>Decision</w:t>
                          </w:r>
                          <w:r>
                            <w:rPr>
                              <w:b/>
                              <w:spacing w:val="-2"/>
                              <w:sz w:val="24"/>
                            </w:rPr>
                            <w:t xml:space="preserve"> </w:t>
                          </w:r>
                          <w:r>
                            <w:rPr>
                              <w:b/>
                              <w:sz w:val="24"/>
                            </w:rPr>
                            <w:t>by</w:t>
                          </w:r>
                          <w:r>
                            <w:rPr>
                              <w:b/>
                              <w:spacing w:val="-2"/>
                              <w:sz w:val="24"/>
                            </w:rPr>
                            <w:t xml:space="preserve"> </w:t>
                          </w:r>
                          <w:r>
                            <w:rPr>
                              <w:b/>
                              <w:sz w:val="24"/>
                            </w:rPr>
                            <w:t>Board</w:t>
                          </w:r>
                          <w:r>
                            <w:rPr>
                              <w:b/>
                              <w:spacing w:val="-2"/>
                              <w:sz w:val="24"/>
                            </w:rPr>
                            <w:t xml:space="preserve"> </w:t>
                          </w:r>
                          <w:r>
                            <w:rPr>
                              <w:b/>
                              <w:sz w:val="24"/>
                            </w:rPr>
                            <w:t>of</w:t>
                          </w:r>
                          <w:r>
                            <w:rPr>
                              <w:b/>
                              <w:spacing w:val="-3"/>
                              <w:sz w:val="24"/>
                            </w:rPr>
                            <w:t xml:space="preserve"> </w:t>
                          </w:r>
                          <w:r>
                            <w:rPr>
                              <w:b/>
                              <w:sz w:val="24"/>
                            </w:rPr>
                            <w:t>County</w:t>
                          </w:r>
                          <w:r>
                            <w:rPr>
                              <w:b/>
                              <w:spacing w:val="-1"/>
                              <w:sz w:val="24"/>
                            </w:rPr>
                            <w:t xml:space="preserve"> </w:t>
                          </w:r>
                          <w:r>
                            <w:rPr>
                              <w:b/>
                              <w:spacing w:val="-2"/>
                              <w:sz w:val="24"/>
                            </w:rPr>
                            <w:t>Commissioners</w:t>
                          </w:r>
                        </w:p>
                      </w:txbxContent>
                    </wps:txbx>
                    <wps:bodyPr wrap="square" lIns="0" tIns="0" rIns="0" bIns="0" rtlCol="0">
                      <a:noAutofit/>
                    </wps:bodyPr>
                  </wps:wsp>
                </a:graphicData>
              </a:graphic>
            </wp:anchor>
          </w:drawing>
        </mc:Choice>
        <mc:Fallback>
          <w:pict>
            <v:shape w14:anchorId="7A9124E8" id="Textbox 17" o:spid="_x0000_s1081" type="#_x0000_t202" style="position:absolute;margin-left:135.7pt;margin-top:99.95pt;width:340.35pt;height:16.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" filled="f" stroked="f">
              <v:textbox inset="0,0,0,0">
                <w:txbxContent>
                  <w:p w14:paraId="2A684029" w14:textId="77777777" w:rsidR="00C54296" w:rsidRDefault="00C54296">
                    <w:pPr>
                      <w:spacing w:before="20"/>
                      <w:ind w:left="20"/>
                      <w:rPr>
                        <w:b/>
                        <w:sz w:val="24"/>
                      </w:rPr>
                    </w:pPr>
                    <w:r>
                      <w:rPr>
                        <w:b/>
                        <w:sz w:val="24"/>
                      </w:rPr>
                      <w:t>Review</w:t>
                    </w:r>
                    <w:r>
                      <w:rPr>
                        <w:b/>
                        <w:spacing w:val="-5"/>
                        <w:sz w:val="24"/>
                      </w:rPr>
                      <w:t xml:space="preserve"> </w:t>
                    </w:r>
                    <w:r>
                      <w:rPr>
                        <w:b/>
                        <w:sz w:val="24"/>
                      </w:rPr>
                      <w:t>and</w:t>
                    </w:r>
                    <w:r>
                      <w:rPr>
                        <w:b/>
                        <w:spacing w:val="-2"/>
                        <w:sz w:val="24"/>
                      </w:rPr>
                      <w:t xml:space="preserve"> </w:t>
                    </w:r>
                    <w:r>
                      <w:rPr>
                        <w:b/>
                        <w:sz w:val="24"/>
                      </w:rPr>
                      <w:t>Decision</w:t>
                    </w:r>
                    <w:r>
                      <w:rPr>
                        <w:b/>
                        <w:spacing w:val="-2"/>
                        <w:sz w:val="24"/>
                      </w:rPr>
                      <w:t xml:space="preserve"> </w:t>
                    </w:r>
                    <w:r>
                      <w:rPr>
                        <w:b/>
                        <w:sz w:val="24"/>
                      </w:rPr>
                      <w:t>by</w:t>
                    </w:r>
                    <w:r>
                      <w:rPr>
                        <w:b/>
                        <w:spacing w:val="-2"/>
                        <w:sz w:val="24"/>
                      </w:rPr>
                      <w:t xml:space="preserve"> </w:t>
                    </w:r>
                    <w:r>
                      <w:rPr>
                        <w:b/>
                        <w:sz w:val="24"/>
                      </w:rPr>
                      <w:t>Board</w:t>
                    </w:r>
                    <w:r>
                      <w:rPr>
                        <w:b/>
                        <w:spacing w:val="-2"/>
                        <w:sz w:val="24"/>
                      </w:rPr>
                      <w:t xml:space="preserve"> </w:t>
                    </w:r>
                    <w:r>
                      <w:rPr>
                        <w:b/>
                        <w:sz w:val="24"/>
                      </w:rPr>
                      <w:t>of</w:t>
                    </w:r>
                    <w:r>
                      <w:rPr>
                        <w:b/>
                        <w:spacing w:val="-3"/>
                        <w:sz w:val="24"/>
                      </w:rPr>
                      <w:t xml:space="preserve"> </w:t>
                    </w:r>
                    <w:r>
                      <w:rPr>
                        <w:b/>
                        <w:sz w:val="24"/>
                      </w:rPr>
                      <w:t>County</w:t>
                    </w:r>
                    <w:r>
                      <w:rPr>
                        <w:b/>
                        <w:spacing w:val="-1"/>
                        <w:sz w:val="24"/>
                      </w:rPr>
                      <w:t xml:space="preserve"> </w:t>
                    </w:r>
                    <w:r>
                      <w:rPr>
                        <w:b/>
                        <w:spacing w:val="-2"/>
                        <w:sz w:val="24"/>
                      </w:rPr>
                      <w:t>Commissioners</w:t>
                    </w:r>
                  </w:p>
                </w:txbxContent>
              </v:textbox>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5137C8EF" wp14:editId="642464DE">
              <wp:simplePos x="0" y="0"/>
              <wp:positionH relativeFrom="page">
                <wp:posOffset>902004</wp:posOffset>
              </wp:positionH>
              <wp:positionV relativeFrom="page">
                <wp:posOffset>1637971</wp:posOffset>
              </wp:positionV>
              <wp:extent cx="727710" cy="20955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209550"/>
                      </a:xfrm>
                      <a:prstGeom prst="rect">
                        <a:avLst/>
                      </a:prstGeom>
                    </wps:spPr>
                    <wps:txbx>
                      <w:txbxContent>
                        <w:p w14:paraId="446AB4A7" w14:textId="77777777" w:rsidR="00C54296" w:rsidRDefault="00C54296">
                          <w:pPr>
                            <w:spacing w:before="20"/>
                            <w:ind w:left="20"/>
                            <w:rPr>
                              <w:b/>
                              <w:sz w:val="24"/>
                            </w:rPr>
                          </w:pPr>
                          <w:r>
                            <w:rPr>
                              <w:b/>
                              <w:spacing w:val="-2"/>
                              <w:sz w:val="24"/>
                            </w:rPr>
                            <w:t>Sections:</w:t>
                          </w:r>
                        </w:p>
                      </w:txbxContent>
                    </wps:txbx>
                    <wps:bodyPr wrap="square" lIns="0" tIns="0" rIns="0" bIns="0" rtlCol="0">
                      <a:noAutofit/>
                    </wps:bodyPr>
                  </wps:wsp>
                </a:graphicData>
              </a:graphic>
            </wp:anchor>
          </w:drawing>
        </mc:Choice>
        <mc:Fallback>
          <w:pict>
            <v:shape w14:anchorId="5137C8EF" id="Textbox 18" o:spid="_x0000_s1082" type="#_x0000_t202" style="position:absolute;margin-left:71pt;margin-top:128.95pt;width:57.3pt;height:16.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" filled="f" stroked="f">
              <v:textbox inset="0,0,0,0">
                <w:txbxContent>
                  <w:p w14:paraId="446AB4A7" w14:textId="77777777" w:rsidR="00C54296" w:rsidRDefault="00C54296">
                    <w:pPr>
                      <w:spacing w:before="20"/>
                      <w:ind w:left="20"/>
                      <w:rPr>
                        <w:b/>
                        <w:sz w:val="24"/>
                      </w:rPr>
                    </w:pPr>
                    <w:r>
                      <w:rPr>
                        <w:b/>
                        <w:spacing w:val="-2"/>
                        <w:sz w:val="24"/>
                      </w:rPr>
                      <w:t>Sections: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CCEB" w14:textId="77777777" w:rsidR="00F3037F" w:rsidRDefault="00F3037F">
    <w:pPr>
      <w:pStyle w:val="BodyText"/>
      <w:spacing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C3E3" w14:textId="77777777" w:rsidR="00F3037F" w:rsidRDefault="00F3037F">
    <w:pPr>
      <w:pStyle w:val="BodyText"/>
      <w:spacing w:line="14" w:lineRule="auto"/>
      <w:ind w:left="0"/>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66AC" w14:textId="77777777" w:rsidR="00F3037F" w:rsidRDefault="00F3037F">
    <w:pPr>
      <w:pStyle w:val="BodyText"/>
      <w:spacing w:line="14" w:lineRule="auto"/>
      <w:ind w:left="0"/>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E78B0" w14:textId="77777777" w:rsidR="00F3037F" w:rsidRDefault="00F3037F">
    <w:pPr>
      <w:pStyle w:val="BodyText"/>
      <w:spacing w:line="14" w:lineRule="auto"/>
      <w:ind w:left="0"/>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DD89" w14:textId="77777777" w:rsidR="00F3037F" w:rsidRDefault="00F3037F">
    <w:pPr>
      <w:pStyle w:val="BodyText"/>
      <w:spacing w:line="14" w:lineRule="auto"/>
      <w:ind w:left="0"/>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E632" w14:textId="77777777" w:rsidR="00F3037F" w:rsidRDefault="00F3037F">
    <w:pPr>
      <w:pStyle w:val="BodyText"/>
      <w:spacing w:line="14" w:lineRule="auto"/>
      <w:ind w:left="0"/>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D49C" w14:textId="77777777" w:rsidR="00F3037F" w:rsidRDefault="00F3037F">
    <w:pPr>
      <w:pStyle w:val="BodyText"/>
      <w:spacing w:line="14" w:lineRule="auto"/>
      <w:ind w:left="0"/>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8408" w14:textId="77777777" w:rsidR="00F3037F" w:rsidRDefault="00F3037F">
    <w:pPr>
      <w:pStyle w:val="BodyText"/>
      <w:spacing w:line="14" w:lineRule="auto"/>
      <w:ind w:left="0"/>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392D" w14:textId="77777777" w:rsidR="00F3037F" w:rsidRDefault="00F3037F">
    <w:pPr>
      <w:pStyle w:val="BodyText"/>
      <w:spacing w:line="14" w:lineRule="auto"/>
      <w:ind w:left="0"/>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1B6F" w14:textId="77777777" w:rsidR="00F3037F" w:rsidRDefault="00F3037F">
    <w:pPr>
      <w:pStyle w:val="BodyText"/>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CDB5"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77696" behindDoc="1" locked="0" layoutInCell="1" allowOverlap="1" wp14:anchorId="5251B686" wp14:editId="23D40A46">
              <wp:simplePos x="0" y="0"/>
              <wp:positionH relativeFrom="page">
                <wp:posOffset>3330066</wp:posOffset>
              </wp:positionH>
              <wp:positionV relativeFrom="page">
                <wp:posOffset>901625</wp:posOffset>
              </wp:positionV>
              <wp:extent cx="1113155" cy="2095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402B76A7" w14:textId="77777777" w:rsidR="00C54296" w:rsidRDefault="00C54296">
                          <w:pPr>
                            <w:spacing w:before="20"/>
                            <w:ind w:left="20"/>
                            <w:rPr>
                              <w:b/>
                              <w:sz w:val="24"/>
                            </w:rPr>
                          </w:pPr>
                          <w:r>
                            <w:rPr>
                              <w:b/>
                              <w:sz w:val="24"/>
                            </w:rPr>
                            <w:t>Chapter</w:t>
                          </w:r>
                          <w:r>
                            <w:rPr>
                              <w:b/>
                              <w:spacing w:val="-2"/>
                              <w:sz w:val="24"/>
                            </w:rPr>
                            <w:t xml:space="preserve"> 20.14</w:t>
                          </w:r>
                        </w:p>
                      </w:txbxContent>
                    </wps:txbx>
                    <wps:bodyPr wrap="square" lIns="0" tIns="0" rIns="0" bIns="0" rtlCol="0">
                      <a:noAutofit/>
                    </wps:bodyPr>
                  </wps:wsp>
                </a:graphicData>
              </a:graphic>
            </wp:anchor>
          </w:drawing>
        </mc:Choice>
        <mc:Fallback>
          <w:pict>
            <v:shapetype w14:anchorId="5251B686" id="_x0000_t202" coordsize="21600,21600" o:spt="202" path="m,l,21600r21600,l21600,xe">
              <v:stroke joinstyle="miter"/>
              <v:path gradientshapeok="t" o:connecttype="rect"/>
            </v:shapetype>
            <v:shape id="Textbox 21" o:spid="_x0000_s1085" type="#_x0000_t202" style="position:absolute;margin-left:262.2pt;margin-top:71pt;width:87.65pt;height:16.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" filled="f" stroked="f">
              <v:textbox inset="0,0,0,0">
                <w:txbxContent>
                  <w:p w14:paraId="402B76A7" w14:textId="77777777" w:rsidR="00C54296" w:rsidRDefault="00C54296">
                    <w:pPr>
                      <w:spacing w:before="20"/>
                      <w:ind w:left="20"/>
                      <w:rPr>
                        <w:b/>
                        <w:sz w:val="24"/>
                      </w:rPr>
                    </w:pPr>
                    <w:r>
                      <w:rPr>
                        <w:b/>
                        <w:sz w:val="24"/>
                      </w:rPr>
                      <w:t>Chapter</w:t>
                    </w:r>
                    <w:r>
                      <w:rPr>
                        <w:b/>
                        <w:spacing w:val="-2"/>
                        <w:sz w:val="24"/>
                      </w:rPr>
                      <w:t xml:space="preserve"> 20.14</w:t>
                    </w:r>
                  </w:p>
                </w:txbxContent>
              </v:textbox>
              <w10:wrap anchorx="page" anchory="page"/>
            </v:shape>
          </w:pict>
        </mc:Fallback>
      </mc:AlternateContent>
    </w:r>
    <w:r>
      <w:rPr>
        <w:noProof/>
      </w:rPr>
      <mc:AlternateContent>
        <mc:Choice Requires="wps">
          <w:drawing>
            <wp:anchor distT="0" distB="0" distL="0" distR="0" simplePos="0" relativeHeight="251678720" behindDoc="1" locked="0" layoutInCell="1" allowOverlap="1" wp14:anchorId="189ADFDF" wp14:editId="088B2995">
              <wp:simplePos x="0" y="0"/>
              <wp:positionH relativeFrom="page">
                <wp:posOffset>3074035</wp:posOffset>
              </wp:positionH>
              <wp:positionV relativeFrom="page">
                <wp:posOffset>1269163</wp:posOffset>
              </wp:positionV>
              <wp:extent cx="1625600" cy="2095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209550"/>
                      </a:xfrm>
                      <a:prstGeom prst="rect">
                        <a:avLst/>
                      </a:prstGeom>
                    </wps:spPr>
                    <wps:txbx>
                      <w:txbxContent>
                        <w:p w14:paraId="1B883A12" w14:textId="77777777" w:rsidR="00C54296" w:rsidRDefault="00C54296">
                          <w:pPr>
                            <w:spacing w:before="20"/>
                            <w:ind w:left="20"/>
                            <w:rPr>
                              <w:b/>
                              <w:sz w:val="24"/>
                            </w:rPr>
                          </w:pPr>
                          <w:r>
                            <w:rPr>
                              <w:b/>
                              <w:sz w:val="24"/>
                            </w:rPr>
                            <w:t>Conditional</w:t>
                          </w:r>
                          <w:r>
                            <w:rPr>
                              <w:b/>
                              <w:spacing w:val="-6"/>
                              <w:sz w:val="24"/>
                            </w:rPr>
                            <w:t xml:space="preserve"> </w:t>
                          </w:r>
                          <w:r>
                            <w:rPr>
                              <w:b/>
                              <w:spacing w:val="-2"/>
                              <w:sz w:val="24"/>
                            </w:rPr>
                            <w:t>Approval</w:t>
                          </w:r>
                        </w:p>
                      </w:txbxContent>
                    </wps:txbx>
                    <wps:bodyPr wrap="square" lIns="0" tIns="0" rIns="0" bIns="0" rtlCol="0">
                      <a:noAutofit/>
                    </wps:bodyPr>
                  </wps:wsp>
                </a:graphicData>
              </a:graphic>
            </wp:anchor>
          </w:drawing>
        </mc:Choice>
        <mc:Fallback>
          <w:pict>
            <v:shape w14:anchorId="189ADFDF" id="Textbox 22" o:spid="_x0000_s1086" type="#_x0000_t202" style="position:absolute;margin-left:242.05pt;margin-top:99.95pt;width:128pt;height:16.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" filled="f" stroked="f">
              <v:textbox inset="0,0,0,0">
                <w:txbxContent>
                  <w:p w14:paraId="1B883A12" w14:textId="77777777" w:rsidR="00C54296" w:rsidRDefault="00C54296">
                    <w:pPr>
                      <w:spacing w:before="20"/>
                      <w:ind w:left="20"/>
                      <w:rPr>
                        <w:b/>
                        <w:sz w:val="24"/>
                      </w:rPr>
                    </w:pPr>
                    <w:r>
                      <w:rPr>
                        <w:b/>
                        <w:sz w:val="24"/>
                      </w:rPr>
                      <w:t>Conditional</w:t>
                    </w:r>
                    <w:r>
                      <w:rPr>
                        <w:b/>
                        <w:spacing w:val="-6"/>
                        <w:sz w:val="24"/>
                      </w:rPr>
                      <w:t xml:space="preserve"> </w:t>
                    </w:r>
                    <w:r>
                      <w:rPr>
                        <w:b/>
                        <w:spacing w:val="-2"/>
                        <w:sz w:val="24"/>
                      </w:rPr>
                      <w:t>Approval</w:t>
                    </w:r>
                  </w:p>
                </w:txbxContent>
              </v:textbox>
              <w10:wrap anchorx="page" anchory="page"/>
            </v:shape>
          </w:pict>
        </mc:Fallback>
      </mc:AlternateContent>
    </w:r>
    <w:r>
      <w:rPr>
        <w:noProof/>
      </w:rPr>
      <mc:AlternateContent>
        <mc:Choice Requires="wps">
          <w:drawing>
            <wp:anchor distT="0" distB="0" distL="0" distR="0" simplePos="0" relativeHeight="251679744" behindDoc="1" locked="0" layoutInCell="1" allowOverlap="1" wp14:anchorId="5DC6FC1D" wp14:editId="35C2CD36">
              <wp:simplePos x="0" y="0"/>
              <wp:positionH relativeFrom="page">
                <wp:posOffset>902004</wp:posOffset>
              </wp:positionH>
              <wp:positionV relativeFrom="page">
                <wp:posOffset>1637971</wp:posOffset>
              </wp:positionV>
              <wp:extent cx="727710" cy="2095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209550"/>
                      </a:xfrm>
                      <a:prstGeom prst="rect">
                        <a:avLst/>
                      </a:prstGeom>
                    </wps:spPr>
                    <wps:txbx>
                      <w:txbxContent>
                        <w:p w14:paraId="31A7AB12" w14:textId="77777777" w:rsidR="00C54296" w:rsidRDefault="00C54296">
                          <w:pPr>
                            <w:spacing w:before="20"/>
                            <w:ind w:left="20"/>
                            <w:rPr>
                              <w:b/>
                              <w:sz w:val="24"/>
                            </w:rPr>
                          </w:pPr>
                          <w:r>
                            <w:rPr>
                              <w:b/>
                              <w:spacing w:val="-2"/>
                              <w:sz w:val="24"/>
                            </w:rPr>
                            <w:t>Sections:</w:t>
                          </w:r>
                        </w:p>
                      </w:txbxContent>
                    </wps:txbx>
                    <wps:bodyPr wrap="square" lIns="0" tIns="0" rIns="0" bIns="0" rtlCol="0">
                      <a:noAutofit/>
                    </wps:bodyPr>
                  </wps:wsp>
                </a:graphicData>
              </a:graphic>
            </wp:anchor>
          </w:drawing>
        </mc:Choice>
        <mc:Fallback>
          <w:pict>
            <v:shape w14:anchorId="5DC6FC1D" id="Textbox 23" o:spid="_x0000_s1087" type="#_x0000_t202" style="position:absolute;margin-left:71pt;margin-top:128.95pt;width:57.3pt;height:16.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" filled="f" stroked="f">
              <v:textbox inset="0,0,0,0">
                <w:txbxContent>
                  <w:p w14:paraId="31A7AB12" w14:textId="77777777" w:rsidR="00C54296" w:rsidRDefault="00C54296">
                    <w:pPr>
                      <w:spacing w:before="20"/>
                      <w:ind w:left="20"/>
                      <w:rPr>
                        <w:b/>
                        <w:sz w:val="24"/>
                      </w:rPr>
                    </w:pPr>
                    <w:r>
                      <w:rPr>
                        <w:b/>
                        <w:spacing w:val="-2"/>
                        <w:sz w:val="24"/>
                      </w:rPr>
                      <w:t>Sections: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1D69" w14:textId="77777777" w:rsidR="00F3037F" w:rsidRDefault="00F3037F">
    <w:pPr>
      <w:pStyle w:val="BodyText"/>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6BA5" w14:textId="77777777" w:rsidR="00C54296" w:rsidRDefault="00C54296">
    <w:pPr>
      <w:pStyle w:val="BodyText"/>
      <w:spacing w:line="14" w:lineRule="auto"/>
      <w:ind w:left="0"/>
      <w:rPr>
        <w:sz w:val="20"/>
      </w:rPr>
    </w:pPr>
    <w:r>
      <w:rPr>
        <w:noProof/>
      </w:rPr>
      <mc:AlternateContent>
        <mc:Choice Requires="wps">
          <w:drawing>
            <wp:anchor distT="0" distB="0" distL="0" distR="0" simplePos="0" relativeHeight="251682816" behindDoc="1" locked="0" layoutInCell="1" allowOverlap="1" wp14:anchorId="6ACC736D" wp14:editId="40751E26">
              <wp:simplePos x="0" y="0"/>
              <wp:positionH relativeFrom="page">
                <wp:posOffset>3330066</wp:posOffset>
              </wp:positionH>
              <wp:positionV relativeFrom="page">
                <wp:posOffset>901625</wp:posOffset>
              </wp:positionV>
              <wp:extent cx="1113155" cy="209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209550"/>
                      </a:xfrm>
                      <a:prstGeom prst="rect">
                        <a:avLst/>
                      </a:prstGeom>
                    </wps:spPr>
                    <wps:txbx>
                      <w:txbxContent>
                        <w:p w14:paraId="6DAEE56E" w14:textId="77777777" w:rsidR="00C54296" w:rsidRDefault="00C54296">
                          <w:pPr>
                            <w:spacing w:before="20"/>
                            <w:ind w:left="20"/>
                            <w:rPr>
                              <w:b/>
                              <w:sz w:val="24"/>
                            </w:rPr>
                          </w:pPr>
                          <w:r>
                            <w:rPr>
                              <w:b/>
                              <w:sz w:val="24"/>
                            </w:rPr>
                            <w:t>Chapter</w:t>
                          </w:r>
                          <w:r>
                            <w:rPr>
                              <w:b/>
                              <w:spacing w:val="-2"/>
                              <w:sz w:val="24"/>
                            </w:rPr>
                            <w:t xml:space="preserve"> 20.20</w:t>
                          </w:r>
                        </w:p>
                      </w:txbxContent>
                    </wps:txbx>
                    <wps:bodyPr wrap="square" lIns="0" tIns="0" rIns="0" bIns="0" rtlCol="0">
                      <a:noAutofit/>
                    </wps:bodyPr>
                  </wps:wsp>
                </a:graphicData>
              </a:graphic>
            </wp:anchor>
          </w:drawing>
        </mc:Choice>
        <mc:Fallback>
          <w:pict>
            <v:shapetype w14:anchorId="6ACC736D" id="_x0000_t202" coordsize="21600,21600" o:spt="202" path="m,l,21600r21600,l21600,xe">
              <v:stroke joinstyle="miter"/>
              <v:path gradientshapeok="t" o:connecttype="rect"/>
            </v:shapetype>
            <v:shape id="Textbox 26" o:spid="_x0000_s1090" type="#_x0000_t202" style="position:absolute;margin-left:262.2pt;margin-top:71pt;width:87.65pt;height:16.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" filled="f" stroked="f">
              <v:textbox inset="0,0,0,0">
                <w:txbxContent>
                  <w:p w14:paraId="6DAEE56E" w14:textId="77777777" w:rsidR="00C54296" w:rsidRDefault="00C54296">
                    <w:pPr>
                      <w:spacing w:before="20"/>
                      <w:ind w:left="20"/>
                      <w:rPr>
                        <w:b/>
                        <w:sz w:val="24"/>
                      </w:rPr>
                    </w:pPr>
                    <w:r>
                      <w:rPr>
                        <w:b/>
                        <w:sz w:val="24"/>
                      </w:rPr>
                      <w:t>Chapter</w:t>
                    </w:r>
                    <w:r>
                      <w:rPr>
                        <w:b/>
                        <w:spacing w:val="-2"/>
                        <w:sz w:val="24"/>
                      </w:rPr>
                      <w:t xml:space="preserve"> 20.20</w:t>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681273E4" wp14:editId="26F4D4BC">
              <wp:simplePos x="0" y="0"/>
              <wp:positionH relativeFrom="page">
                <wp:posOffset>3211195</wp:posOffset>
              </wp:positionH>
              <wp:positionV relativeFrom="page">
                <wp:posOffset>1269163</wp:posOffset>
              </wp:positionV>
              <wp:extent cx="1350645" cy="209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09550"/>
                      </a:xfrm>
                      <a:prstGeom prst="rect">
                        <a:avLst/>
                      </a:prstGeom>
                    </wps:spPr>
                    <wps:txbx>
                      <w:txbxContent>
                        <w:p w14:paraId="6A01DF21" w14:textId="77777777" w:rsidR="00C54296" w:rsidRDefault="00C54296">
                          <w:pPr>
                            <w:spacing w:before="20"/>
                            <w:ind w:left="20"/>
                            <w:rPr>
                              <w:b/>
                              <w:sz w:val="24"/>
                            </w:rPr>
                          </w:pPr>
                          <w:r>
                            <w:rPr>
                              <w:b/>
                              <w:sz w:val="24"/>
                            </w:rPr>
                            <w:t>Notice</w:t>
                          </w:r>
                          <w:r>
                            <w:rPr>
                              <w:b/>
                              <w:spacing w:val="-3"/>
                              <w:sz w:val="24"/>
                            </w:rPr>
                            <w:t xml:space="preserve"> </w:t>
                          </w:r>
                          <w:r>
                            <w:rPr>
                              <w:b/>
                              <w:spacing w:val="-2"/>
                              <w:sz w:val="24"/>
                            </w:rPr>
                            <w:t>Provisions</w:t>
                          </w:r>
                        </w:p>
                      </w:txbxContent>
                    </wps:txbx>
                    <wps:bodyPr wrap="square" lIns="0" tIns="0" rIns="0" bIns="0" rtlCol="0">
                      <a:noAutofit/>
                    </wps:bodyPr>
                  </wps:wsp>
                </a:graphicData>
              </a:graphic>
            </wp:anchor>
          </w:drawing>
        </mc:Choice>
        <mc:Fallback>
          <w:pict>
            <v:shape w14:anchorId="681273E4" id="Textbox 27" o:spid="_x0000_s1091" type="#_x0000_t202" style="position:absolute;margin-left:252.85pt;margin-top:99.95pt;width:106.35pt;height:16.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" filled="f" stroked="f">
              <v:textbox inset="0,0,0,0">
                <w:txbxContent>
                  <w:p w14:paraId="6A01DF21" w14:textId="77777777" w:rsidR="00C54296" w:rsidRDefault="00C54296">
                    <w:pPr>
                      <w:spacing w:before="20"/>
                      <w:ind w:left="20"/>
                      <w:rPr>
                        <w:b/>
                        <w:sz w:val="24"/>
                      </w:rPr>
                    </w:pPr>
                    <w:r>
                      <w:rPr>
                        <w:b/>
                        <w:sz w:val="24"/>
                      </w:rPr>
                      <w:t>Notice</w:t>
                    </w:r>
                    <w:r>
                      <w:rPr>
                        <w:b/>
                        <w:spacing w:val="-3"/>
                        <w:sz w:val="24"/>
                      </w:rPr>
                      <w:t xml:space="preserve"> </w:t>
                    </w:r>
                    <w:r>
                      <w:rPr>
                        <w:b/>
                        <w:spacing w:val="-2"/>
                        <w:sz w:val="24"/>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5792" w14:textId="77777777" w:rsidR="00C54296" w:rsidRDefault="00C54296">
    <w:pPr>
      <w:pStyle w:val="BodyText"/>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5F5C" w14:textId="77777777" w:rsidR="00C54296" w:rsidRDefault="00C54296">
    <w:pPr>
      <w:pStyle w:val="BodyText"/>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0C16" w14:textId="77777777" w:rsidR="00C54296" w:rsidRDefault="00C54296">
    <w:pPr>
      <w:pStyle w:val="BodyText"/>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2B68"/>
    <w:multiLevelType w:val="hybridMultilevel"/>
    <w:tmpl w:val="F0BCE210"/>
    <w:lvl w:ilvl="0" w:tplc="190E96B6">
      <w:start w:val="5"/>
      <w:numFmt w:val="lowerLetter"/>
      <w:lvlText w:val="%1-"/>
      <w:lvlJc w:val="left"/>
      <w:pPr>
        <w:ind w:left="3680" w:hanging="1074"/>
      </w:pPr>
      <w:rPr>
        <w:rFonts w:ascii="Arial" w:eastAsia="Arial" w:hAnsi="Arial" w:cs="Arial" w:hint="default"/>
        <w:b w:val="0"/>
        <w:bCs w:val="0"/>
        <w:i w:val="0"/>
        <w:iCs w:val="0"/>
        <w:color w:val="0F0F0F"/>
        <w:spacing w:val="-101"/>
        <w:w w:val="126"/>
        <w:position w:val="-37"/>
        <w:sz w:val="102"/>
        <w:szCs w:val="102"/>
        <w:lang w:val="en-US" w:eastAsia="en-US" w:bidi="ar-SA"/>
      </w:rPr>
    </w:lvl>
    <w:lvl w:ilvl="1" w:tplc="617AE3F2">
      <w:start w:val="1"/>
      <w:numFmt w:val="upperLetter"/>
      <w:lvlText w:val="%2."/>
      <w:lvlJc w:val="left"/>
      <w:pPr>
        <w:ind w:left="3440" w:hanging="517"/>
      </w:pPr>
      <w:rPr>
        <w:rFonts w:hint="default"/>
        <w:spacing w:val="0"/>
        <w:w w:val="96"/>
        <w:lang w:val="en-US" w:eastAsia="en-US" w:bidi="ar-SA"/>
      </w:rPr>
    </w:lvl>
    <w:lvl w:ilvl="2" w:tplc="451A7800">
      <w:numFmt w:val="bullet"/>
      <w:lvlText w:val="•"/>
      <w:lvlJc w:val="left"/>
      <w:pPr>
        <w:ind w:left="3746" w:hanging="517"/>
      </w:pPr>
      <w:rPr>
        <w:rFonts w:hint="default"/>
        <w:lang w:val="en-US" w:eastAsia="en-US" w:bidi="ar-SA"/>
      </w:rPr>
    </w:lvl>
    <w:lvl w:ilvl="3" w:tplc="003C4CA0">
      <w:numFmt w:val="bullet"/>
      <w:lvlText w:val="•"/>
      <w:lvlJc w:val="left"/>
      <w:pPr>
        <w:ind w:left="3813" w:hanging="517"/>
      </w:pPr>
      <w:rPr>
        <w:rFonts w:hint="default"/>
        <w:lang w:val="en-US" w:eastAsia="en-US" w:bidi="ar-SA"/>
      </w:rPr>
    </w:lvl>
    <w:lvl w:ilvl="4" w:tplc="F0405F56">
      <w:numFmt w:val="bullet"/>
      <w:lvlText w:val="•"/>
      <w:lvlJc w:val="left"/>
      <w:pPr>
        <w:ind w:left="3880" w:hanging="517"/>
      </w:pPr>
      <w:rPr>
        <w:rFonts w:hint="default"/>
        <w:lang w:val="en-US" w:eastAsia="en-US" w:bidi="ar-SA"/>
      </w:rPr>
    </w:lvl>
    <w:lvl w:ilvl="5" w:tplc="D7D256B0">
      <w:numFmt w:val="bullet"/>
      <w:lvlText w:val="•"/>
      <w:lvlJc w:val="left"/>
      <w:pPr>
        <w:ind w:left="3946" w:hanging="517"/>
      </w:pPr>
      <w:rPr>
        <w:rFonts w:hint="default"/>
        <w:lang w:val="en-US" w:eastAsia="en-US" w:bidi="ar-SA"/>
      </w:rPr>
    </w:lvl>
    <w:lvl w:ilvl="6" w:tplc="1B88A242">
      <w:numFmt w:val="bullet"/>
      <w:lvlText w:val="•"/>
      <w:lvlJc w:val="left"/>
      <w:pPr>
        <w:ind w:left="4013" w:hanging="517"/>
      </w:pPr>
      <w:rPr>
        <w:rFonts w:hint="default"/>
        <w:lang w:val="en-US" w:eastAsia="en-US" w:bidi="ar-SA"/>
      </w:rPr>
    </w:lvl>
    <w:lvl w:ilvl="7" w:tplc="28ACB5E0">
      <w:numFmt w:val="bullet"/>
      <w:lvlText w:val="•"/>
      <w:lvlJc w:val="left"/>
      <w:pPr>
        <w:ind w:left="4080" w:hanging="517"/>
      </w:pPr>
      <w:rPr>
        <w:rFonts w:hint="default"/>
        <w:lang w:val="en-US" w:eastAsia="en-US" w:bidi="ar-SA"/>
      </w:rPr>
    </w:lvl>
    <w:lvl w:ilvl="8" w:tplc="C9F4289A">
      <w:numFmt w:val="bullet"/>
      <w:lvlText w:val="•"/>
      <w:lvlJc w:val="left"/>
      <w:pPr>
        <w:ind w:left="4146" w:hanging="517"/>
      </w:pPr>
      <w:rPr>
        <w:rFonts w:hint="default"/>
        <w:lang w:val="en-US" w:eastAsia="en-US" w:bidi="ar-SA"/>
      </w:rPr>
    </w:lvl>
  </w:abstractNum>
  <w:abstractNum w:abstractNumId="1" w15:restartNumberingAfterBreak="0">
    <w:nsid w:val="064C35D0"/>
    <w:multiLevelType w:val="hybridMultilevel"/>
    <w:tmpl w:val="55F62F20"/>
    <w:lvl w:ilvl="0" w:tplc="3B9ADCC0">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51DE1BDE">
      <w:numFmt w:val="bullet"/>
      <w:lvlText w:val="•"/>
      <w:lvlJc w:val="left"/>
      <w:pPr>
        <w:ind w:left="1048" w:hanging="291"/>
      </w:pPr>
      <w:rPr>
        <w:rFonts w:hint="default"/>
        <w:lang w:val="en-US" w:eastAsia="en-US" w:bidi="ar-SA"/>
      </w:rPr>
    </w:lvl>
    <w:lvl w:ilvl="2" w:tplc="74A2C9DE">
      <w:numFmt w:val="bullet"/>
      <w:lvlText w:val="•"/>
      <w:lvlJc w:val="left"/>
      <w:pPr>
        <w:ind w:left="1996" w:hanging="291"/>
      </w:pPr>
      <w:rPr>
        <w:rFonts w:hint="default"/>
        <w:lang w:val="en-US" w:eastAsia="en-US" w:bidi="ar-SA"/>
      </w:rPr>
    </w:lvl>
    <w:lvl w:ilvl="3" w:tplc="E5B6FC5C">
      <w:numFmt w:val="bullet"/>
      <w:lvlText w:val="•"/>
      <w:lvlJc w:val="left"/>
      <w:pPr>
        <w:ind w:left="2944" w:hanging="291"/>
      </w:pPr>
      <w:rPr>
        <w:rFonts w:hint="default"/>
        <w:lang w:val="en-US" w:eastAsia="en-US" w:bidi="ar-SA"/>
      </w:rPr>
    </w:lvl>
    <w:lvl w:ilvl="4" w:tplc="EAD81418">
      <w:numFmt w:val="bullet"/>
      <w:lvlText w:val="•"/>
      <w:lvlJc w:val="left"/>
      <w:pPr>
        <w:ind w:left="3892" w:hanging="291"/>
      </w:pPr>
      <w:rPr>
        <w:rFonts w:hint="default"/>
        <w:lang w:val="en-US" w:eastAsia="en-US" w:bidi="ar-SA"/>
      </w:rPr>
    </w:lvl>
    <w:lvl w:ilvl="5" w:tplc="59709D44">
      <w:numFmt w:val="bullet"/>
      <w:lvlText w:val="•"/>
      <w:lvlJc w:val="left"/>
      <w:pPr>
        <w:ind w:left="4840" w:hanging="291"/>
      </w:pPr>
      <w:rPr>
        <w:rFonts w:hint="default"/>
        <w:lang w:val="en-US" w:eastAsia="en-US" w:bidi="ar-SA"/>
      </w:rPr>
    </w:lvl>
    <w:lvl w:ilvl="6" w:tplc="A49A2FB0">
      <w:numFmt w:val="bullet"/>
      <w:lvlText w:val="•"/>
      <w:lvlJc w:val="left"/>
      <w:pPr>
        <w:ind w:left="5788" w:hanging="291"/>
      </w:pPr>
      <w:rPr>
        <w:rFonts w:hint="default"/>
        <w:lang w:val="en-US" w:eastAsia="en-US" w:bidi="ar-SA"/>
      </w:rPr>
    </w:lvl>
    <w:lvl w:ilvl="7" w:tplc="BC36DF2E">
      <w:numFmt w:val="bullet"/>
      <w:lvlText w:val="•"/>
      <w:lvlJc w:val="left"/>
      <w:pPr>
        <w:ind w:left="6736" w:hanging="291"/>
      </w:pPr>
      <w:rPr>
        <w:rFonts w:hint="default"/>
        <w:lang w:val="en-US" w:eastAsia="en-US" w:bidi="ar-SA"/>
      </w:rPr>
    </w:lvl>
    <w:lvl w:ilvl="8" w:tplc="6748CBF8">
      <w:numFmt w:val="bullet"/>
      <w:lvlText w:val="•"/>
      <w:lvlJc w:val="left"/>
      <w:pPr>
        <w:ind w:left="7684" w:hanging="291"/>
      </w:pPr>
      <w:rPr>
        <w:rFonts w:hint="default"/>
        <w:lang w:val="en-US" w:eastAsia="en-US" w:bidi="ar-SA"/>
      </w:rPr>
    </w:lvl>
  </w:abstractNum>
  <w:abstractNum w:abstractNumId="2" w15:restartNumberingAfterBreak="0">
    <w:nsid w:val="066A3DE2"/>
    <w:multiLevelType w:val="hybridMultilevel"/>
    <w:tmpl w:val="A1AE2F48"/>
    <w:lvl w:ilvl="0" w:tplc="28C6AF8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B9FCB046">
      <w:numFmt w:val="bullet"/>
      <w:lvlText w:val="•"/>
      <w:lvlJc w:val="left"/>
      <w:pPr>
        <w:ind w:left="1048" w:hanging="291"/>
      </w:pPr>
      <w:rPr>
        <w:rFonts w:hint="default"/>
        <w:lang w:val="en-US" w:eastAsia="en-US" w:bidi="ar-SA"/>
      </w:rPr>
    </w:lvl>
    <w:lvl w:ilvl="2" w:tplc="E362B9B0">
      <w:numFmt w:val="bullet"/>
      <w:lvlText w:val="•"/>
      <w:lvlJc w:val="left"/>
      <w:pPr>
        <w:ind w:left="1996" w:hanging="291"/>
      </w:pPr>
      <w:rPr>
        <w:rFonts w:hint="default"/>
        <w:lang w:val="en-US" w:eastAsia="en-US" w:bidi="ar-SA"/>
      </w:rPr>
    </w:lvl>
    <w:lvl w:ilvl="3" w:tplc="318E9838">
      <w:numFmt w:val="bullet"/>
      <w:lvlText w:val="•"/>
      <w:lvlJc w:val="left"/>
      <w:pPr>
        <w:ind w:left="2944" w:hanging="291"/>
      </w:pPr>
      <w:rPr>
        <w:rFonts w:hint="default"/>
        <w:lang w:val="en-US" w:eastAsia="en-US" w:bidi="ar-SA"/>
      </w:rPr>
    </w:lvl>
    <w:lvl w:ilvl="4" w:tplc="3AA2E49A">
      <w:numFmt w:val="bullet"/>
      <w:lvlText w:val="•"/>
      <w:lvlJc w:val="left"/>
      <w:pPr>
        <w:ind w:left="3892" w:hanging="291"/>
      </w:pPr>
      <w:rPr>
        <w:rFonts w:hint="default"/>
        <w:lang w:val="en-US" w:eastAsia="en-US" w:bidi="ar-SA"/>
      </w:rPr>
    </w:lvl>
    <w:lvl w:ilvl="5" w:tplc="95EAC486">
      <w:numFmt w:val="bullet"/>
      <w:lvlText w:val="•"/>
      <w:lvlJc w:val="left"/>
      <w:pPr>
        <w:ind w:left="4840" w:hanging="291"/>
      </w:pPr>
      <w:rPr>
        <w:rFonts w:hint="default"/>
        <w:lang w:val="en-US" w:eastAsia="en-US" w:bidi="ar-SA"/>
      </w:rPr>
    </w:lvl>
    <w:lvl w:ilvl="6" w:tplc="D2405F32">
      <w:numFmt w:val="bullet"/>
      <w:lvlText w:val="•"/>
      <w:lvlJc w:val="left"/>
      <w:pPr>
        <w:ind w:left="5788" w:hanging="291"/>
      </w:pPr>
      <w:rPr>
        <w:rFonts w:hint="default"/>
        <w:lang w:val="en-US" w:eastAsia="en-US" w:bidi="ar-SA"/>
      </w:rPr>
    </w:lvl>
    <w:lvl w:ilvl="7" w:tplc="8AB4B012">
      <w:numFmt w:val="bullet"/>
      <w:lvlText w:val="•"/>
      <w:lvlJc w:val="left"/>
      <w:pPr>
        <w:ind w:left="6736" w:hanging="291"/>
      </w:pPr>
      <w:rPr>
        <w:rFonts w:hint="default"/>
        <w:lang w:val="en-US" w:eastAsia="en-US" w:bidi="ar-SA"/>
      </w:rPr>
    </w:lvl>
    <w:lvl w:ilvl="8" w:tplc="37041E36">
      <w:numFmt w:val="bullet"/>
      <w:lvlText w:val="•"/>
      <w:lvlJc w:val="left"/>
      <w:pPr>
        <w:ind w:left="7684" w:hanging="291"/>
      </w:pPr>
      <w:rPr>
        <w:rFonts w:hint="default"/>
        <w:lang w:val="en-US" w:eastAsia="en-US" w:bidi="ar-SA"/>
      </w:rPr>
    </w:lvl>
  </w:abstractNum>
  <w:abstractNum w:abstractNumId="3" w15:restartNumberingAfterBreak="0">
    <w:nsid w:val="09193A61"/>
    <w:multiLevelType w:val="hybridMultilevel"/>
    <w:tmpl w:val="94366A3E"/>
    <w:lvl w:ilvl="0" w:tplc="2AB0FB3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3FC6EEC4">
      <w:numFmt w:val="bullet"/>
      <w:lvlText w:val="•"/>
      <w:lvlJc w:val="left"/>
      <w:pPr>
        <w:ind w:left="1048" w:hanging="291"/>
      </w:pPr>
      <w:rPr>
        <w:rFonts w:hint="default"/>
        <w:lang w:val="en-US" w:eastAsia="en-US" w:bidi="ar-SA"/>
      </w:rPr>
    </w:lvl>
    <w:lvl w:ilvl="2" w:tplc="6186CD4E">
      <w:numFmt w:val="bullet"/>
      <w:lvlText w:val="•"/>
      <w:lvlJc w:val="left"/>
      <w:pPr>
        <w:ind w:left="1996" w:hanging="291"/>
      </w:pPr>
      <w:rPr>
        <w:rFonts w:hint="default"/>
        <w:lang w:val="en-US" w:eastAsia="en-US" w:bidi="ar-SA"/>
      </w:rPr>
    </w:lvl>
    <w:lvl w:ilvl="3" w:tplc="B310F73E">
      <w:numFmt w:val="bullet"/>
      <w:lvlText w:val="•"/>
      <w:lvlJc w:val="left"/>
      <w:pPr>
        <w:ind w:left="2944" w:hanging="291"/>
      </w:pPr>
      <w:rPr>
        <w:rFonts w:hint="default"/>
        <w:lang w:val="en-US" w:eastAsia="en-US" w:bidi="ar-SA"/>
      </w:rPr>
    </w:lvl>
    <w:lvl w:ilvl="4" w:tplc="9E5A5236">
      <w:numFmt w:val="bullet"/>
      <w:lvlText w:val="•"/>
      <w:lvlJc w:val="left"/>
      <w:pPr>
        <w:ind w:left="3892" w:hanging="291"/>
      </w:pPr>
      <w:rPr>
        <w:rFonts w:hint="default"/>
        <w:lang w:val="en-US" w:eastAsia="en-US" w:bidi="ar-SA"/>
      </w:rPr>
    </w:lvl>
    <w:lvl w:ilvl="5" w:tplc="7AF2F584">
      <w:numFmt w:val="bullet"/>
      <w:lvlText w:val="•"/>
      <w:lvlJc w:val="left"/>
      <w:pPr>
        <w:ind w:left="4840" w:hanging="291"/>
      </w:pPr>
      <w:rPr>
        <w:rFonts w:hint="default"/>
        <w:lang w:val="en-US" w:eastAsia="en-US" w:bidi="ar-SA"/>
      </w:rPr>
    </w:lvl>
    <w:lvl w:ilvl="6" w:tplc="93B4E5A4">
      <w:numFmt w:val="bullet"/>
      <w:lvlText w:val="•"/>
      <w:lvlJc w:val="left"/>
      <w:pPr>
        <w:ind w:left="5788" w:hanging="291"/>
      </w:pPr>
      <w:rPr>
        <w:rFonts w:hint="default"/>
        <w:lang w:val="en-US" w:eastAsia="en-US" w:bidi="ar-SA"/>
      </w:rPr>
    </w:lvl>
    <w:lvl w:ilvl="7" w:tplc="565096FA">
      <w:numFmt w:val="bullet"/>
      <w:lvlText w:val="•"/>
      <w:lvlJc w:val="left"/>
      <w:pPr>
        <w:ind w:left="6736" w:hanging="291"/>
      </w:pPr>
      <w:rPr>
        <w:rFonts w:hint="default"/>
        <w:lang w:val="en-US" w:eastAsia="en-US" w:bidi="ar-SA"/>
      </w:rPr>
    </w:lvl>
    <w:lvl w:ilvl="8" w:tplc="861C75B8">
      <w:numFmt w:val="bullet"/>
      <w:lvlText w:val="•"/>
      <w:lvlJc w:val="left"/>
      <w:pPr>
        <w:ind w:left="7684" w:hanging="291"/>
      </w:pPr>
      <w:rPr>
        <w:rFonts w:hint="default"/>
        <w:lang w:val="en-US" w:eastAsia="en-US" w:bidi="ar-SA"/>
      </w:rPr>
    </w:lvl>
  </w:abstractNum>
  <w:abstractNum w:abstractNumId="4" w15:restartNumberingAfterBreak="0">
    <w:nsid w:val="0BFD1534"/>
    <w:multiLevelType w:val="hybridMultilevel"/>
    <w:tmpl w:val="2CA8B90C"/>
    <w:lvl w:ilvl="0" w:tplc="B0D43526">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52EA3854">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4F18E474">
      <w:numFmt w:val="bullet"/>
      <w:lvlText w:val="•"/>
      <w:lvlJc w:val="left"/>
      <w:pPr>
        <w:ind w:left="1996" w:hanging="279"/>
      </w:pPr>
      <w:rPr>
        <w:rFonts w:hint="default"/>
        <w:lang w:val="en-US" w:eastAsia="en-US" w:bidi="ar-SA"/>
      </w:rPr>
    </w:lvl>
    <w:lvl w:ilvl="3" w:tplc="D8362EAC">
      <w:numFmt w:val="bullet"/>
      <w:lvlText w:val="•"/>
      <w:lvlJc w:val="left"/>
      <w:pPr>
        <w:ind w:left="2944" w:hanging="279"/>
      </w:pPr>
      <w:rPr>
        <w:rFonts w:hint="default"/>
        <w:lang w:val="en-US" w:eastAsia="en-US" w:bidi="ar-SA"/>
      </w:rPr>
    </w:lvl>
    <w:lvl w:ilvl="4" w:tplc="FF0E5B6C">
      <w:numFmt w:val="bullet"/>
      <w:lvlText w:val="•"/>
      <w:lvlJc w:val="left"/>
      <w:pPr>
        <w:ind w:left="3892" w:hanging="279"/>
      </w:pPr>
      <w:rPr>
        <w:rFonts w:hint="default"/>
        <w:lang w:val="en-US" w:eastAsia="en-US" w:bidi="ar-SA"/>
      </w:rPr>
    </w:lvl>
    <w:lvl w:ilvl="5" w:tplc="D0A6F37E">
      <w:numFmt w:val="bullet"/>
      <w:lvlText w:val="•"/>
      <w:lvlJc w:val="left"/>
      <w:pPr>
        <w:ind w:left="4840" w:hanging="279"/>
      </w:pPr>
      <w:rPr>
        <w:rFonts w:hint="default"/>
        <w:lang w:val="en-US" w:eastAsia="en-US" w:bidi="ar-SA"/>
      </w:rPr>
    </w:lvl>
    <w:lvl w:ilvl="6" w:tplc="ACF855CE">
      <w:numFmt w:val="bullet"/>
      <w:lvlText w:val="•"/>
      <w:lvlJc w:val="left"/>
      <w:pPr>
        <w:ind w:left="5788" w:hanging="279"/>
      </w:pPr>
      <w:rPr>
        <w:rFonts w:hint="default"/>
        <w:lang w:val="en-US" w:eastAsia="en-US" w:bidi="ar-SA"/>
      </w:rPr>
    </w:lvl>
    <w:lvl w:ilvl="7" w:tplc="48A8BDAE">
      <w:numFmt w:val="bullet"/>
      <w:lvlText w:val="•"/>
      <w:lvlJc w:val="left"/>
      <w:pPr>
        <w:ind w:left="6736" w:hanging="279"/>
      </w:pPr>
      <w:rPr>
        <w:rFonts w:hint="default"/>
        <w:lang w:val="en-US" w:eastAsia="en-US" w:bidi="ar-SA"/>
      </w:rPr>
    </w:lvl>
    <w:lvl w:ilvl="8" w:tplc="3FF89D6C">
      <w:numFmt w:val="bullet"/>
      <w:lvlText w:val="•"/>
      <w:lvlJc w:val="left"/>
      <w:pPr>
        <w:ind w:left="7684" w:hanging="279"/>
      </w:pPr>
      <w:rPr>
        <w:rFonts w:hint="default"/>
        <w:lang w:val="en-US" w:eastAsia="en-US" w:bidi="ar-SA"/>
      </w:rPr>
    </w:lvl>
  </w:abstractNum>
  <w:abstractNum w:abstractNumId="5" w15:restartNumberingAfterBreak="0">
    <w:nsid w:val="0CAE0FCA"/>
    <w:multiLevelType w:val="hybridMultilevel"/>
    <w:tmpl w:val="E7507E6A"/>
    <w:lvl w:ilvl="0" w:tplc="3B9C233C">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20BE6600">
      <w:numFmt w:val="bullet"/>
      <w:lvlText w:val="•"/>
      <w:lvlJc w:val="left"/>
      <w:pPr>
        <w:ind w:left="1048" w:hanging="291"/>
      </w:pPr>
      <w:rPr>
        <w:rFonts w:hint="default"/>
        <w:lang w:val="en-US" w:eastAsia="en-US" w:bidi="ar-SA"/>
      </w:rPr>
    </w:lvl>
    <w:lvl w:ilvl="2" w:tplc="A6F21890">
      <w:numFmt w:val="bullet"/>
      <w:lvlText w:val="•"/>
      <w:lvlJc w:val="left"/>
      <w:pPr>
        <w:ind w:left="1996" w:hanging="291"/>
      </w:pPr>
      <w:rPr>
        <w:rFonts w:hint="default"/>
        <w:lang w:val="en-US" w:eastAsia="en-US" w:bidi="ar-SA"/>
      </w:rPr>
    </w:lvl>
    <w:lvl w:ilvl="3" w:tplc="CFC07A86">
      <w:numFmt w:val="bullet"/>
      <w:lvlText w:val="•"/>
      <w:lvlJc w:val="left"/>
      <w:pPr>
        <w:ind w:left="2944" w:hanging="291"/>
      </w:pPr>
      <w:rPr>
        <w:rFonts w:hint="default"/>
        <w:lang w:val="en-US" w:eastAsia="en-US" w:bidi="ar-SA"/>
      </w:rPr>
    </w:lvl>
    <w:lvl w:ilvl="4" w:tplc="C5A86D2A">
      <w:numFmt w:val="bullet"/>
      <w:lvlText w:val="•"/>
      <w:lvlJc w:val="left"/>
      <w:pPr>
        <w:ind w:left="3892" w:hanging="291"/>
      </w:pPr>
      <w:rPr>
        <w:rFonts w:hint="default"/>
        <w:lang w:val="en-US" w:eastAsia="en-US" w:bidi="ar-SA"/>
      </w:rPr>
    </w:lvl>
    <w:lvl w:ilvl="5" w:tplc="3F642B52">
      <w:numFmt w:val="bullet"/>
      <w:lvlText w:val="•"/>
      <w:lvlJc w:val="left"/>
      <w:pPr>
        <w:ind w:left="4840" w:hanging="291"/>
      </w:pPr>
      <w:rPr>
        <w:rFonts w:hint="default"/>
        <w:lang w:val="en-US" w:eastAsia="en-US" w:bidi="ar-SA"/>
      </w:rPr>
    </w:lvl>
    <w:lvl w:ilvl="6" w:tplc="50F40684">
      <w:numFmt w:val="bullet"/>
      <w:lvlText w:val="•"/>
      <w:lvlJc w:val="left"/>
      <w:pPr>
        <w:ind w:left="5788" w:hanging="291"/>
      </w:pPr>
      <w:rPr>
        <w:rFonts w:hint="default"/>
        <w:lang w:val="en-US" w:eastAsia="en-US" w:bidi="ar-SA"/>
      </w:rPr>
    </w:lvl>
    <w:lvl w:ilvl="7" w:tplc="6E0AE87E">
      <w:numFmt w:val="bullet"/>
      <w:lvlText w:val="•"/>
      <w:lvlJc w:val="left"/>
      <w:pPr>
        <w:ind w:left="6736" w:hanging="291"/>
      </w:pPr>
      <w:rPr>
        <w:rFonts w:hint="default"/>
        <w:lang w:val="en-US" w:eastAsia="en-US" w:bidi="ar-SA"/>
      </w:rPr>
    </w:lvl>
    <w:lvl w:ilvl="8" w:tplc="E55224BE">
      <w:numFmt w:val="bullet"/>
      <w:lvlText w:val="•"/>
      <w:lvlJc w:val="left"/>
      <w:pPr>
        <w:ind w:left="7684" w:hanging="291"/>
      </w:pPr>
      <w:rPr>
        <w:rFonts w:hint="default"/>
        <w:lang w:val="en-US" w:eastAsia="en-US" w:bidi="ar-SA"/>
      </w:rPr>
    </w:lvl>
  </w:abstractNum>
  <w:abstractNum w:abstractNumId="6" w15:restartNumberingAfterBreak="0">
    <w:nsid w:val="106B1333"/>
    <w:multiLevelType w:val="hybridMultilevel"/>
    <w:tmpl w:val="69D210A6"/>
    <w:lvl w:ilvl="0" w:tplc="1136B3EA">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B580A432">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B6F68F06">
      <w:start w:val="1"/>
      <w:numFmt w:val="lowerRoman"/>
      <w:lvlText w:val="(%3)"/>
      <w:lvlJc w:val="left"/>
      <w:pPr>
        <w:ind w:left="100" w:hanging="312"/>
      </w:pPr>
      <w:rPr>
        <w:rFonts w:ascii="Tahoma" w:eastAsia="Tahoma" w:hAnsi="Tahoma" w:cs="Tahoma" w:hint="default"/>
        <w:b w:val="0"/>
        <w:bCs w:val="0"/>
        <w:i w:val="0"/>
        <w:iCs w:val="0"/>
        <w:spacing w:val="0"/>
        <w:w w:val="100"/>
        <w:sz w:val="24"/>
        <w:szCs w:val="24"/>
        <w:lang w:val="en-US" w:eastAsia="en-US" w:bidi="ar-SA"/>
      </w:rPr>
    </w:lvl>
    <w:lvl w:ilvl="3" w:tplc="6604168A">
      <w:numFmt w:val="bullet"/>
      <w:lvlText w:val="•"/>
      <w:lvlJc w:val="left"/>
      <w:pPr>
        <w:ind w:left="2944" w:hanging="312"/>
      </w:pPr>
      <w:rPr>
        <w:rFonts w:hint="default"/>
        <w:lang w:val="en-US" w:eastAsia="en-US" w:bidi="ar-SA"/>
      </w:rPr>
    </w:lvl>
    <w:lvl w:ilvl="4" w:tplc="FB9E72EC">
      <w:numFmt w:val="bullet"/>
      <w:lvlText w:val="•"/>
      <w:lvlJc w:val="left"/>
      <w:pPr>
        <w:ind w:left="3892" w:hanging="312"/>
      </w:pPr>
      <w:rPr>
        <w:rFonts w:hint="default"/>
        <w:lang w:val="en-US" w:eastAsia="en-US" w:bidi="ar-SA"/>
      </w:rPr>
    </w:lvl>
    <w:lvl w:ilvl="5" w:tplc="6BEA881A">
      <w:numFmt w:val="bullet"/>
      <w:lvlText w:val="•"/>
      <w:lvlJc w:val="left"/>
      <w:pPr>
        <w:ind w:left="4840" w:hanging="312"/>
      </w:pPr>
      <w:rPr>
        <w:rFonts w:hint="default"/>
        <w:lang w:val="en-US" w:eastAsia="en-US" w:bidi="ar-SA"/>
      </w:rPr>
    </w:lvl>
    <w:lvl w:ilvl="6" w:tplc="B436238C">
      <w:numFmt w:val="bullet"/>
      <w:lvlText w:val="•"/>
      <w:lvlJc w:val="left"/>
      <w:pPr>
        <w:ind w:left="5788" w:hanging="312"/>
      </w:pPr>
      <w:rPr>
        <w:rFonts w:hint="default"/>
        <w:lang w:val="en-US" w:eastAsia="en-US" w:bidi="ar-SA"/>
      </w:rPr>
    </w:lvl>
    <w:lvl w:ilvl="7" w:tplc="3A9CEC08">
      <w:numFmt w:val="bullet"/>
      <w:lvlText w:val="•"/>
      <w:lvlJc w:val="left"/>
      <w:pPr>
        <w:ind w:left="6736" w:hanging="312"/>
      </w:pPr>
      <w:rPr>
        <w:rFonts w:hint="default"/>
        <w:lang w:val="en-US" w:eastAsia="en-US" w:bidi="ar-SA"/>
      </w:rPr>
    </w:lvl>
    <w:lvl w:ilvl="8" w:tplc="AEBCE8A2">
      <w:numFmt w:val="bullet"/>
      <w:lvlText w:val="•"/>
      <w:lvlJc w:val="left"/>
      <w:pPr>
        <w:ind w:left="7684" w:hanging="312"/>
      </w:pPr>
      <w:rPr>
        <w:rFonts w:hint="default"/>
        <w:lang w:val="en-US" w:eastAsia="en-US" w:bidi="ar-SA"/>
      </w:rPr>
    </w:lvl>
  </w:abstractNum>
  <w:abstractNum w:abstractNumId="7" w15:restartNumberingAfterBreak="0">
    <w:nsid w:val="108C7497"/>
    <w:multiLevelType w:val="hybridMultilevel"/>
    <w:tmpl w:val="44DAE81E"/>
    <w:lvl w:ilvl="0" w:tplc="55423C5E">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DFEA01C">
      <w:numFmt w:val="bullet"/>
      <w:lvlText w:val="•"/>
      <w:lvlJc w:val="left"/>
      <w:pPr>
        <w:ind w:left="1048" w:hanging="291"/>
      </w:pPr>
      <w:rPr>
        <w:rFonts w:hint="default"/>
        <w:lang w:val="en-US" w:eastAsia="en-US" w:bidi="ar-SA"/>
      </w:rPr>
    </w:lvl>
    <w:lvl w:ilvl="2" w:tplc="D0609980">
      <w:numFmt w:val="bullet"/>
      <w:lvlText w:val="•"/>
      <w:lvlJc w:val="left"/>
      <w:pPr>
        <w:ind w:left="1996" w:hanging="291"/>
      </w:pPr>
      <w:rPr>
        <w:rFonts w:hint="default"/>
        <w:lang w:val="en-US" w:eastAsia="en-US" w:bidi="ar-SA"/>
      </w:rPr>
    </w:lvl>
    <w:lvl w:ilvl="3" w:tplc="592C45CA">
      <w:numFmt w:val="bullet"/>
      <w:lvlText w:val="•"/>
      <w:lvlJc w:val="left"/>
      <w:pPr>
        <w:ind w:left="2944" w:hanging="291"/>
      </w:pPr>
      <w:rPr>
        <w:rFonts w:hint="default"/>
        <w:lang w:val="en-US" w:eastAsia="en-US" w:bidi="ar-SA"/>
      </w:rPr>
    </w:lvl>
    <w:lvl w:ilvl="4" w:tplc="CE2E64F0">
      <w:numFmt w:val="bullet"/>
      <w:lvlText w:val="•"/>
      <w:lvlJc w:val="left"/>
      <w:pPr>
        <w:ind w:left="3892" w:hanging="291"/>
      </w:pPr>
      <w:rPr>
        <w:rFonts w:hint="default"/>
        <w:lang w:val="en-US" w:eastAsia="en-US" w:bidi="ar-SA"/>
      </w:rPr>
    </w:lvl>
    <w:lvl w:ilvl="5" w:tplc="CC8837E6">
      <w:numFmt w:val="bullet"/>
      <w:lvlText w:val="•"/>
      <w:lvlJc w:val="left"/>
      <w:pPr>
        <w:ind w:left="4840" w:hanging="291"/>
      </w:pPr>
      <w:rPr>
        <w:rFonts w:hint="default"/>
        <w:lang w:val="en-US" w:eastAsia="en-US" w:bidi="ar-SA"/>
      </w:rPr>
    </w:lvl>
    <w:lvl w:ilvl="6" w:tplc="049E83CC">
      <w:numFmt w:val="bullet"/>
      <w:lvlText w:val="•"/>
      <w:lvlJc w:val="left"/>
      <w:pPr>
        <w:ind w:left="5788" w:hanging="291"/>
      </w:pPr>
      <w:rPr>
        <w:rFonts w:hint="default"/>
        <w:lang w:val="en-US" w:eastAsia="en-US" w:bidi="ar-SA"/>
      </w:rPr>
    </w:lvl>
    <w:lvl w:ilvl="7" w:tplc="C2F84B5E">
      <w:numFmt w:val="bullet"/>
      <w:lvlText w:val="•"/>
      <w:lvlJc w:val="left"/>
      <w:pPr>
        <w:ind w:left="6736" w:hanging="291"/>
      </w:pPr>
      <w:rPr>
        <w:rFonts w:hint="default"/>
        <w:lang w:val="en-US" w:eastAsia="en-US" w:bidi="ar-SA"/>
      </w:rPr>
    </w:lvl>
    <w:lvl w:ilvl="8" w:tplc="DB9EB872">
      <w:numFmt w:val="bullet"/>
      <w:lvlText w:val="•"/>
      <w:lvlJc w:val="left"/>
      <w:pPr>
        <w:ind w:left="7684" w:hanging="291"/>
      </w:pPr>
      <w:rPr>
        <w:rFonts w:hint="default"/>
        <w:lang w:val="en-US" w:eastAsia="en-US" w:bidi="ar-SA"/>
      </w:rPr>
    </w:lvl>
  </w:abstractNum>
  <w:abstractNum w:abstractNumId="8" w15:restartNumberingAfterBreak="0">
    <w:nsid w:val="1118690E"/>
    <w:multiLevelType w:val="hybridMultilevel"/>
    <w:tmpl w:val="233C19BE"/>
    <w:lvl w:ilvl="0" w:tplc="089ED56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6D408B00">
      <w:numFmt w:val="bullet"/>
      <w:lvlText w:val="•"/>
      <w:lvlJc w:val="left"/>
      <w:pPr>
        <w:ind w:left="1048" w:hanging="291"/>
      </w:pPr>
      <w:rPr>
        <w:rFonts w:hint="default"/>
        <w:lang w:val="en-US" w:eastAsia="en-US" w:bidi="ar-SA"/>
      </w:rPr>
    </w:lvl>
    <w:lvl w:ilvl="2" w:tplc="19D42946">
      <w:numFmt w:val="bullet"/>
      <w:lvlText w:val="•"/>
      <w:lvlJc w:val="left"/>
      <w:pPr>
        <w:ind w:left="1996" w:hanging="291"/>
      </w:pPr>
      <w:rPr>
        <w:rFonts w:hint="default"/>
        <w:lang w:val="en-US" w:eastAsia="en-US" w:bidi="ar-SA"/>
      </w:rPr>
    </w:lvl>
    <w:lvl w:ilvl="3" w:tplc="C1E63266">
      <w:numFmt w:val="bullet"/>
      <w:lvlText w:val="•"/>
      <w:lvlJc w:val="left"/>
      <w:pPr>
        <w:ind w:left="2944" w:hanging="291"/>
      </w:pPr>
      <w:rPr>
        <w:rFonts w:hint="default"/>
        <w:lang w:val="en-US" w:eastAsia="en-US" w:bidi="ar-SA"/>
      </w:rPr>
    </w:lvl>
    <w:lvl w:ilvl="4" w:tplc="D9C85C24">
      <w:numFmt w:val="bullet"/>
      <w:lvlText w:val="•"/>
      <w:lvlJc w:val="left"/>
      <w:pPr>
        <w:ind w:left="3892" w:hanging="291"/>
      </w:pPr>
      <w:rPr>
        <w:rFonts w:hint="default"/>
        <w:lang w:val="en-US" w:eastAsia="en-US" w:bidi="ar-SA"/>
      </w:rPr>
    </w:lvl>
    <w:lvl w:ilvl="5" w:tplc="695A2BC0">
      <w:numFmt w:val="bullet"/>
      <w:lvlText w:val="•"/>
      <w:lvlJc w:val="left"/>
      <w:pPr>
        <w:ind w:left="4840" w:hanging="291"/>
      </w:pPr>
      <w:rPr>
        <w:rFonts w:hint="default"/>
        <w:lang w:val="en-US" w:eastAsia="en-US" w:bidi="ar-SA"/>
      </w:rPr>
    </w:lvl>
    <w:lvl w:ilvl="6" w:tplc="DD5EF0FC">
      <w:numFmt w:val="bullet"/>
      <w:lvlText w:val="•"/>
      <w:lvlJc w:val="left"/>
      <w:pPr>
        <w:ind w:left="5788" w:hanging="291"/>
      </w:pPr>
      <w:rPr>
        <w:rFonts w:hint="default"/>
        <w:lang w:val="en-US" w:eastAsia="en-US" w:bidi="ar-SA"/>
      </w:rPr>
    </w:lvl>
    <w:lvl w:ilvl="7" w:tplc="83CA77FA">
      <w:numFmt w:val="bullet"/>
      <w:lvlText w:val="•"/>
      <w:lvlJc w:val="left"/>
      <w:pPr>
        <w:ind w:left="6736" w:hanging="291"/>
      </w:pPr>
      <w:rPr>
        <w:rFonts w:hint="default"/>
        <w:lang w:val="en-US" w:eastAsia="en-US" w:bidi="ar-SA"/>
      </w:rPr>
    </w:lvl>
    <w:lvl w:ilvl="8" w:tplc="4B58EF90">
      <w:numFmt w:val="bullet"/>
      <w:lvlText w:val="•"/>
      <w:lvlJc w:val="left"/>
      <w:pPr>
        <w:ind w:left="7684" w:hanging="291"/>
      </w:pPr>
      <w:rPr>
        <w:rFonts w:hint="default"/>
        <w:lang w:val="en-US" w:eastAsia="en-US" w:bidi="ar-SA"/>
      </w:rPr>
    </w:lvl>
  </w:abstractNum>
  <w:abstractNum w:abstractNumId="9" w15:restartNumberingAfterBreak="0">
    <w:nsid w:val="16392E34"/>
    <w:multiLevelType w:val="hybridMultilevel"/>
    <w:tmpl w:val="895038F4"/>
    <w:lvl w:ilvl="0" w:tplc="4D3EC74E">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7D7A43EE">
      <w:start w:val="1"/>
      <w:numFmt w:val="decimal"/>
      <w:lvlText w:val="%2."/>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2" w:tplc="57BC4A62">
      <w:numFmt w:val="bullet"/>
      <w:lvlText w:val="•"/>
      <w:lvlJc w:val="left"/>
      <w:pPr>
        <w:ind w:left="2166" w:hanging="279"/>
      </w:pPr>
      <w:rPr>
        <w:rFonts w:hint="default"/>
        <w:lang w:val="en-US" w:eastAsia="en-US" w:bidi="ar-SA"/>
      </w:rPr>
    </w:lvl>
    <w:lvl w:ilvl="3" w:tplc="13109C96">
      <w:numFmt w:val="bullet"/>
      <w:lvlText w:val="•"/>
      <w:lvlJc w:val="left"/>
      <w:pPr>
        <w:ind w:left="3093" w:hanging="279"/>
      </w:pPr>
      <w:rPr>
        <w:rFonts w:hint="default"/>
        <w:lang w:val="en-US" w:eastAsia="en-US" w:bidi="ar-SA"/>
      </w:rPr>
    </w:lvl>
    <w:lvl w:ilvl="4" w:tplc="D624C344">
      <w:numFmt w:val="bullet"/>
      <w:lvlText w:val="•"/>
      <w:lvlJc w:val="left"/>
      <w:pPr>
        <w:ind w:left="4020" w:hanging="279"/>
      </w:pPr>
      <w:rPr>
        <w:rFonts w:hint="default"/>
        <w:lang w:val="en-US" w:eastAsia="en-US" w:bidi="ar-SA"/>
      </w:rPr>
    </w:lvl>
    <w:lvl w:ilvl="5" w:tplc="AC5EFEBC">
      <w:numFmt w:val="bullet"/>
      <w:lvlText w:val="•"/>
      <w:lvlJc w:val="left"/>
      <w:pPr>
        <w:ind w:left="4946" w:hanging="279"/>
      </w:pPr>
      <w:rPr>
        <w:rFonts w:hint="default"/>
        <w:lang w:val="en-US" w:eastAsia="en-US" w:bidi="ar-SA"/>
      </w:rPr>
    </w:lvl>
    <w:lvl w:ilvl="6" w:tplc="FCE44C80">
      <w:numFmt w:val="bullet"/>
      <w:lvlText w:val="•"/>
      <w:lvlJc w:val="left"/>
      <w:pPr>
        <w:ind w:left="5873" w:hanging="279"/>
      </w:pPr>
      <w:rPr>
        <w:rFonts w:hint="default"/>
        <w:lang w:val="en-US" w:eastAsia="en-US" w:bidi="ar-SA"/>
      </w:rPr>
    </w:lvl>
    <w:lvl w:ilvl="7" w:tplc="2CA06774">
      <w:numFmt w:val="bullet"/>
      <w:lvlText w:val="•"/>
      <w:lvlJc w:val="left"/>
      <w:pPr>
        <w:ind w:left="6800" w:hanging="279"/>
      </w:pPr>
      <w:rPr>
        <w:rFonts w:hint="default"/>
        <w:lang w:val="en-US" w:eastAsia="en-US" w:bidi="ar-SA"/>
      </w:rPr>
    </w:lvl>
    <w:lvl w:ilvl="8" w:tplc="538EC430">
      <w:numFmt w:val="bullet"/>
      <w:lvlText w:val="•"/>
      <w:lvlJc w:val="left"/>
      <w:pPr>
        <w:ind w:left="7726" w:hanging="279"/>
      </w:pPr>
      <w:rPr>
        <w:rFonts w:hint="default"/>
        <w:lang w:val="en-US" w:eastAsia="en-US" w:bidi="ar-SA"/>
      </w:rPr>
    </w:lvl>
  </w:abstractNum>
  <w:abstractNum w:abstractNumId="10" w15:restartNumberingAfterBreak="0">
    <w:nsid w:val="17A7219B"/>
    <w:multiLevelType w:val="hybridMultilevel"/>
    <w:tmpl w:val="D89ED7E4"/>
    <w:lvl w:ilvl="0" w:tplc="E788ED8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02C0F74C">
      <w:numFmt w:val="bullet"/>
      <w:lvlText w:val="•"/>
      <w:lvlJc w:val="left"/>
      <w:pPr>
        <w:ind w:left="1048" w:hanging="291"/>
      </w:pPr>
      <w:rPr>
        <w:rFonts w:hint="default"/>
        <w:lang w:val="en-US" w:eastAsia="en-US" w:bidi="ar-SA"/>
      </w:rPr>
    </w:lvl>
    <w:lvl w:ilvl="2" w:tplc="CE8A3D60">
      <w:numFmt w:val="bullet"/>
      <w:lvlText w:val="•"/>
      <w:lvlJc w:val="left"/>
      <w:pPr>
        <w:ind w:left="1996" w:hanging="291"/>
      </w:pPr>
      <w:rPr>
        <w:rFonts w:hint="default"/>
        <w:lang w:val="en-US" w:eastAsia="en-US" w:bidi="ar-SA"/>
      </w:rPr>
    </w:lvl>
    <w:lvl w:ilvl="3" w:tplc="F4BEE5E8">
      <w:numFmt w:val="bullet"/>
      <w:lvlText w:val="•"/>
      <w:lvlJc w:val="left"/>
      <w:pPr>
        <w:ind w:left="2944" w:hanging="291"/>
      </w:pPr>
      <w:rPr>
        <w:rFonts w:hint="default"/>
        <w:lang w:val="en-US" w:eastAsia="en-US" w:bidi="ar-SA"/>
      </w:rPr>
    </w:lvl>
    <w:lvl w:ilvl="4" w:tplc="9830E5C4">
      <w:numFmt w:val="bullet"/>
      <w:lvlText w:val="•"/>
      <w:lvlJc w:val="left"/>
      <w:pPr>
        <w:ind w:left="3892" w:hanging="291"/>
      </w:pPr>
      <w:rPr>
        <w:rFonts w:hint="default"/>
        <w:lang w:val="en-US" w:eastAsia="en-US" w:bidi="ar-SA"/>
      </w:rPr>
    </w:lvl>
    <w:lvl w:ilvl="5" w:tplc="2D9AF4EA">
      <w:numFmt w:val="bullet"/>
      <w:lvlText w:val="•"/>
      <w:lvlJc w:val="left"/>
      <w:pPr>
        <w:ind w:left="4840" w:hanging="291"/>
      </w:pPr>
      <w:rPr>
        <w:rFonts w:hint="default"/>
        <w:lang w:val="en-US" w:eastAsia="en-US" w:bidi="ar-SA"/>
      </w:rPr>
    </w:lvl>
    <w:lvl w:ilvl="6" w:tplc="3A983EE0">
      <w:numFmt w:val="bullet"/>
      <w:lvlText w:val="•"/>
      <w:lvlJc w:val="left"/>
      <w:pPr>
        <w:ind w:left="5788" w:hanging="291"/>
      </w:pPr>
      <w:rPr>
        <w:rFonts w:hint="default"/>
        <w:lang w:val="en-US" w:eastAsia="en-US" w:bidi="ar-SA"/>
      </w:rPr>
    </w:lvl>
    <w:lvl w:ilvl="7" w:tplc="6B9233B2">
      <w:numFmt w:val="bullet"/>
      <w:lvlText w:val="•"/>
      <w:lvlJc w:val="left"/>
      <w:pPr>
        <w:ind w:left="6736" w:hanging="291"/>
      </w:pPr>
      <w:rPr>
        <w:rFonts w:hint="default"/>
        <w:lang w:val="en-US" w:eastAsia="en-US" w:bidi="ar-SA"/>
      </w:rPr>
    </w:lvl>
    <w:lvl w:ilvl="8" w:tplc="82403CAA">
      <w:numFmt w:val="bullet"/>
      <w:lvlText w:val="•"/>
      <w:lvlJc w:val="left"/>
      <w:pPr>
        <w:ind w:left="7684" w:hanging="291"/>
      </w:pPr>
      <w:rPr>
        <w:rFonts w:hint="default"/>
        <w:lang w:val="en-US" w:eastAsia="en-US" w:bidi="ar-SA"/>
      </w:rPr>
    </w:lvl>
  </w:abstractNum>
  <w:abstractNum w:abstractNumId="11" w15:restartNumberingAfterBreak="0">
    <w:nsid w:val="1AC076C2"/>
    <w:multiLevelType w:val="hybridMultilevel"/>
    <w:tmpl w:val="A19EAA0E"/>
    <w:lvl w:ilvl="0" w:tplc="8A6A6BB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04127E9A">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45DED87E">
      <w:numFmt w:val="bullet"/>
      <w:lvlText w:val="•"/>
      <w:lvlJc w:val="left"/>
      <w:pPr>
        <w:ind w:left="1996" w:hanging="279"/>
      </w:pPr>
      <w:rPr>
        <w:rFonts w:hint="default"/>
        <w:lang w:val="en-US" w:eastAsia="en-US" w:bidi="ar-SA"/>
      </w:rPr>
    </w:lvl>
    <w:lvl w:ilvl="3" w:tplc="13CAB470">
      <w:numFmt w:val="bullet"/>
      <w:lvlText w:val="•"/>
      <w:lvlJc w:val="left"/>
      <w:pPr>
        <w:ind w:left="2944" w:hanging="279"/>
      </w:pPr>
      <w:rPr>
        <w:rFonts w:hint="default"/>
        <w:lang w:val="en-US" w:eastAsia="en-US" w:bidi="ar-SA"/>
      </w:rPr>
    </w:lvl>
    <w:lvl w:ilvl="4" w:tplc="C97AD8B8">
      <w:numFmt w:val="bullet"/>
      <w:lvlText w:val="•"/>
      <w:lvlJc w:val="left"/>
      <w:pPr>
        <w:ind w:left="3892" w:hanging="279"/>
      </w:pPr>
      <w:rPr>
        <w:rFonts w:hint="default"/>
        <w:lang w:val="en-US" w:eastAsia="en-US" w:bidi="ar-SA"/>
      </w:rPr>
    </w:lvl>
    <w:lvl w:ilvl="5" w:tplc="A77A80D6">
      <w:numFmt w:val="bullet"/>
      <w:lvlText w:val="•"/>
      <w:lvlJc w:val="left"/>
      <w:pPr>
        <w:ind w:left="4840" w:hanging="279"/>
      </w:pPr>
      <w:rPr>
        <w:rFonts w:hint="default"/>
        <w:lang w:val="en-US" w:eastAsia="en-US" w:bidi="ar-SA"/>
      </w:rPr>
    </w:lvl>
    <w:lvl w:ilvl="6" w:tplc="F2B6D848">
      <w:numFmt w:val="bullet"/>
      <w:lvlText w:val="•"/>
      <w:lvlJc w:val="left"/>
      <w:pPr>
        <w:ind w:left="5788" w:hanging="279"/>
      </w:pPr>
      <w:rPr>
        <w:rFonts w:hint="default"/>
        <w:lang w:val="en-US" w:eastAsia="en-US" w:bidi="ar-SA"/>
      </w:rPr>
    </w:lvl>
    <w:lvl w:ilvl="7" w:tplc="CF600EDA">
      <w:numFmt w:val="bullet"/>
      <w:lvlText w:val="•"/>
      <w:lvlJc w:val="left"/>
      <w:pPr>
        <w:ind w:left="6736" w:hanging="279"/>
      </w:pPr>
      <w:rPr>
        <w:rFonts w:hint="default"/>
        <w:lang w:val="en-US" w:eastAsia="en-US" w:bidi="ar-SA"/>
      </w:rPr>
    </w:lvl>
    <w:lvl w:ilvl="8" w:tplc="3384AA82">
      <w:numFmt w:val="bullet"/>
      <w:lvlText w:val="•"/>
      <w:lvlJc w:val="left"/>
      <w:pPr>
        <w:ind w:left="7684" w:hanging="279"/>
      </w:pPr>
      <w:rPr>
        <w:rFonts w:hint="default"/>
        <w:lang w:val="en-US" w:eastAsia="en-US" w:bidi="ar-SA"/>
      </w:rPr>
    </w:lvl>
  </w:abstractNum>
  <w:abstractNum w:abstractNumId="12" w15:restartNumberingAfterBreak="0">
    <w:nsid w:val="1B4E3E10"/>
    <w:multiLevelType w:val="hybridMultilevel"/>
    <w:tmpl w:val="5A9C6502"/>
    <w:lvl w:ilvl="0" w:tplc="86E44840">
      <w:start w:val="1"/>
      <w:numFmt w:val="upperLetter"/>
      <w:lvlText w:val="%1."/>
      <w:lvlJc w:val="left"/>
      <w:pPr>
        <w:ind w:left="3450" w:hanging="532"/>
        <w:jc w:val="right"/>
      </w:pPr>
      <w:rPr>
        <w:rFonts w:hint="default"/>
        <w:spacing w:val="0"/>
        <w:w w:val="96"/>
        <w:lang w:val="en-US" w:eastAsia="en-US" w:bidi="ar-SA"/>
      </w:rPr>
    </w:lvl>
    <w:lvl w:ilvl="1" w:tplc="3BA23150">
      <w:start w:val="1"/>
      <w:numFmt w:val="decimal"/>
      <w:lvlText w:val="%2."/>
      <w:lvlJc w:val="left"/>
      <w:pPr>
        <w:ind w:left="4096" w:hanging="279"/>
      </w:pPr>
      <w:rPr>
        <w:rFonts w:hint="default"/>
        <w:spacing w:val="0"/>
        <w:w w:val="106"/>
        <w:lang w:val="en-US" w:eastAsia="en-US" w:bidi="ar-SA"/>
      </w:rPr>
    </w:lvl>
    <w:lvl w:ilvl="2" w:tplc="565EB376">
      <w:numFmt w:val="bullet"/>
      <w:lvlText w:val="•"/>
      <w:lvlJc w:val="left"/>
      <w:pPr>
        <w:ind w:left="4100" w:hanging="279"/>
      </w:pPr>
      <w:rPr>
        <w:rFonts w:hint="default"/>
        <w:lang w:val="en-US" w:eastAsia="en-US" w:bidi="ar-SA"/>
      </w:rPr>
    </w:lvl>
    <w:lvl w:ilvl="3" w:tplc="333258D2">
      <w:numFmt w:val="bullet"/>
      <w:lvlText w:val="•"/>
      <w:lvlJc w:val="left"/>
      <w:pPr>
        <w:ind w:left="5110" w:hanging="279"/>
      </w:pPr>
      <w:rPr>
        <w:rFonts w:hint="default"/>
        <w:lang w:val="en-US" w:eastAsia="en-US" w:bidi="ar-SA"/>
      </w:rPr>
    </w:lvl>
    <w:lvl w:ilvl="4" w:tplc="DA1054F0">
      <w:numFmt w:val="bullet"/>
      <w:lvlText w:val="•"/>
      <w:lvlJc w:val="left"/>
      <w:pPr>
        <w:ind w:left="6120" w:hanging="279"/>
      </w:pPr>
      <w:rPr>
        <w:rFonts w:hint="default"/>
        <w:lang w:val="en-US" w:eastAsia="en-US" w:bidi="ar-SA"/>
      </w:rPr>
    </w:lvl>
    <w:lvl w:ilvl="5" w:tplc="0EAE900A">
      <w:numFmt w:val="bullet"/>
      <w:lvlText w:val="•"/>
      <w:lvlJc w:val="left"/>
      <w:pPr>
        <w:ind w:left="7130" w:hanging="279"/>
      </w:pPr>
      <w:rPr>
        <w:rFonts w:hint="default"/>
        <w:lang w:val="en-US" w:eastAsia="en-US" w:bidi="ar-SA"/>
      </w:rPr>
    </w:lvl>
    <w:lvl w:ilvl="6" w:tplc="500C3B60">
      <w:numFmt w:val="bullet"/>
      <w:lvlText w:val="•"/>
      <w:lvlJc w:val="left"/>
      <w:pPr>
        <w:ind w:left="8140" w:hanging="279"/>
      </w:pPr>
      <w:rPr>
        <w:rFonts w:hint="default"/>
        <w:lang w:val="en-US" w:eastAsia="en-US" w:bidi="ar-SA"/>
      </w:rPr>
    </w:lvl>
    <w:lvl w:ilvl="7" w:tplc="436E3816">
      <w:numFmt w:val="bullet"/>
      <w:lvlText w:val="•"/>
      <w:lvlJc w:val="left"/>
      <w:pPr>
        <w:ind w:left="9150" w:hanging="279"/>
      </w:pPr>
      <w:rPr>
        <w:rFonts w:hint="default"/>
        <w:lang w:val="en-US" w:eastAsia="en-US" w:bidi="ar-SA"/>
      </w:rPr>
    </w:lvl>
    <w:lvl w:ilvl="8" w:tplc="EBC80684">
      <w:numFmt w:val="bullet"/>
      <w:lvlText w:val="•"/>
      <w:lvlJc w:val="left"/>
      <w:pPr>
        <w:ind w:left="10160" w:hanging="279"/>
      </w:pPr>
      <w:rPr>
        <w:rFonts w:hint="default"/>
        <w:lang w:val="en-US" w:eastAsia="en-US" w:bidi="ar-SA"/>
      </w:rPr>
    </w:lvl>
  </w:abstractNum>
  <w:abstractNum w:abstractNumId="13" w15:restartNumberingAfterBreak="0">
    <w:nsid w:val="25E9244E"/>
    <w:multiLevelType w:val="hybridMultilevel"/>
    <w:tmpl w:val="077C868A"/>
    <w:lvl w:ilvl="0" w:tplc="ED325D3A">
      <w:start w:val="1"/>
      <w:numFmt w:val="upperLetter"/>
      <w:lvlText w:val="%1."/>
      <w:lvlJc w:val="left"/>
      <w:pPr>
        <w:ind w:left="822" w:hanging="291"/>
      </w:pPr>
      <w:rPr>
        <w:rFonts w:ascii="Tahoma" w:eastAsia="Tahoma" w:hAnsi="Tahoma" w:cs="Tahoma" w:hint="default"/>
        <w:b w:val="0"/>
        <w:bCs w:val="0"/>
        <w:i w:val="0"/>
        <w:iCs w:val="0"/>
        <w:spacing w:val="0"/>
        <w:w w:val="100"/>
        <w:sz w:val="24"/>
        <w:szCs w:val="24"/>
        <w:lang w:val="en-US" w:eastAsia="en-US" w:bidi="ar-SA"/>
      </w:rPr>
    </w:lvl>
    <w:lvl w:ilvl="1" w:tplc="F2368B12">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ACA248EA">
      <w:numFmt w:val="bullet"/>
      <w:lvlText w:val="•"/>
      <w:lvlJc w:val="left"/>
      <w:pPr>
        <w:ind w:left="1793" w:hanging="279"/>
      </w:pPr>
      <w:rPr>
        <w:rFonts w:hint="default"/>
        <w:lang w:val="en-US" w:eastAsia="en-US" w:bidi="ar-SA"/>
      </w:rPr>
    </w:lvl>
    <w:lvl w:ilvl="3" w:tplc="BF9C627A">
      <w:numFmt w:val="bullet"/>
      <w:lvlText w:val="•"/>
      <w:lvlJc w:val="left"/>
      <w:pPr>
        <w:ind w:left="2766" w:hanging="279"/>
      </w:pPr>
      <w:rPr>
        <w:rFonts w:hint="default"/>
        <w:lang w:val="en-US" w:eastAsia="en-US" w:bidi="ar-SA"/>
      </w:rPr>
    </w:lvl>
    <w:lvl w:ilvl="4" w:tplc="59C2FBD8">
      <w:numFmt w:val="bullet"/>
      <w:lvlText w:val="•"/>
      <w:lvlJc w:val="left"/>
      <w:pPr>
        <w:ind w:left="3740" w:hanging="279"/>
      </w:pPr>
      <w:rPr>
        <w:rFonts w:hint="default"/>
        <w:lang w:val="en-US" w:eastAsia="en-US" w:bidi="ar-SA"/>
      </w:rPr>
    </w:lvl>
    <w:lvl w:ilvl="5" w:tplc="0FC8D4B0">
      <w:numFmt w:val="bullet"/>
      <w:lvlText w:val="•"/>
      <w:lvlJc w:val="left"/>
      <w:pPr>
        <w:ind w:left="4713" w:hanging="279"/>
      </w:pPr>
      <w:rPr>
        <w:rFonts w:hint="default"/>
        <w:lang w:val="en-US" w:eastAsia="en-US" w:bidi="ar-SA"/>
      </w:rPr>
    </w:lvl>
    <w:lvl w:ilvl="6" w:tplc="F0F69B3A">
      <w:numFmt w:val="bullet"/>
      <w:lvlText w:val="•"/>
      <w:lvlJc w:val="left"/>
      <w:pPr>
        <w:ind w:left="5686" w:hanging="279"/>
      </w:pPr>
      <w:rPr>
        <w:rFonts w:hint="default"/>
        <w:lang w:val="en-US" w:eastAsia="en-US" w:bidi="ar-SA"/>
      </w:rPr>
    </w:lvl>
    <w:lvl w:ilvl="7" w:tplc="89C6D722">
      <w:numFmt w:val="bullet"/>
      <w:lvlText w:val="•"/>
      <w:lvlJc w:val="left"/>
      <w:pPr>
        <w:ind w:left="6660" w:hanging="279"/>
      </w:pPr>
      <w:rPr>
        <w:rFonts w:hint="default"/>
        <w:lang w:val="en-US" w:eastAsia="en-US" w:bidi="ar-SA"/>
      </w:rPr>
    </w:lvl>
    <w:lvl w:ilvl="8" w:tplc="C20CB930">
      <w:numFmt w:val="bullet"/>
      <w:lvlText w:val="•"/>
      <w:lvlJc w:val="left"/>
      <w:pPr>
        <w:ind w:left="7633" w:hanging="279"/>
      </w:pPr>
      <w:rPr>
        <w:rFonts w:hint="default"/>
        <w:lang w:val="en-US" w:eastAsia="en-US" w:bidi="ar-SA"/>
      </w:rPr>
    </w:lvl>
  </w:abstractNum>
  <w:abstractNum w:abstractNumId="14" w15:restartNumberingAfterBreak="0">
    <w:nsid w:val="26D212F9"/>
    <w:multiLevelType w:val="hybridMultilevel"/>
    <w:tmpl w:val="2E386BA4"/>
    <w:lvl w:ilvl="0" w:tplc="1158BEB0">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1694A4F2">
      <w:numFmt w:val="bullet"/>
      <w:lvlText w:val="•"/>
      <w:lvlJc w:val="left"/>
      <w:pPr>
        <w:ind w:left="1048" w:hanging="291"/>
      </w:pPr>
      <w:rPr>
        <w:rFonts w:hint="default"/>
        <w:lang w:val="en-US" w:eastAsia="en-US" w:bidi="ar-SA"/>
      </w:rPr>
    </w:lvl>
    <w:lvl w:ilvl="2" w:tplc="46F6C946">
      <w:numFmt w:val="bullet"/>
      <w:lvlText w:val="•"/>
      <w:lvlJc w:val="left"/>
      <w:pPr>
        <w:ind w:left="1996" w:hanging="291"/>
      </w:pPr>
      <w:rPr>
        <w:rFonts w:hint="default"/>
        <w:lang w:val="en-US" w:eastAsia="en-US" w:bidi="ar-SA"/>
      </w:rPr>
    </w:lvl>
    <w:lvl w:ilvl="3" w:tplc="F92CA5B8">
      <w:numFmt w:val="bullet"/>
      <w:lvlText w:val="•"/>
      <w:lvlJc w:val="left"/>
      <w:pPr>
        <w:ind w:left="2944" w:hanging="291"/>
      </w:pPr>
      <w:rPr>
        <w:rFonts w:hint="default"/>
        <w:lang w:val="en-US" w:eastAsia="en-US" w:bidi="ar-SA"/>
      </w:rPr>
    </w:lvl>
    <w:lvl w:ilvl="4" w:tplc="FDBCDCF2">
      <w:numFmt w:val="bullet"/>
      <w:lvlText w:val="•"/>
      <w:lvlJc w:val="left"/>
      <w:pPr>
        <w:ind w:left="3892" w:hanging="291"/>
      </w:pPr>
      <w:rPr>
        <w:rFonts w:hint="default"/>
        <w:lang w:val="en-US" w:eastAsia="en-US" w:bidi="ar-SA"/>
      </w:rPr>
    </w:lvl>
    <w:lvl w:ilvl="5" w:tplc="A9500600">
      <w:numFmt w:val="bullet"/>
      <w:lvlText w:val="•"/>
      <w:lvlJc w:val="left"/>
      <w:pPr>
        <w:ind w:left="4840" w:hanging="291"/>
      </w:pPr>
      <w:rPr>
        <w:rFonts w:hint="default"/>
        <w:lang w:val="en-US" w:eastAsia="en-US" w:bidi="ar-SA"/>
      </w:rPr>
    </w:lvl>
    <w:lvl w:ilvl="6" w:tplc="AA9239C2">
      <w:numFmt w:val="bullet"/>
      <w:lvlText w:val="•"/>
      <w:lvlJc w:val="left"/>
      <w:pPr>
        <w:ind w:left="5788" w:hanging="291"/>
      </w:pPr>
      <w:rPr>
        <w:rFonts w:hint="default"/>
        <w:lang w:val="en-US" w:eastAsia="en-US" w:bidi="ar-SA"/>
      </w:rPr>
    </w:lvl>
    <w:lvl w:ilvl="7" w:tplc="2A94F6E6">
      <w:numFmt w:val="bullet"/>
      <w:lvlText w:val="•"/>
      <w:lvlJc w:val="left"/>
      <w:pPr>
        <w:ind w:left="6736" w:hanging="291"/>
      </w:pPr>
      <w:rPr>
        <w:rFonts w:hint="default"/>
        <w:lang w:val="en-US" w:eastAsia="en-US" w:bidi="ar-SA"/>
      </w:rPr>
    </w:lvl>
    <w:lvl w:ilvl="8" w:tplc="5CBE3912">
      <w:numFmt w:val="bullet"/>
      <w:lvlText w:val="•"/>
      <w:lvlJc w:val="left"/>
      <w:pPr>
        <w:ind w:left="7684" w:hanging="291"/>
      </w:pPr>
      <w:rPr>
        <w:rFonts w:hint="default"/>
        <w:lang w:val="en-US" w:eastAsia="en-US" w:bidi="ar-SA"/>
      </w:rPr>
    </w:lvl>
  </w:abstractNum>
  <w:abstractNum w:abstractNumId="15" w15:restartNumberingAfterBreak="0">
    <w:nsid w:val="2AFD5873"/>
    <w:multiLevelType w:val="hybridMultilevel"/>
    <w:tmpl w:val="E1261342"/>
    <w:lvl w:ilvl="0" w:tplc="4E52015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D3EA576E">
      <w:numFmt w:val="bullet"/>
      <w:lvlText w:val="•"/>
      <w:lvlJc w:val="left"/>
      <w:pPr>
        <w:ind w:left="1048" w:hanging="291"/>
      </w:pPr>
      <w:rPr>
        <w:rFonts w:hint="default"/>
        <w:lang w:val="en-US" w:eastAsia="en-US" w:bidi="ar-SA"/>
      </w:rPr>
    </w:lvl>
    <w:lvl w:ilvl="2" w:tplc="ACC6BCE6">
      <w:numFmt w:val="bullet"/>
      <w:lvlText w:val="•"/>
      <w:lvlJc w:val="left"/>
      <w:pPr>
        <w:ind w:left="1996" w:hanging="291"/>
      </w:pPr>
      <w:rPr>
        <w:rFonts w:hint="default"/>
        <w:lang w:val="en-US" w:eastAsia="en-US" w:bidi="ar-SA"/>
      </w:rPr>
    </w:lvl>
    <w:lvl w:ilvl="3" w:tplc="5492D902">
      <w:numFmt w:val="bullet"/>
      <w:lvlText w:val="•"/>
      <w:lvlJc w:val="left"/>
      <w:pPr>
        <w:ind w:left="2944" w:hanging="291"/>
      </w:pPr>
      <w:rPr>
        <w:rFonts w:hint="default"/>
        <w:lang w:val="en-US" w:eastAsia="en-US" w:bidi="ar-SA"/>
      </w:rPr>
    </w:lvl>
    <w:lvl w:ilvl="4" w:tplc="C62E8D06">
      <w:numFmt w:val="bullet"/>
      <w:lvlText w:val="•"/>
      <w:lvlJc w:val="left"/>
      <w:pPr>
        <w:ind w:left="3892" w:hanging="291"/>
      </w:pPr>
      <w:rPr>
        <w:rFonts w:hint="default"/>
        <w:lang w:val="en-US" w:eastAsia="en-US" w:bidi="ar-SA"/>
      </w:rPr>
    </w:lvl>
    <w:lvl w:ilvl="5" w:tplc="BB4CC604">
      <w:numFmt w:val="bullet"/>
      <w:lvlText w:val="•"/>
      <w:lvlJc w:val="left"/>
      <w:pPr>
        <w:ind w:left="4840" w:hanging="291"/>
      </w:pPr>
      <w:rPr>
        <w:rFonts w:hint="default"/>
        <w:lang w:val="en-US" w:eastAsia="en-US" w:bidi="ar-SA"/>
      </w:rPr>
    </w:lvl>
    <w:lvl w:ilvl="6" w:tplc="22324502">
      <w:numFmt w:val="bullet"/>
      <w:lvlText w:val="•"/>
      <w:lvlJc w:val="left"/>
      <w:pPr>
        <w:ind w:left="5788" w:hanging="291"/>
      </w:pPr>
      <w:rPr>
        <w:rFonts w:hint="default"/>
        <w:lang w:val="en-US" w:eastAsia="en-US" w:bidi="ar-SA"/>
      </w:rPr>
    </w:lvl>
    <w:lvl w:ilvl="7" w:tplc="DF5C918E">
      <w:numFmt w:val="bullet"/>
      <w:lvlText w:val="•"/>
      <w:lvlJc w:val="left"/>
      <w:pPr>
        <w:ind w:left="6736" w:hanging="291"/>
      </w:pPr>
      <w:rPr>
        <w:rFonts w:hint="default"/>
        <w:lang w:val="en-US" w:eastAsia="en-US" w:bidi="ar-SA"/>
      </w:rPr>
    </w:lvl>
    <w:lvl w:ilvl="8" w:tplc="7EE222D8">
      <w:numFmt w:val="bullet"/>
      <w:lvlText w:val="•"/>
      <w:lvlJc w:val="left"/>
      <w:pPr>
        <w:ind w:left="7684" w:hanging="291"/>
      </w:pPr>
      <w:rPr>
        <w:rFonts w:hint="default"/>
        <w:lang w:val="en-US" w:eastAsia="en-US" w:bidi="ar-SA"/>
      </w:rPr>
    </w:lvl>
  </w:abstractNum>
  <w:abstractNum w:abstractNumId="16" w15:restartNumberingAfterBreak="0">
    <w:nsid w:val="2C7368DE"/>
    <w:multiLevelType w:val="hybridMultilevel"/>
    <w:tmpl w:val="D9169FF6"/>
    <w:lvl w:ilvl="0" w:tplc="2F3EBA94">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2B8E52E">
      <w:numFmt w:val="bullet"/>
      <w:lvlText w:val="•"/>
      <w:lvlJc w:val="left"/>
      <w:pPr>
        <w:ind w:left="1048" w:hanging="291"/>
      </w:pPr>
      <w:rPr>
        <w:rFonts w:hint="default"/>
        <w:lang w:val="en-US" w:eastAsia="en-US" w:bidi="ar-SA"/>
      </w:rPr>
    </w:lvl>
    <w:lvl w:ilvl="2" w:tplc="D046B280">
      <w:numFmt w:val="bullet"/>
      <w:lvlText w:val="•"/>
      <w:lvlJc w:val="left"/>
      <w:pPr>
        <w:ind w:left="1996" w:hanging="291"/>
      </w:pPr>
      <w:rPr>
        <w:rFonts w:hint="default"/>
        <w:lang w:val="en-US" w:eastAsia="en-US" w:bidi="ar-SA"/>
      </w:rPr>
    </w:lvl>
    <w:lvl w:ilvl="3" w:tplc="643CA682">
      <w:numFmt w:val="bullet"/>
      <w:lvlText w:val="•"/>
      <w:lvlJc w:val="left"/>
      <w:pPr>
        <w:ind w:left="2944" w:hanging="291"/>
      </w:pPr>
      <w:rPr>
        <w:rFonts w:hint="default"/>
        <w:lang w:val="en-US" w:eastAsia="en-US" w:bidi="ar-SA"/>
      </w:rPr>
    </w:lvl>
    <w:lvl w:ilvl="4" w:tplc="325084C4">
      <w:numFmt w:val="bullet"/>
      <w:lvlText w:val="•"/>
      <w:lvlJc w:val="left"/>
      <w:pPr>
        <w:ind w:left="3892" w:hanging="291"/>
      </w:pPr>
      <w:rPr>
        <w:rFonts w:hint="default"/>
        <w:lang w:val="en-US" w:eastAsia="en-US" w:bidi="ar-SA"/>
      </w:rPr>
    </w:lvl>
    <w:lvl w:ilvl="5" w:tplc="D6225E18">
      <w:numFmt w:val="bullet"/>
      <w:lvlText w:val="•"/>
      <w:lvlJc w:val="left"/>
      <w:pPr>
        <w:ind w:left="4840" w:hanging="291"/>
      </w:pPr>
      <w:rPr>
        <w:rFonts w:hint="default"/>
        <w:lang w:val="en-US" w:eastAsia="en-US" w:bidi="ar-SA"/>
      </w:rPr>
    </w:lvl>
    <w:lvl w:ilvl="6" w:tplc="51E65D42">
      <w:numFmt w:val="bullet"/>
      <w:lvlText w:val="•"/>
      <w:lvlJc w:val="left"/>
      <w:pPr>
        <w:ind w:left="5788" w:hanging="291"/>
      </w:pPr>
      <w:rPr>
        <w:rFonts w:hint="default"/>
        <w:lang w:val="en-US" w:eastAsia="en-US" w:bidi="ar-SA"/>
      </w:rPr>
    </w:lvl>
    <w:lvl w:ilvl="7" w:tplc="37F4F8DA">
      <w:numFmt w:val="bullet"/>
      <w:lvlText w:val="•"/>
      <w:lvlJc w:val="left"/>
      <w:pPr>
        <w:ind w:left="6736" w:hanging="291"/>
      </w:pPr>
      <w:rPr>
        <w:rFonts w:hint="default"/>
        <w:lang w:val="en-US" w:eastAsia="en-US" w:bidi="ar-SA"/>
      </w:rPr>
    </w:lvl>
    <w:lvl w:ilvl="8" w:tplc="6576D9C0">
      <w:numFmt w:val="bullet"/>
      <w:lvlText w:val="•"/>
      <w:lvlJc w:val="left"/>
      <w:pPr>
        <w:ind w:left="7684" w:hanging="291"/>
      </w:pPr>
      <w:rPr>
        <w:rFonts w:hint="default"/>
        <w:lang w:val="en-US" w:eastAsia="en-US" w:bidi="ar-SA"/>
      </w:rPr>
    </w:lvl>
  </w:abstractNum>
  <w:abstractNum w:abstractNumId="17" w15:restartNumberingAfterBreak="0">
    <w:nsid w:val="30E330D7"/>
    <w:multiLevelType w:val="hybridMultilevel"/>
    <w:tmpl w:val="E21025C0"/>
    <w:lvl w:ilvl="0" w:tplc="93D2746C">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E6304D26">
      <w:numFmt w:val="bullet"/>
      <w:lvlText w:val="•"/>
      <w:lvlJc w:val="left"/>
      <w:pPr>
        <w:ind w:left="1048" w:hanging="291"/>
      </w:pPr>
      <w:rPr>
        <w:rFonts w:hint="default"/>
        <w:lang w:val="en-US" w:eastAsia="en-US" w:bidi="ar-SA"/>
      </w:rPr>
    </w:lvl>
    <w:lvl w:ilvl="2" w:tplc="28D62106">
      <w:numFmt w:val="bullet"/>
      <w:lvlText w:val="•"/>
      <w:lvlJc w:val="left"/>
      <w:pPr>
        <w:ind w:left="1996" w:hanging="291"/>
      </w:pPr>
      <w:rPr>
        <w:rFonts w:hint="default"/>
        <w:lang w:val="en-US" w:eastAsia="en-US" w:bidi="ar-SA"/>
      </w:rPr>
    </w:lvl>
    <w:lvl w:ilvl="3" w:tplc="69A8DD78">
      <w:numFmt w:val="bullet"/>
      <w:lvlText w:val="•"/>
      <w:lvlJc w:val="left"/>
      <w:pPr>
        <w:ind w:left="2944" w:hanging="291"/>
      </w:pPr>
      <w:rPr>
        <w:rFonts w:hint="default"/>
        <w:lang w:val="en-US" w:eastAsia="en-US" w:bidi="ar-SA"/>
      </w:rPr>
    </w:lvl>
    <w:lvl w:ilvl="4" w:tplc="BFFEED0A">
      <w:numFmt w:val="bullet"/>
      <w:lvlText w:val="•"/>
      <w:lvlJc w:val="left"/>
      <w:pPr>
        <w:ind w:left="3892" w:hanging="291"/>
      </w:pPr>
      <w:rPr>
        <w:rFonts w:hint="default"/>
        <w:lang w:val="en-US" w:eastAsia="en-US" w:bidi="ar-SA"/>
      </w:rPr>
    </w:lvl>
    <w:lvl w:ilvl="5" w:tplc="42C4C1B8">
      <w:numFmt w:val="bullet"/>
      <w:lvlText w:val="•"/>
      <w:lvlJc w:val="left"/>
      <w:pPr>
        <w:ind w:left="4840" w:hanging="291"/>
      </w:pPr>
      <w:rPr>
        <w:rFonts w:hint="default"/>
        <w:lang w:val="en-US" w:eastAsia="en-US" w:bidi="ar-SA"/>
      </w:rPr>
    </w:lvl>
    <w:lvl w:ilvl="6" w:tplc="3C028E6C">
      <w:numFmt w:val="bullet"/>
      <w:lvlText w:val="•"/>
      <w:lvlJc w:val="left"/>
      <w:pPr>
        <w:ind w:left="5788" w:hanging="291"/>
      </w:pPr>
      <w:rPr>
        <w:rFonts w:hint="default"/>
        <w:lang w:val="en-US" w:eastAsia="en-US" w:bidi="ar-SA"/>
      </w:rPr>
    </w:lvl>
    <w:lvl w:ilvl="7" w:tplc="5AAE2A94">
      <w:numFmt w:val="bullet"/>
      <w:lvlText w:val="•"/>
      <w:lvlJc w:val="left"/>
      <w:pPr>
        <w:ind w:left="6736" w:hanging="291"/>
      </w:pPr>
      <w:rPr>
        <w:rFonts w:hint="default"/>
        <w:lang w:val="en-US" w:eastAsia="en-US" w:bidi="ar-SA"/>
      </w:rPr>
    </w:lvl>
    <w:lvl w:ilvl="8" w:tplc="E932BF08">
      <w:numFmt w:val="bullet"/>
      <w:lvlText w:val="•"/>
      <w:lvlJc w:val="left"/>
      <w:pPr>
        <w:ind w:left="7684" w:hanging="291"/>
      </w:pPr>
      <w:rPr>
        <w:rFonts w:hint="default"/>
        <w:lang w:val="en-US" w:eastAsia="en-US" w:bidi="ar-SA"/>
      </w:rPr>
    </w:lvl>
  </w:abstractNum>
  <w:abstractNum w:abstractNumId="18" w15:restartNumberingAfterBreak="0">
    <w:nsid w:val="313E4FA1"/>
    <w:multiLevelType w:val="hybridMultilevel"/>
    <w:tmpl w:val="4DBEFE70"/>
    <w:lvl w:ilvl="0" w:tplc="C88EA09C">
      <w:start w:val="113"/>
      <w:numFmt w:val="decimal"/>
      <w:lvlText w:val="%1"/>
      <w:lvlJc w:val="left"/>
      <w:pPr>
        <w:ind w:left="1490" w:hanging="558"/>
      </w:pPr>
      <w:rPr>
        <w:rFonts w:hint="default"/>
        <w:spacing w:val="-1"/>
        <w:w w:val="95"/>
        <w:lang w:val="en-US" w:eastAsia="en-US" w:bidi="ar-SA"/>
      </w:rPr>
    </w:lvl>
    <w:lvl w:ilvl="1" w:tplc="306AB40A">
      <w:numFmt w:val="bullet"/>
      <w:lvlText w:val="•"/>
      <w:lvlJc w:val="left"/>
      <w:pPr>
        <w:ind w:left="1264" w:hanging="135"/>
      </w:pPr>
      <w:rPr>
        <w:rFonts w:ascii="Arial" w:eastAsia="Arial" w:hAnsi="Arial" w:cs="Arial" w:hint="default"/>
        <w:b w:val="0"/>
        <w:bCs w:val="0"/>
        <w:i w:val="0"/>
        <w:iCs w:val="0"/>
        <w:color w:val="BABABA"/>
        <w:spacing w:val="0"/>
        <w:w w:val="63"/>
        <w:sz w:val="12"/>
        <w:szCs w:val="12"/>
        <w:lang w:val="en-US" w:eastAsia="en-US" w:bidi="ar-SA"/>
      </w:rPr>
    </w:lvl>
    <w:lvl w:ilvl="2" w:tplc="678033C0">
      <w:numFmt w:val="bullet"/>
      <w:lvlText w:val="•"/>
      <w:lvlJc w:val="left"/>
      <w:pPr>
        <w:ind w:left="1635" w:hanging="135"/>
      </w:pPr>
      <w:rPr>
        <w:rFonts w:hint="default"/>
        <w:lang w:val="en-US" w:eastAsia="en-US" w:bidi="ar-SA"/>
      </w:rPr>
    </w:lvl>
    <w:lvl w:ilvl="3" w:tplc="B6D45EE6">
      <w:numFmt w:val="bullet"/>
      <w:lvlText w:val="•"/>
      <w:lvlJc w:val="left"/>
      <w:pPr>
        <w:ind w:left="1771" w:hanging="135"/>
      </w:pPr>
      <w:rPr>
        <w:rFonts w:hint="default"/>
        <w:lang w:val="en-US" w:eastAsia="en-US" w:bidi="ar-SA"/>
      </w:rPr>
    </w:lvl>
    <w:lvl w:ilvl="4" w:tplc="03507FE8">
      <w:numFmt w:val="bullet"/>
      <w:lvlText w:val="•"/>
      <w:lvlJc w:val="left"/>
      <w:pPr>
        <w:ind w:left="1907" w:hanging="135"/>
      </w:pPr>
      <w:rPr>
        <w:rFonts w:hint="default"/>
        <w:lang w:val="en-US" w:eastAsia="en-US" w:bidi="ar-SA"/>
      </w:rPr>
    </w:lvl>
    <w:lvl w:ilvl="5" w:tplc="7A021A70">
      <w:numFmt w:val="bullet"/>
      <w:lvlText w:val="•"/>
      <w:lvlJc w:val="left"/>
      <w:pPr>
        <w:ind w:left="2042" w:hanging="135"/>
      </w:pPr>
      <w:rPr>
        <w:rFonts w:hint="default"/>
        <w:lang w:val="en-US" w:eastAsia="en-US" w:bidi="ar-SA"/>
      </w:rPr>
    </w:lvl>
    <w:lvl w:ilvl="6" w:tplc="AF68956C">
      <w:numFmt w:val="bullet"/>
      <w:lvlText w:val="•"/>
      <w:lvlJc w:val="left"/>
      <w:pPr>
        <w:ind w:left="2178" w:hanging="135"/>
      </w:pPr>
      <w:rPr>
        <w:rFonts w:hint="default"/>
        <w:lang w:val="en-US" w:eastAsia="en-US" w:bidi="ar-SA"/>
      </w:rPr>
    </w:lvl>
    <w:lvl w:ilvl="7" w:tplc="C270C2A0">
      <w:numFmt w:val="bullet"/>
      <w:lvlText w:val="•"/>
      <w:lvlJc w:val="left"/>
      <w:pPr>
        <w:ind w:left="2314" w:hanging="135"/>
      </w:pPr>
      <w:rPr>
        <w:rFonts w:hint="default"/>
        <w:lang w:val="en-US" w:eastAsia="en-US" w:bidi="ar-SA"/>
      </w:rPr>
    </w:lvl>
    <w:lvl w:ilvl="8" w:tplc="ECF4EAB0">
      <w:numFmt w:val="bullet"/>
      <w:lvlText w:val="•"/>
      <w:lvlJc w:val="left"/>
      <w:pPr>
        <w:ind w:left="2450" w:hanging="135"/>
      </w:pPr>
      <w:rPr>
        <w:rFonts w:hint="default"/>
        <w:lang w:val="en-US" w:eastAsia="en-US" w:bidi="ar-SA"/>
      </w:rPr>
    </w:lvl>
  </w:abstractNum>
  <w:abstractNum w:abstractNumId="19" w15:restartNumberingAfterBreak="0">
    <w:nsid w:val="3268761A"/>
    <w:multiLevelType w:val="hybridMultilevel"/>
    <w:tmpl w:val="3844051C"/>
    <w:lvl w:ilvl="0" w:tplc="59F8E6B4">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A2A95AC">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7A6266EA">
      <w:start w:val="1"/>
      <w:numFmt w:val="lowerLetter"/>
      <w:lvlText w:val="%3."/>
      <w:lvlJc w:val="left"/>
      <w:pPr>
        <w:ind w:left="100" w:hanging="272"/>
      </w:pPr>
      <w:rPr>
        <w:rFonts w:ascii="Tahoma" w:eastAsia="Tahoma" w:hAnsi="Tahoma" w:cs="Tahoma" w:hint="default"/>
        <w:b w:val="0"/>
        <w:bCs w:val="0"/>
        <w:i w:val="0"/>
        <w:iCs w:val="0"/>
        <w:spacing w:val="-2"/>
        <w:w w:val="100"/>
        <w:sz w:val="24"/>
        <w:szCs w:val="24"/>
        <w:lang w:val="en-US" w:eastAsia="en-US" w:bidi="ar-SA"/>
      </w:rPr>
    </w:lvl>
    <w:lvl w:ilvl="3" w:tplc="B918710E">
      <w:numFmt w:val="bullet"/>
      <w:lvlText w:val="•"/>
      <w:lvlJc w:val="left"/>
      <w:pPr>
        <w:ind w:left="2944" w:hanging="272"/>
      </w:pPr>
      <w:rPr>
        <w:rFonts w:hint="default"/>
        <w:lang w:val="en-US" w:eastAsia="en-US" w:bidi="ar-SA"/>
      </w:rPr>
    </w:lvl>
    <w:lvl w:ilvl="4" w:tplc="95242C94">
      <w:numFmt w:val="bullet"/>
      <w:lvlText w:val="•"/>
      <w:lvlJc w:val="left"/>
      <w:pPr>
        <w:ind w:left="3892" w:hanging="272"/>
      </w:pPr>
      <w:rPr>
        <w:rFonts w:hint="default"/>
        <w:lang w:val="en-US" w:eastAsia="en-US" w:bidi="ar-SA"/>
      </w:rPr>
    </w:lvl>
    <w:lvl w:ilvl="5" w:tplc="6F7A271E">
      <w:numFmt w:val="bullet"/>
      <w:lvlText w:val="•"/>
      <w:lvlJc w:val="left"/>
      <w:pPr>
        <w:ind w:left="4840" w:hanging="272"/>
      </w:pPr>
      <w:rPr>
        <w:rFonts w:hint="default"/>
        <w:lang w:val="en-US" w:eastAsia="en-US" w:bidi="ar-SA"/>
      </w:rPr>
    </w:lvl>
    <w:lvl w:ilvl="6" w:tplc="08005932">
      <w:numFmt w:val="bullet"/>
      <w:lvlText w:val="•"/>
      <w:lvlJc w:val="left"/>
      <w:pPr>
        <w:ind w:left="5788" w:hanging="272"/>
      </w:pPr>
      <w:rPr>
        <w:rFonts w:hint="default"/>
        <w:lang w:val="en-US" w:eastAsia="en-US" w:bidi="ar-SA"/>
      </w:rPr>
    </w:lvl>
    <w:lvl w:ilvl="7" w:tplc="6DF26CBA">
      <w:numFmt w:val="bullet"/>
      <w:lvlText w:val="•"/>
      <w:lvlJc w:val="left"/>
      <w:pPr>
        <w:ind w:left="6736" w:hanging="272"/>
      </w:pPr>
      <w:rPr>
        <w:rFonts w:hint="default"/>
        <w:lang w:val="en-US" w:eastAsia="en-US" w:bidi="ar-SA"/>
      </w:rPr>
    </w:lvl>
    <w:lvl w:ilvl="8" w:tplc="7D40853C">
      <w:numFmt w:val="bullet"/>
      <w:lvlText w:val="•"/>
      <w:lvlJc w:val="left"/>
      <w:pPr>
        <w:ind w:left="7684" w:hanging="272"/>
      </w:pPr>
      <w:rPr>
        <w:rFonts w:hint="default"/>
        <w:lang w:val="en-US" w:eastAsia="en-US" w:bidi="ar-SA"/>
      </w:rPr>
    </w:lvl>
  </w:abstractNum>
  <w:abstractNum w:abstractNumId="20" w15:restartNumberingAfterBreak="0">
    <w:nsid w:val="326D33E6"/>
    <w:multiLevelType w:val="hybridMultilevel"/>
    <w:tmpl w:val="941A50A8"/>
    <w:lvl w:ilvl="0" w:tplc="D4E6046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781E85B6">
      <w:numFmt w:val="bullet"/>
      <w:lvlText w:val="•"/>
      <w:lvlJc w:val="left"/>
      <w:pPr>
        <w:ind w:left="1048" w:hanging="291"/>
      </w:pPr>
      <w:rPr>
        <w:rFonts w:hint="default"/>
        <w:lang w:val="en-US" w:eastAsia="en-US" w:bidi="ar-SA"/>
      </w:rPr>
    </w:lvl>
    <w:lvl w:ilvl="2" w:tplc="F66EA1DC">
      <w:numFmt w:val="bullet"/>
      <w:lvlText w:val="•"/>
      <w:lvlJc w:val="left"/>
      <w:pPr>
        <w:ind w:left="1996" w:hanging="291"/>
      </w:pPr>
      <w:rPr>
        <w:rFonts w:hint="default"/>
        <w:lang w:val="en-US" w:eastAsia="en-US" w:bidi="ar-SA"/>
      </w:rPr>
    </w:lvl>
    <w:lvl w:ilvl="3" w:tplc="24727AE8">
      <w:numFmt w:val="bullet"/>
      <w:lvlText w:val="•"/>
      <w:lvlJc w:val="left"/>
      <w:pPr>
        <w:ind w:left="2944" w:hanging="291"/>
      </w:pPr>
      <w:rPr>
        <w:rFonts w:hint="default"/>
        <w:lang w:val="en-US" w:eastAsia="en-US" w:bidi="ar-SA"/>
      </w:rPr>
    </w:lvl>
    <w:lvl w:ilvl="4" w:tplc="9F08A212">
      <w:numFmt w:val="bullet"/>
      <w:lvlText w:val="•"/>
      <w:lvlJc w:val="left"/>
      <w:pPr>
        <w:ind w:left="3892" w:hanging="291"/>
      </w:pPr>
      <w:rPr>
        <w:rFonts w:hint="default"/>
        <w:lang w:val="en-US" w:eastAsia="en-US" w:bidi="ar-SA"/>
      </w:rPr>
    </w:lvl>
    <w:lvl w:ilvl="5" w:tplc="07E08758">
      <w:numFmt w:val="bullet"/>
      <w:lvlText w:val="•"/>
      <w:lvlJc w:val="left"/>
      <w:pPr>
        <w:ind w:left="4840" w:hanging="291"/>
      </w:pPr>
      <w:rPr>
        <w:rFonts w:hint="default"/>
        <w:lang w:val="en-US" w:eastAsia="en-US" w:bidi="ar-SA"/>
      </w:rPr>
    </w:lvl>
    <w:lvl w:ilvl="6" w:tplc="A32A1C22">
      <w:numFmt w:val="bullet"/>
      <w:lvlText w:val="•"/>
      <w:lvlJc w:val="left"/>
      <w:pPr>
        <w:ind w:left="5788" w:hanging="291"/>
      </w:pPr>
      <w:rPr>
        <w:rFonts w:hint="default"/>
        <w:lang w:val="en-US" w:eastAsia="en-US" w:bidi="ar-SA"/>
      </w:rPr>
    </w:lvl>
    <w:lvl w:ilvl="7" w:tplc="C9F43FD4">
      <w:numFmt w:val="bullet"/>
      <w:lvlText w:val="•"/>
      <w:lvlJc w:val="left"/>
      <w:pPr>
        <w:ind w:left="6736" w:hanging="291"/>
      </w:pPr>
      <w:rPr>
        <w:rFonts w:hint="default"/>
        <w:lang w:val="en-US" w:eastAsia="en-US" w:bidi="ar-SA"/>
      </w:rPr>
    </w:lvl>
    <w:lvl w:ilvl="8" w:tplc="196CBAB8">
      <w:numFmt w:val="bullet"/>
      <w:lvlText w:val="•"/>
      <w:lvlJc w:val="left"/>
      <w:pPr>
        <w:ind w:left="7684" w:hanging="291"/>
      </w:pPr>
      <w:rPr>
        <w:rFonts w:hint="default"/>
        <w:lang w:val="en-US" w:eastAsia="en-US" w:bidi="ar-SA"/>
      </w:rPr>
    </w:lvl>
  </w:abstractNum>
  <w:abstractNum w:abstractNumId="21" w15:restartNumberingAfterBreak="0">
    <w:nsid w:val="36951EF2"/>
    <w:multiLevelType w:val="hybridMultilevel"/>
    <w:tmpl w:val="E434354C"/>
    <w:lvl w:ilvl="0" w:tplc="1012D112">
      <w:numFmt w:val="bullet"/>
      <w:lvlText w:val="•"/>
      <w:lvlJc w:val="left"/>
      <w:pPr>
        <w:ind w:left="334" w:hanging="83"/>
      </w:pPr>
      <w:rPr>
        <w:rFonts w:ascii="Arial" w:eastAsia="Arial" w:hAnsi="Arial" w:cs="Arial" w:hint="default"/>
        <w:b w:val="0"/>
        <w:bCs w:val="0"/>
        <w:i w:val="0"/>
        <w:iCs w:val="0"/>
        <w:color w:val="0F0F0F"/>
        <w:spacing w:val="0"/>
        <w:w w:val="136"/>
        <w:sz w:val="9"/>
        <w:szCs w:val="9"/>
        <w:u w:val="thick" w:color="0F0F0F"/>
        <w:lang w:val="en-US" w:eastAsia="en-US" w:bidi="ar-SA"/>
      </w:rPr>
    </w:lvl>
    <w:lvl w:ilvl="1" w:tplc="36B4FCD2">
      <w:numFmt w:val="bullet"/>
      <w:lvlText w:val="•"/>
      <w:lvlJc w:val="left"/>
      <w:pPr>
        <w:ind w:left="609" w:hanging="83"/>
      </w:pPr>
      <w:rPr>
        <w:rFonts w:hint="default"/>
        <w:lang w:val="en-US" w:eastAsia="en-US" w:bidi="ar-SA"/>
      </w:rPr>
    </w:lvl>
    <w:lvl w:ilvl="2" w:tplc="9CC26374">
      <w:numFmt w:val="bullet"/>
      <w:lvlText w:val="•"/>
      <w:lvlJc w:val="left"/>
      <w:pPr>
        <w:ind w:left="878" w:hanging="83"/>
      </w:pPr>
      <w:rPr>
        <w:rFonts w:hint="default"/>
        <w:lang w:val="en-US" w:eastAsia="en-US" w:bidi="ar-SA"/>
      </w:rPr>
    </w:lvl>
    <w:lvl w:ilvl="3" w:tplc="F7B6B8A6">
      <w:numFmt w:val="bullet"/>
      <w:lvlText w:val="•"/>
      <w:lvlJc w:val="left"/>
      <w:pPr>
        <w:ind w:left="1147" w:hanging="83"/>
      </w:pPr>
      <w:rPr>
        <w:rFonts w:hint="default"/>
        <w:lang w:val="en-US" w:eastAsia="en-US" w:bidi="ar-SA"/>
      </w:rPr>
    </w:lvl>
    <w:lvl w:ilvl="4" w:tplc="404043A2">
      <w:numFmt w:val="bullet"/>
      <w:lvlText w:val="•"/>
      <w:lvlJc w:val="left"/>
      <w:pPr>
        <w:ind w:left="1416" w:hanging="83"/>
      </w:pPr>
      <w:rPr>
        <w:rFonts w:hint="default"/>
        <w:lang w:val="en-US" w:eastAsia="en-US" w:bidi="ar-SA"/>
      </w:rPr>
    </w:lvl>
    <w:lvl w:ilvl="5" w:tplc="164CC05C">
      <w:numFmt w:val="bullet"/>
      <w:lvlText w:val="•"/>
      <w:lvlJc w:val="left"/>
      <w:pPr>
        <w:ind w:left="1685" w:hanging="83"/>
      </w:pPr>
      <w:rPr>
        <w:rFonts w:hint="default"/>
        <w:lang w:val="en-US" w:eastAsia="en-US" w:bidi="ar-SA"/>
      </w:rPr>
    </w:lvl>
    <w:lvl w:ilvl="6" w:tplc="22F68BF2">
      <w:numFmt w:val="bullet"/>
      <w:lvlText w:val="•"/>
      <w:lvlJc w:val="left"/>
      <w:pPr>
        <w:ind w:left="1954" w:hanging="83"/>
      </w:pPr>
      <w:rPr>
        <w:rFonts w:hint="default"/>
        <w:lang w:val="en-US" w:eastAsia="en-US" w:bidi="ar-SA"/>
      </w:rPr>
    </w:lvl>
    <w:lvl w:ilvl="7" w:tplc="42925BF8">
      <w:numFmt w:val="bullet"/>
      <w:lvlText w:val="•"/>
      <w:lvlJc w:val="left"/>
      <w:pPr>
        <w:ind w:left="2223" w:hanging="83"/>
      </w:pPr>
      <w:rPr>
        <w:rFonts w:hint="default"/>
        <w:lang w:val="en-US" w:eastAsia="en-US" w:bidi="ar-SA"/>
      </w:rPr>
    </w:lvl>
    <w:lvl w:ilvl="8" w:tplc="B6D0E2E6">
      <w:numFmt w:val="bullet"/>
      <w:lvlText w:val="•"/>
      <w:lvlJc w:val="left"/>
      <w:pPr>
        <w:ind w:left="2492" w:hanging="83"/>
      </w:pPr>
      <w:rPr>
        <w:rFonts w:hint="default"/>
        <w:lang w:val="en-US" w:eastAsia="en-US" w:bidi="ar-SA"/>
      </w:rPr>
    </w:lvl>
  </w:abstractNum>
  <w:abstractNum w:abstractNumId="22" w15:restartNumberingAfterBreak="0">
    <w:nsid w:val="36EB2701"/>
    <w:multiLevelType w:val="hybridMultilevel"/>
    <w:tmpl w:val="19589DE4"/>
    <w:lvl w:ilvl="0" w:tplc="CE701EE0">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D5188E68">
      <w:numFmt w:val="bullet"/>
      <w:lvlText w:val="•"/>
      <w:lvlJc w:val="left"/>
      <w:pPr>
        <w:ind w:left="1048" w:hanging="291"/>
      </w:pPr>
      <w:rPr>
        <w:rFonts w:hint="default"/>
        <w:lang w:val="en-US" w:eastAsia="en-US" w:bidi="ar-SA"/>
      </w:rPr>
    </w:lvl>
    <w:lvl w:ilvl="2" w:tplc="BEECD4DE">
      <w:numFmt w:val="bullet"/>
      <w:lvlText w:val="•"/>
      <w:lvlJc w:val="left"/>
      <w:pPr>
        <w:ind w:left="1996" w:hanging="291"/>
      </w:pPr>
      <w:rPr>
        <w:rFonts w:hint="default"/>
        <w:lang w:val="en-US" w:eastAsia="en-US" w:bidi="ar-SA"/>
      </w:rPr>
    </w:lvl>
    <w:lvl w:ilvl="3" w:tplc="EAA8C068">
      <w:numFmt w:val="bullet"/>
      <w:lvlText w:val="•"/>
      <w:lvlJc w:val="left"/>
      <w:pPr>
        <w:ind w:left="2944" w:hanging="291"/>
      </w:pPr>
      <w:rPr>
        <w:rFonts w:hint="default"/>
        <w:lang w:val="en-US" w:eastAsia="en-US" w:bidi="ar-SA"/>
      </w:rPr>
    </w:lvl>
    <w:lvl w:ilvl="4" w:tplc="CE067470">
      <w:numFmt w:val="bullet"/>
      <w:lvlText w:val="•"/>
      <w:lvlJc w:val="left"/>
      <w:pPr>
        <w:ind w:left="3892" w:hanging="291"/>
      </w:pPr>
      <w:rPr>
        <w:rFonts w:hint="default"/>
        <w:lang w:val="en-US" w:eastAsia="en-US" w:bidi="ar-SA"/>
      </w:rPr>
    </w:lvl>
    <w:lvl w:ilvl="5" w:tplc="687CE69C">
      <w:numFmt w:val="bullet"/>
      <w:lvlText w:val="•"/>
      <w:lvlJc w:val="left"/>
      <w:pPr>
        <w:ind w:left="4840" w:hanging="291"/>
      </w:pPr>
      <w:rPr>
        <w:rFonts w:hint="default"/>
        <w:lang w:val="en-US" w:eastAsia="en-US" w:bidi="ar-SA"/>
      </w:rPr>
    </w:lvl>
    <w:lvl w:ilvl="6" w:tplc="8EB8C268">
      <w:numFmt w:val="bullet"/>
      <w:lvlText w:val="•"/>
      <w:lvlJc w:val="left"/>
      <w:pPr>
        <w:ind w:left="5788" w:hanging="291"/>
      </w:pPr>
      <w:rPr>
        <w:rFonts w:hint="default"/>
        <w:lang w:val="en-US" w:eastAsia="en-US" w:bidi="ar-SA"/>
      </w:rPr>
    </w:lvl>
    <w:lvl w:ilvl="7" w:tplc="9E583D56">
      <w:numFmt w:val="bullet"/>
      <w:lvlText w:val="•"/>
      <w:lvlJc w:val="left"/>
      <w:pPr>
        <w:ind w:left="6736" w:hanging="291"/>
      </w:pPr>
      <w:rPr>
        <w:rFonts w:hint="default"/>
        <w:lang w:val="en-US" w:eastAsia="en-US" w:bidi="ar-SA"/>
      </w:rPr>
    </w:lvl>
    <w:lvl w:ilvl="8" w:tplc="7B7CCE52">
      <w:numFmt w:val="bullet"/>
      <w:lvlText w:val="•"/>
      <w:lvlJc w:val="left"/>
      <w:pPr>
        <w:ind w:left="7684" w:hanging="291"/>
      </w:pPr>
      <w:rPr>
        <w:rFonts w:hint="default"/>
        <w:lang w:val="en-US" w:eastAsia="en-US" w:bidi="ar-SA"/>
      </w:rPr>
    </w:lvl>
  </w:abstractNum>
  <w:abstractNum w:abstractNumId="23" w15:restartNumberingAfterBreak="0">
    <w:nsid w:val="397C0077"/>
    <w:multiLevelType w:val="hybridMultilevel"/>
    <w:tmpl w:val="F18A0396"/>
    <w:lvl w:ilvl="0" w:tplc="E308640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1F8C8914">
      <w:start w:val="1"/>
      <w:numFmt w:val="decimal"/>
      <w:lvlText w:val="%2."/>
      <w:lvlJc w:val="left"/>
      <w:pPr>
        <w:ind w:left="100" w:hanging="279"/>
        <w:jc w:val="right"/>
      </w:pPr>
      <w:rPr>
        <w:rFonts w:ascii="Tahoma" w:eastAsia="Tahoma" w:hAnsi="Tahoma" w:cs="Tahoma" w:hint="default"/>
        <w:b w:val="0"/>
        <w:bCs w:val="0"/>
        <w:i w:val="0"/>
        <w:iCs w:val="0"/>
        <w:spacing w:val="0"/>
        <w:w w:val="100"/>
        <w:sz w:val="24"/>
        <w:szCs w:val="24"/>
        <w:lang w:val="en-US" w:eastAsia="en-US" w:bidi="ar-SA"/>
      </w:rPr>
    </w:lvl>
    <w:lvl w:ilvl="2" w:tplc="39888254">
      <w:start w:val="1"/>
      <w:numFmt w:val="lowerLetter"/>
      <w:lvlText w:val="(%3)"/>
      <w:lvlJc w:val="left"/>
      <w:pPr>
        <w:ind w:left="1780" w:hanging="384"/>
      </w:pPr>
      <w:rPr>
        <w:rFonts w:ascii="Tahoma" w:eastAsia="Tahoma" w:hAnsi="Tahoma" w:cs="Tahoma" w:hint="default"/>
        <w:b w:val="0"/>
        <w:bCs w:val="0"/>
        <w:i w:val="0"/>
        <w:iCs w:val="0"/>
        <w:spacing w:val="-2"/>
        <w:w w:val="100"/>
        <w:sz w:val="24"/>
        <w:szCs w:val="24"/>
        <w:lang w:val="en-US" w:eastAsia="en-US" w:bidi="ar-SA"/>
      </w:rPr>
    </w:lvl>
    <w:lvl w:ilvl="3" w:tplc="3E9E973E">
      <w:start w:val="1"/>
      <w:numFmt w:val="lowerRoman"/>
      <w:lvlText w:val="(%4)"/>
      <w:lvlJc w:val="left"/>
      <w:pPr>
        <w:ind w:left="2141" w:hanging="313"/>
      </w:pPr>
      <w:rPr>
        <w:rFonts w:ascii="Tahoma" w:eastAsia="Tahoma" w:hAnsi="Tahoma" w:cs="Tahoma" w:hint="default"/>
        <w:b w:val="0"/>
        <w:bCs w:val="0"/>
        <w:i w:val="0"/>
        <w:iCs w:val="0"/>
        <w:spacing w:val="0"/>
        <w:w w:val="100"/>
        <w:sz w:val="24"/>
        <w:szCs w:val="24"/>
        <w:lang w:val="en-US" w:eastAsia="en-US" w:bidi="ar-SA"/>
      </w:rPr>
    </w:lvl>
    <w:lvl w:ilvl="4" w:tplc="C6FADDAE">
      <w:numFmt w:val="bullet"/>
      <w:lvlText w:val="•"/>
      <w:lvlJc w:val="left"/>
      <w:pPr>
        <w:ind w:left="4000" w:hanging="313"/>
      </w:pPr>
      <w:rPr>
        <w:rFonts w:hint="default"/>
        <w:lang w:val="en-US" w:eastAsia="en-US" w:bidi="ar-SA"/>
      </w:rPr>
    </w:lvl>
    <w:lvl w:ilvl="5" w:tplc="15744558">
      <w:numFmt w:val="bullet"/>
      <w:lvlText w:val="•"/>
      <w:lvlJc w:val="left"/>
      <w:pPr>
        <w:ind w:left="4930" w:hanging="313"/>
      </w:pPr>
      <w:rPr>
        <w:rFonts w:hint="default"/>
        <w:lang w:val="en-US" w:eastAsia="en-US" w:bidi="ar-SA"/>
      </w:rPr>
    </w:lvl>
    <w:lvl w:ilvl="6" w:tplc="C65AEE78">
      <w:numFmt w:val="bullet"/>
      <w:lvlText w:val="•"/>
      <w:lvlJc w:val="left"/>
      <w:pPr>
        <w:ind w:left="5860" w:hanging="313"/>
      </w:pPr>
      <w:rPr>
        <w:rFonts w:hint="default"/>
        <w:lang w:val="en-US" w:eastAsia="en-US" w:bidi="ar-SA"/>
      </w:rPr>
    </w:lvl>
    <w:lvl w:ilvl="7" w:tplc="34DA1912">
      <w:numFmt w:val="bullet"/>
      <w:lvlText w:val="•"/>
      <w:lvlJc w:val="left"/>
      <w:pPr>
        <w:ind w:left="6790" w:hanging="313"/>
      </w:pPr>
      <w:rPr>
        <w:rFonts w:hint="default"/>
        <w:lang w:val="en-US" w:eastAsia="en-US" w:bidi="ar-SA"/>
      </w:rPr>
    </w:lvl>
    <w:lvl w:ilvl="8" w:tplc="2968ECC0">
      <w:numFmt w:val="bullet"/>
      <w:lvlText w:val="•"/>
      <w:lvlJc w:val="left"/>
      <w:pPr>
        <w:ind w:left="7720" w:hanging="313"/>
      </w:pPr>
      <w:rPr>
        <w:rFonts w:hint="default"/>
        <w:lang w:val="en-US" w:eastAsia="en-US" w:bidi="ar-SA"/>
      </w:rPr>
    </w:lvl>
  </w:abstractNum>
  <w:abstractNum w:abstractNumId="24" w15:restartNumberingAfterBreak="0">
    <w:nsid w:val="3D3851C1"/>
    <w:multiLevelType w:val="hybridMultilevel"/>
    <w:tmpl w:val="5E46FCE4"/>
    <w:lvl w:ilvl="0" w:tplc="83C0052C">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E81AC1F6">
      <w:start w:val="1"/>
      <w:numFmt w:val="decimal"/>
      <w:lvlText w:val="%2."/>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2" w:tplc="B3C6636E">
      <w:numFmt w:val="bullet"/>
      <w:lvlText w:val="•"/>
      <w:lvlJc w:val="left"/>
      <w:pPr>
        <w:ind w:left="2166" w:hanging="279"/>
      </w:pPr>
      <w:rPr>
        <w:rFonts w:hint="default"/>
        <w:lang w:val="en-US" w:eastAsia="en-US" w:bidi="ar-SA"/>
      </w:rPr>
    </w:lvl>
    <w:lvl w:ilvl="3" w:tplc="E6E6A936">
      <w:numFmt w:val="bullet"/>
      <w:lvlText w:val="•"/>
      <w:lvlJc w:val="left"/>
      <w:pPr>
        <w:ind w:left="3093" w:hanging="279"/>
      </w:pPr>
      <w:rPr>
        <w:rFonts w:hint="default"/>
        <w:lang w:val="en-US" w:eastAsia="en-US" w:bidi="ar-SA"/>
      </w:rPr>
    </w:lvl>
    <w:lvl w:ilvl="4" w:tplc="1DC453DA">
      <w:numFmt w:val="bullet"/>
      <w:lvlText w:val="•"/>
      <w:lvlJc w:val="left"/>
      <w:pPr>
        <w:ind w:left="4020" w:hanging="279"/>
      </w:pPr>
      <w:rPr>
        <w:rFonts w:hint="default"/>
        <w:lang w:val="en-US" w:eastAsia="en-US" w:bidi="ar-SA"/>
      </w:rPr>
    </w:lvl>
    <w:lvl w:ilvl="5" w:tplc="473C401E">
      <w:numFmt w:val="bullet"/>
      <w:lvlText w:val="•"/>
      <w:lvlJc w:val="left"/>
      <w:pPr>
        <w:ind w:left="4946" w:hanging="279"/>
      </w:pPr>
      <w:rPr>
        <w:rFonts w:hint="default"/>
        <w:lang w:val="en-US" w:eastAsia="en-US" w:bidi="ar-SA"/>
      </w:rPr>
    </w:lvl>
    <w:lvl w:ilvl="6" w:tplc="0A48E750">
      <w:numFmt w:val="bullet"/>
      <w:lvlText w:val="•"/>
      <w:lvlJc w:val="left"/>
      <w:pPr>
        <w:ind w:left="5873" w:hanging="279"/>
      </w:pPr>
      <w:rPr>
        <w:rFonts w:hint="default"/>
        <w:lang w:val="en-US" w:eastAsia="en-US" w:bidi="ar-SA"/>
      </w:rPr>
    </w:lvl>
    <w:lvl w:ilvl="7" w:tplc="66E60A9A">
      <w:numFmt w:val="bullet"/>
      <w:lvlText w:val="•"/>
      <w:lvlJc w:val="left"/>
      <w:pPr>
        <w:ind w:left="6800" w:hanging="279"/>
      </w:pPr>
      <w:rPr>
        <w:rFonts w:hint="default"/>
        <w:lang w:val="en-US" w:eastAsia="en-US" w:bidi="ar-SA"/>
      </w:rPr>
    </w:lvl>
    <w:lvl w:ilvl="8" w:tplc="F17A5C96">
      <w:numFmt w:val="bullet"/>
      <w:lvlText w:val="•"/>
      <w:lvlJc w:val="left"/>
      <w:pPr>
        <w:ind w:left="7726" w:hanging="279"/>
      </w:pPr>
      <w:rPr>
        <w:rFonts w:hint="default"/>
        <w:lang w:val="en-US" w:eastAsia="en-US" w:bidi="ar-SA"/>
      </w:rPr>
    </w:lvl>
  </w:abstractNum>
  <w:abstractNum w:abstractNumId="25" w15:restartNumberingAfterBreak="0">
    <w:nsid w:val="40264002"/>
    <w:multiLevelType w:val="hybridMultilevel"/>
    <w:tmpl w:val="A67A3F66"/>
    <w:lvl w:ilvl="0" w:tplc="AD24BD4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F53A3616">
      <w:start w:val="1"/>
      <w:numFmt w:val="decimal"/>
      <w:lvlText w:val="%2."/>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2" w:tplc="78D2A780">
      <w:start w:val="1"/>
      <w:numFmt w:val="lowerLetter"/>
      <w:lvlText w:val="%3."/>
      <w:lvlJc w:val="left"/>
      <w:pPr>
        <w:ind w:left="100" w:hanging="272"/>
      </w:pPr>
      <w:rPr>
        <w:rFonts w:ascii="Tahoma" w:eastAsia="Tahoma" w:hAnsi="Tahoma" w:cs="Tahoma" w:hint="default"/>
        <w:b w:val="0"/>
        <w:bCs w:val="0"/>
        <w:i w:val="0"/>
        <w:iCs w:val="0"/>
        <w:spacing w:val="-2"/>
        <w:w w:val="100"/>
        <w:sz w:val="24"/>
        <w:szCs w:val="24"/>
        <w:lang w:val="en-US" w:eastAsia="en-US" w:bidi="ar-SA"/>
      </w:rPr>
    </w:lvl>
    <w:lvl w:ilvl="3" w:tplc="4CEEDB68">
      <w:numFmt w:val="bullet"/>
      <w:lvlText w:val="•"/>
      <w:lvlJc w:val="left"/>
      <w:pPr>
        <w:ind w:left="3093" w:hanging="272"/>
      </w:pPr>
      <w:rPr>
        <w:rFonts w:hint="default"/>
        <w:lang w:val="en-US" w:eastAsia="en-US" w:bidi="ar-SA"/>
      </w:rPr>
    </w:lvl>
    <w:lvl w:ilvl="4" w:tplc="DAB01708">
      <w:numFmt w:val="bullet"/>
      <w:lvlText w:val="•"/>
      <w:lvlJc w:val="left"/>
      <w:pPr>
        <w:ind w:left="4020" w:hanging="272"/>
      </w:pPr>
      <w:rPr>
        <w:rFonts w:hint="default"/>
        <w:lang w:val="en-US" w:eastAsia="en-US" w:bidi="ar-SA"/>
      </w:rPr>
    </w:lvl>
    <w:lvl w:ilvl="5" w:tplc="D9645B50">
      <w:numFmt w:val="bullet"/>
      <w:lvlText w:val="•"/>
      <w:lvlJc w:val="left"/>
      <w:pPr>
        <w:ind w:left="4946" w:hanging="272"/>
      </w:pPr>
      <w:rPr>
        <w:rFonts w:hint="default"/>
        <w:lang w:val="en-US" w:eastAsia="en-US" w:bidi="ar-SA"/>
      </w:rPr>
    </w:lvl>
    <w:lvl w:ilvl="6" w:tplc="761217E2">
      <w:numFmt w:val="bullet"/>
      <w:lvlText w:val="•"/>
      <w:lvlJc w:val="left"/>
      <w:pPr>
        <w:ind w:left="5873" w:hanging="272"/>
      </w:pPr>
      <w:rPr>
        <w:rFonts w:hint="default"/>
        <w:lang w:val="en-US" w:eastAsia="en-US" w:bidi="ar-SA"/>
      </w:rPr>
    </w:lvl>
    <w:lvl w:ilvl="7" w:tplc="AA74960C">
      <w:numFmt w:val="bullet"/>
      <w:lvlText w:val="•"/>
      <w:lvlJc w:val="left"/>
      <w:pPr>
        <w:ind w:left="6800" w:hanging="272"/>
      </w:pPr>
      <w:rPr>
        <w:rFonts w:hint="default"/>
        <w:lang w:val="en-US" w:eastAsia="en-US" w:bidi="ar-SA"/>
      </w:rPr>
    </w:lvl>
    <w:lvl w:ilvl="8" w:tplc="F8D2290E">
      <w:numFmt w:val="bullet"/>
      <w:lvlText w:val="•"/>
      <w:lvlJc w:val="left"/>
      <w:pPr>
        <w:ind w:left="7726" w:hanging="272"/>
      </w:pPr>
      <w:rPr>
        <w:rFonts w:hint="default"/>
        <w:lang w:val="en-US" w:eastAsia="en-US" w:bidi="ar-SA"/>
      </w:rPr>
    </w:lvl>
  </w:abstractNum>
  <w:abstractNum w:abstractNumId="26" w15:restartNumberingAfterBreak="0">
    <w:nsid w:val="40721F53"/>
    <w:multiLevelType w:val="hybridMultilevel"/>
    <w:tmpl w:val="D1E28712"/>
    <w:lvl w:ilvl="0" w:tplc="268AE51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8E72320E">
      <w:numFmt w:val="bullet"/>
      <w:lvlText w:val="•"/>
      <w:lvlJc w:val="left"/>
      <w:pPr>
        <w:ind w:left="1048" w:hanging="291"/>
      </w:pPr>
      <w:rPr>
        <w:rFonts w:hint="default"/>
        <w:lang w:val="en-US" w:eastAsia="en-US" w:bidi="ar-SA"/>
      </w:rPr>
    </w:lvl>
    <w:lvl w:ilvl="2" w:tplc="C8445F38">
      <w:numFmt w:val="bullet"/>
      <w:lvlText w:val="•"/>
      <w:lvlJc w:val="left"/>
      <w:pPr>
        <w:ind w:left="1996" w:hanging="291"/>
      </w:pPr>
      <w:rPr>
        <w:rFonts w:hint="default"/>
        <w:lang w:val="en-US" w:eastAsia="en-US" w:bidi="ar-SA"/>
      </w:rPr>
    </w:lvl>
    <w:lvl w:ilvl="3" w:tplc="3C76D6F6">
      <w:numFmt w:val="bullet"/>
      <w:lvlText w:val="•"/>
      <w:lvlJc w:val="left"/>
      <w:pPr>
        <w:ind w:left="2944" w:hanging="291"/>
      </w:pPr>
      <w:rPr>
        <w:rFonts w:hint="default"/>
        <w:lang w:val="en-US" w:eastAsia="en-US" w:bidi="ar-SA"/>
      </w:rPr>
    </w:lvl>
    <w:lvl w:ilvl="4" w:tplc="3F4EF984">
      <w:numFmt w:val="bullet"/>
      <w:lvlText w:val="•"/>
      <w:lvlJc w:val="left"/>
      <w:pPr>
        <w:ind w:left="3892" w:hanging="291"/>
      </w:pPr>
      <w:rPr>
        <w:rFonts w:hint="default"/>
        <w:lang w:val="en-US" w:eastAsia="en-US" w:bidi="ar-SA"/>
      </w:rPr>
    </w:lvl>
    <w:lvl w:ilvl="5" w:tplc="DD9641CC">
      <w:numFmt w:val="bullet"/>
      <w:lvlText w:val="•"/>
      <w:lvlJc w:val="left"/>
      <w:pPr>
        <w:ind w:left="4840" w:hanging="291"/>
      </w:pPr>
      <w:rPr>
        <w:rFonts w:hint="default"/>
        <w:lang w:val="en-US" w:eastAsia="en-US" w:bidi="ar-SA"/>
      </w:rPr>
    </w:lvl>
    <w:lvl w:ilvl="6" w:tplc="871E1C30">
      <w:numFmt w:val="bullet"/>
      <w:lvlText w:val="•"/>
      <w:lvlJc w:val="left"/>
      <w:pPr>
        <w:ind w:left="5788" w:hanging="291"/>
      </w:pPr>
      <w:rPr>
        <w:rFonts w:hint="default"/>
        <w:lang w:val="en-US" w:eastAsia="en-US" w:bidi="ar-SA"/>
      </w:rPr>
    </w:lvl>
    <w:lvl w:ilvl="7" w:tplc="A45C0F64">
      <w:numFmt w:val="bullet"/>
      <w:lvlText w:val="•"/>
      <w:lvlJc w:val="left"/>
      <w:pPr>
        <w:ind w:left="6736" w:hanging="291"/>
      </w:pPr>
      <w:rPr>
        <w:rFonts w:hint="default"/>
        <w:lang w:val="en-US" w:eastAsia="en-US" w:bidi="ar-SA"/>
      </w:rPr>
    </w:lvl>
    <w:lvl w:ilvl="8" w:tplc="F2CAB93E">
      <w:numFmt w:val="bullet"/>
      <w:lvlText w:val="•"/>
      <w:lvlJc w:val="left"/>
      <w:pPr>
        <w:ind w:left="7684" w:hanging="291"/>
      </w:pPr>
      <w:rPr>
        <w:rFonts w:hint="default"/>
        <w:lang w:val="en-US" w:eastAsia="en-US" w:bidi="ar-SA"/>
      </w:rPr>
    </w:lvl>
  </w:abstractNum>
  <w:abstractNum w:abstractNumId="27" w15:restartNumberingAfterBreak="0">
    <w:nsid w:val="484C6047"/>
    <w:multiLevelType w:val="hybridMultilevel"/>
    <w:tmpl w:val="83CEE3E6"/>
    <w:lvl w:ilvl="0" w:tplc="AE6E3B3A">
      <w:numFmt w:val="bullet"/>
      <w:lvlText w:val="•"/>
      <w:lvlJc w:val="left"/>
      <w:pPr>
        <w:ind w:left="754" w:hanging="92"/>
      </w:pPr>
      <w:rPr>
        <w:rFonts w:ascii="Arial" w:eastAsia="Arial" w:hAnsi="Arial" w:cs="Arial" w:hint="default"/>
        <w:b w:val="0"/>
        <w:bCs w:val="0"/>
        <w:i w:val="0"/>
        <w:iCs w:val="0"/>
        <w:color w:val="ACACAC"/>
        <w:spacing w:val="0"/>
        <w:w w:val="95"/>
        <w:sz w:val="14"/>
        <w:szCs w:val="14"/>
        <w:lang w:val="en-US" w:eastAsia="en-US" w:bidi="ar-SA"/>
      </w:rPr>
    </w:lvl>
    <w:lvl w:ilvl="1" w:tplc="94AE7F58">
      <w:numFmt w:val="bullet"/>
      <w:lvlText w:val="•"/>
      <w:lvlJc w:val="left"/>
      <w:pPr>
        <w:ind w:left="982" w:hanging="151"/>
      </w:pPr>
      <w:rPr>
        <w:rFonts w:ascii="Arial" w:eastAsia="Arial" w:hAnsi="Arial" w:cs="Arial" w:hint="default"/>
        <w:b w:val="0"/>
        <w:bCs w:val="0"/>
        <w:i w:val="0"/>
        <w:iCs w:val="0"/>
        <w:color w:val="979797"/>
        <w:spacing w:val="0"/>
        <w:w w:val="90"/>
        <w:sz w:val="19"/>
        <w:szCs w:val="19"/>
        <w:lang w:val="en-US" w:eastAsia="en-US" w:bidi="ar-SA"/>
      </w:rPr>
    </w:lvl>
    <w:lvl w:ilvl="2" w:tplc="FAEA998A">
      <w:numFmt w:val="bullet"/>
      <w:lvlText w:val="•"/>
      <w:lvlJc w:val="left"/>
      <w:pPr>
        <w:ind w:left="1935" w:hanging="151"/>
      </w:pPr>
      <w:rPr>
        <w:rFonts w:hint="default"/>
        <w:lang w:val="en-US" w:eastAsia="en-US" w:bidi="ar-SA"/>
      </w:rPr>
    </w:lvl>
    <w:lvl w:ilvl="3" w:tplc="E43ECCFA">
      <w:numFmt w:val="bullet"/>
      <w:lvlText w:val="•"/>
      <w:lvlJc w:val="left"/>
      <w:pPr>
        <w:ind w:left="2891" w:hanging="151"/>
      </w:pPr>
      <w:rPr>
        <w:rFonts w:hint="default"/>
        <w:lang w:val="en-US" w:eastAsia="en-US" w:bidi="ar-SA"/>
      </w:rPr>
    </w:lvl>
    <w:lvl w:ilvl="4" w:tplc="37FABD94">
      <w:numFmt w:val="bullet"/>
      <w:lvlText w:val="•"/>
      <w:lvlJc w:val="left"/>
      <w:pPr>
        <w:ind w:left="3846" w:hanging="151"/>
      </w:pPr>
      <w:rPr>
        <w:rFonts w:hint="default"/>
        <w:lang w:val="en-US" w:eastAsia="en-US" w:bidi="ar-SA"/>
      </w:rPr>
    </w:lvl>
    <w:lvl w:ilvl="5" w:tplc="616CE596">
      <w:numFmt w:val="bullet"/>
      <w:lvlText w:val="•"/>
      <w:lvlJc w:val="left"/>
      <w:pPr>
        <w:ind w:left="4802" w:hanging="151"/>
      </w:pPr>
      <w:rPr>
        <w:rFonts w:hint="default"/>
        <w:lang w:val="en-US" w:eastAsia="en-US" w:bidi="ar-SA"/>
      </w:rPr>
    </w:lvl>
    <w:lvl w:ilvl="6" w:tplc="4D32094A">
      <w:numFmt w:val="bullet"/>
      <w:lvlText w:val="•"/>
      <w:lvlJc w:val="left"/>
      <w:pPr>
        <w:ind w:left="5757" w:hanging="151"/>
      </w:pPr>
      <w:rPr>
        <w:rFonts w:hint="default"/>
        <w:lang w:val="en-US" w:eastAsia="en-US" w:bidi="ar-SA"/>
      </w:rPr>
    </w:lvl>
    <w:lvl w:ilvl="7" w:tplc="D7C08D56">
      <w:numFmt w:val="bullet"/>
      <w:lvlText w:val="•"/>
      <w:lvlJc w:val="left"/>
      <w:pPr>
        <w:ind w:left="6713" w:hanging="151"/>
      </w:pPr>
      <w:rPr>
        <w:rFonts w:hint="default"/>
        <w:lang w:val="en-US" w:eastAsia="en-US" w:bidi="ar-SA"/>
      </w:rPr>
    </w:lvl>
    <w:lvl w:ilvl="8" w:tplc="C05E7AF4">
      <w:numFmt w:val="bullet"/>
      <w:lvlText w:val="•"/>
      <w:lvlJc w:val="left"/>
      <w:pPr>
        <w:ind w:left="7668" w:hanging="151"/>
      </w:pPr>
      <w:rPr>
        <w:rFonts w:hint="default"/>
        <w:lang w:val="en-US" w:eastAsia="en-US" w:bidi="ar-SA"/>
      </w:rPr>
    </w:lvl>
  </w:abstractNum>
  <w:abstractNum w:abstractNumId="28" w15:restartNumberingAfterBreak="0">
    <w:nsid w:val="4A2D7501"/>
    <w:multiLevelType w:val="hybridMultilevel"/>
    <w:tmpl w:val="0292E6B6"/>
    <w:lvl w:ilvl="0" w:tplc="8592AA7C">
      <w:start w:val="8"/>
      <w:numFmt w:val="decimal"/>
      <w:lvlText w:val="%1."/>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1" w:tplc="04163252">
      <w:numFmt w:val="bullet"/>
      <w:lvlText w:val="•"/>
      <w:lvlJc w:val="left"/>
      <w:pPr>
        <w:ind w:left="2074" w:hanging="279"/>
      </w:pPr>
      <w:rPr>
        <w:rFonts w:hint="default"/>
        <w:lang w:val="en-US" w:eastAsia="en-US" w:bidi="ar-SA"/>
      </w:rPr>
    </w:lvl>
    <w:lvl w:ilvl="2" w:tplc="C33A122C">
      <w:numFmt w:val="bullet"/>
      <w:lvlText w:val="•"/>
      <w:lvlJc w:val="left"/>
      <w:pPr>
        <w:ind w:left="2908" w:hanging="279"/>
      </w:pPr>
      <w:rPr>
        <w:rFonts w:hint="default"/>
        <w:lang w:val="en-US" w:eastAsia="en-US" w:bidi="ar-SA"/>
      </w:rPr>
    </w:lvl>
    <w:lvl w:ilvl="3" w:tplc="9452B584">
      <w:numFmt w:val="bullet"/>
      <w:lvlText w:val="•"/>
      <w:lvlJc w:val="left"/>
      <w:pPr>
        <w:ind w:left="3742" w:hanging="279"/>
      </w:pPr>
      <w:rPr>
        <w:rFonts w:hint="default"/>
        <w:lang w:val="en-US" w:eastAsia="en-US" w:bidi="ar-SA"/>
      </w:rPr>
    </w:lvl>
    <w:lvl w:ilvl="4" w:tplc="02CA3C40">
      <w:numFmt w:val="bullet"/>
      <w:lvlText w:val="•"/>
      <w:lvlJc w:val="left"/>
      <w:pPr>
        <w:ind w:left="4576" w:hanging="279"/>
      </w:pPr>
      <w:rPr>
        <w:rFonts w:hint="default"/>
        <w:lang w:val="en-US" w:eastAsia="en-US" w:bidi="ar-SA"/>
      </w:rPr>
    </w:lvl>
    <w:lvl w:ilvl="5" w:tplc="EC4A8856">
      <w:numFmt w:val="bullet"/>
      <w:lvlText w:val="•"/>
      <w:lvlJc w:val="left"/>
      <w:pPr>
        <w:ind w:left="5410" w:hanging="279"/>
      </w:pPr>
      <w:rPr>
        <w:rFonts w:hint="default"/>
        <w:lang w:val="en-US" w:eastAsia="en-US" w:bidi="ar-SA"/>
      </w:rPr>
    </w:lvl>
    <w:lvl w:ilvl="6" w:tplc="EAF2ED2E">
      <w:numFmt w:val="bullet"/>
      <w:lvlText w:val="•"/>
      <w:lvlJc w:val="left"/>
      <w:pPr>
        <w:ind w:left="6244" w:hanging="279"/>
      </w:pPr>
      <w:rPr>
        <w:rFonts w:hint="default"/>
        <w:lang w:val="en-US" w:eastAsia="en-US" w:bidi="ar-SA"/>
      </w:rPr>
    </w:lvl>
    <w:lvl w:ilvl="7" w:tplc="BD0280FA">
      <w:numFmt w:val="bullet"/>
      <w:lvlText w:val="•"/>
      <w:lvlJc w:val="left"/>
      <w:pPr>
        <w:ind w:left="7078" w:hanging="279"/>
      </w:pPr>
      <w:rPr>
        <w:rFonts w:hint="default"/>
        <w:lang w:val="en-US" w:eastAsia="en-US" w:bidi="ar-SA"/>
      </w:rPr>
    </w:lvl>
    <w:lvl w:ilvl="8" w:tplc="792AD826">
      <w:numFmt w:val="bullet"/>
      <w:lvlText w:val="•"/>
      <w:lvlJc w:val="left"/>
      <w:pPr>
        <w:ind w:left="7912" w:hanging="279"/>
      </w:pPr>
      <w:rPr>
        <w:rFonts w:hint="default"/>
        <w:lang w:val="en-US" w:eastAsia="en-US" w:bidi="ar-SA"/>
      </w:rPr>
    </w:lvl>
  </w:abstractNum>
  <w:abstractNum w:abstractNumId="29" w15:restartNumberingAfterBreak="0">
    <w:nsid w:val="4A850586"/>
    <w:multiLevelType w:val="hybridMultilevel"/>
    <w:tmpl w:val="4350DFD6"/>
    <w:lvl w:ilvl="0" w:tplc="A2C28BB6">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5AF6249A">
      <w:numFmt w:val="bullet"/>
      <w:lvlText w:val="•"/>
      <w:lvlJc w:val="left"/>
      <w:pPr>
        <w:ind w:left="1048" w:hanging="291"/>
      </w:pPr>
      <w:rPr>
        <w:rFonts w:hint="default"/>
        <w:lang w:val="en-US" w:eastAsia="en-US" w:bidi="ar-SA"/>
      </w:rPr>
    </w:lvl>
    <w:lvl w:ilvl="2" w:tplc="8654EE94">
      <w:numFmt w:val="bullet"/>
      <w:lvlText w:val="•"/>
      <w:lvlJc w:val="left"/>
      <w:pPr>
        <w:ind w:left="1996" w:hanging="291"/>
      </w:pPr>
      <w:rPr>
        <w:rFonts w:hint="default"/>
        <w:lang w:val="en-US" w:eastAsia="en-US" w:bidi="ar-SA"/>
      </w:rPr>
    </w:lvl>
    <w:lvl w:ilvl="3" w:tplc="583EB7A4">
      <w:numFmt w:val="bullet"/>
      <w:lvlText w:val="•"/>
      <w:lvlJc w:val="left"/>
      <w:pPr>
        <w:ind w:left="2944" w:hanging="291"/>
      </w:pPr>
      <w:rPr>
        <w:rFonts w:hint="default"/>
        <w:lang w:val="en-US" w:eastAsia="en-US" w:bidi="ar-SA"/>
      </w:rPr>
    </w:lvl>
    <w:lvl w:ilvl="4" w:tplc="9AA41F7A">
      <w:numFmt w:val="bullet"/>
      <w:lvlText w:val="•"/>
      <w:lvlJc w:val="left"/>
      <w:pPr>
        <w:ind w:left="3892" w:hanging="291"/>
      </w:pPr>
      <w:rPr>
        <w:rFonts w:hint="default"/>
        <w:lang w:val="en-US" w:eastAsia="en-US" w:bidi="ar-SA"/>
      </w:rPr>
    </w:lvl>
    <w:lvl w:ilvl="5" w:tplc="DD86FC9A">
      <w:numFmt w:val="bullet"/>
      <w:lvlText w:val="•"/>
      <w:lvlJc w:val="left"/>
      <w:pPr>
        <w:ind w:left="4840" w:hanging="291"/>
      </w:pPr>
      <w:rPr>
        <w:rFonts w:hint="default"/>
        <w:lang w:val="en-US" w:eastAsia="en-US" w:bidi="ar-SA"/>
      </w:rPr>
    </w:lvl>
    <w:lvl w:ilvl="6" w:tplc="5A5AAE44">
      <w:numFmt w:val="bullet"/>
      <w:lvlText w:val="•"/>
      <w:lvlJc w:val="left"/>
      <w:pPr>
        <w:ind w:left="5788" w:hanging="291"/>
      </w:pPr>
      <w:rPr>
        <w:rFonts w:hint="default"/>
        <w:lang w:val="en-US" w:eastAsia="en-US" w:bidi="ar-SA"/>
      </w:rPr>
    </w:lvl>
    <w:lvl w:ilvl="7" w:tplc="D4C886A8">
      <w:numFmt w:val="bullet"/>
      <w:lvlText w:val="•"/>
      <w:lvlJc w:val="left"/>
      <w:pPr>
        <w:ind w:left="6736" w:hanging="291"/>
      </w:pPr>
      <w:rPr>
        <w:rFonts w:hint="default"/>
        <w:lang w:val="en-US" w:eastAsia="en-US" w:bidi="ar-SA"/>
      </w:rPr>
    </w:lvl>
    <w:lvl w:ilvl="8" w:tplc="3EB4F888">
      <w:numFmt w:val="bullet"/>
      <w:lvlText w:val="•"/>
      <w:lvlJc w:val="left"/>
      <w:pPr>
        <w:ind w:left="7684" w:hanging="291"/>
      </w:pPr>
      <w:rPr>
        <w:rFonts w:hint="default"/>
        <w:lang w:val="en-US" w:eastAsia="en-US" w:bidi="ar-SA"/>
      </w:rPr>
    </w:lvl>
  </w:abstractNum>
  <w:abstractNum w:abstractNumId="30" w15:restartNumberingAfterBreak="0">
    <w:nsid w:val="4B694270"/>
    <w:multiLevelType w:val="hybridMultilevel"/>
    <w:tmpl w:val="1C822E6C"/>
    <w:lvl w:ilvl="0" w:tplc="58D8AB16">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DDB625FE">
      <w:numFmt w:val="bullet"/>
      <w:lvlText w:val="•"/>
      <w:lvlJc w:val="left"/>
      <w:pPr>
        <w:ind w:left="1048" w:hanging="291"/>
      </w:pPr>
      <w:rPr>
        <w:rFonts w:hint="default"/>
        <w:lang w:val="en-US" w:eastAsia="en-US" w:bidi="ar-SA"/>
      </w:rPr>
    </w:lvl>
    <w:lvl w:ilvl="2" w:tplc="F5C08764">
      <w:numFmt w:val="bullet"/>
      <w:lvlText w:val="•"/>
      <w:lvlJc w:val="left"/>
      <w:pPr>
        <w:ind w:left="1996" w:hanging="291"/>
      </w:pPr>
      <w:rPr>
        <w:rFonts w:hint="default"/>
        <w:lang w:val="en-US" w:eastAsia="en-US" w:bidi="ar-SA"/>
      </w:rPr>
    </w:lvl>
    <w:lvl w:ilvl="3" w:tplc="95A0ABB4">
      <w:numFmt w:val="bullet"/>
      <w:lvlText w:val="•"/>
      <w:lvlJc w:val="left"/>
      <w:pPr>
        <w:ind w:left="2944" w:hanging="291"/>
      </w:pPr>
      <w:rPr>
        <w:rFonts w:hint="default"/>
        <w:lang w:val="en-US" w:eastAsia="en-US" w:bidi="ar-SA"/>
      </w:rPr>
    </w:lvl>
    <w:lvl w:ilvl="4" w:tplc="B37ABC38">
      <w:numFmt w:val="bullet"/>
      <w:lvlText w:val="•"/>
      <w:lvlJc w:val="left"/>
      <w:pPr>
        <w:ind w:left="3892" w:hanging="291"/>
      </w:pPr>
      <w:rPr>
        <w:rFonts w:hint="default"/>
        <w:lang w:val="en-US" w:eastAsia="en-US" w:bidi="ar-SA"/>
      </w:rPr>
    </w:lvl>
    <w:lvl w:ilvl="5" w:tplc="52F8706A">
      <w:numFmt w:val="bullet"/>
      <w:lvlText w:val="•"/>
      <w:lvlJc w:val="left"/>
      <w:pPr>
        <w:ind w:left="4840" w:hanging="291"/>
      </w:pPr>
      <w:rPr>
        <w:rFonts w:hint="default"/>
        <w:lang w:val="en-US" w:eastAsia="en-US" w:bidi="ar-SA"/>
      </w:rPr>
    </w:lvl>
    <w:lvl w:ilvl="6" w:tplc="27240892">
      <w:numFmt w:val="bullet"/>
      <w:lvlText w:val="•"/>
      <w:lvlJc w:val="left"/>
      <w:pPr>
        <w:ind w:left="5788" w:hanging="291"/>
      </w:pPr>
      <w:rPr>
        <w:rFonts w:hint="default"/>
        <w:lang w:val="en-US" w:eastAsia="en-US" w:bidi="ar-SA"/>
      </w:rPr>
    </w:lvl>
    <w:lvl w:ilvl="7" w:tplc="1826E640">
      <w:numFmt w:val="bullet"/>
      <w:lvlText w:val="•"/>
      <w:lvlJc w:val="left"/>
      <w:pPr>
        <w:ind w:left="6736" w:hanging="291"/>
      </w:pPr>
      <w:rPr>
        <w:rFonts w:hint="default"/>
        <w:lang w:val="en-US" w:eastAsia="en-US" w:bidi="ar-SA"/>
      </w:rPr>
    </w:lvl>
    <w:lvl w:ilvl="8" w:tplc="D794D1D4">
      <w:numFmt w:val="bullet"/>
      <w:lvlText w:val="•"/>
      <w:lvlJc w:val="left"/>
      <w:pPr>
        <w:ind w:left="7684" w:hanging="291"/>
      </w:pPr>
      <w:rPr>
        <w:rFonts w:hint="default"/>
        <w:lang w:val="en-US" w:eastAsia="en-US" w:bidi="ar-SA"/>
      </w:rPr>
    </w:lvl>
  </w:abstractNum>
  <w:abstractNum w:abstractNumId="31" w15:restartNumberingAfterBreak="0">
    <w:nsid w:val="4B7E67E2"/>
    <w:multiLevelType w:val="hybridMultilevel"/>
    <w:tmpl w:val="13FC2FFC"/>
    <w:lvl w:ilvl="0" w:tplc="4EBC068E">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B7FAA2FC">
      <w:numFmt w:val="bullet"/>
      <w:lvlText w:val="•"/>
      <w:lvlJc w:val="left"/>
      <w:pPr>
        <w:ind w:left="1048" w:hanging="291"/>
      </w:pPr>
      <w:rPr>
        <w:rFonts w:hint="default"/>
        <w:lang w:val="en-US" w:eastAsia="en-US" w:bidi="ar-SA"/>
      </w:rPr>
    </w:lvl>
    <w:lvl w:ilvl="2" w:tplc="28549192">
      <w:numFmt w:val="bullet"/>
      <w:lvlText w:val="•"/>
      <w:lvlJc w:val="left"/>
      <w:pPr>
        <w:ind w:left="1996" w:hanging="291"/>
      </w:pPr>
      <w:rPr>
        <w:rFonts w:hint="default"/>
        <w:lang w:val="en-US" w:eastAsia="en-US" w:bidi="ar-SA"/>
      </w:rPr>
    </w:lvl>
    <w:lvl w:ilvl="3" w:tplc="01C67966">
      <w:numFmt w:val="bullet"/>
      <w:lvlText w:val="•"/>
      <w:lvlJc w:val="left"/>
      <w:pPr>
        <w:ind w:left="2944" w:hanging="291"/>
      </w:pPr>
      <w:rPr>
        <w:rFonts w:hint="default"/>
        <w:lang w:val="en-US" w:eastAsia="en-US" w:bidi="ar-SA"/>
      </w:rPr>
    </w:lvl>
    <w:lvl w:ilvl="4" w:tplc="D7B6E108">
      <w:numFmt w:val="bullet"/>
      <w:lvlText w:val="•"/>
      <w:lvlJc w:val="left"/>
      <w:pPr>
        <w:ind w:left="3892" w:hanging="291"/>
      </w:pPr>
      <w:rPr>
        <w:rFonts w:hint="default"/>
        <w:lang w:val="en-US" w:eastAsia="en-US" w:bidi="ar-SA"/>
      </w:rPr>
    </w:lvl>
    <w:lvl w:ilvl="5" w:tplc="AD507E8A">
      <w:numFmt w:val="bullet"/>
      <w:lvlText w:val="•"/>
      <w:lvlJc w:val="left"/>
      <w:pPr>
        <w:ind w:left="4840" w:hanging="291"/>
      </w:pPr>
      <w:rPr>
        <w:rFonts w:hint="default"/>
        <w:lang w:val="en-US" w:eastAsia="en-US" w:bidi="ar-SA"/>
      </w:rPr>
    </w:lvl>
    <w:lvl w:ilvl="6" w:tplc="D2AE107A">
      <w:numFmt w:val="bullet"/>
      <w:lvlText w:val="•"/>
      <w:lvlJc w:val="left"/>
      <w:pPr>
        <w:ind w:left="5788" w:hanging="291"/>
      </w:pPr>
      <w:rPr>
        <w:rFonts w:hint="default"/>
        <w:lang w:val="en-US" w:eastAsia="en-US" w:bidi="ar-SA"/>
      </w:rPr>
    </w:lvl>
    <w:lvl w:ilvl="7" w:tplc="7084F500">
      <w:numFmt w:val="bullet"/>
      <w:lvlText w:val="•"/>
      <w:lvlJc w:val="left"/>
      <w:pPr>
        <w:ind w:left="6736" w:hanging="291"/>
      </w:pPr>
      <w:rPr>
        <w:rFonts w:hint="default"/>
        <w:lang w:val="en-US" w:eastAsia="en-US" w:bidi="ar-SA"/>
      </w:rPr>
    </w:lvl>
    <w:lvl w:ilvl="8" w:tplc="B58C3F0E">
      <w:numFmt w:val="bullet"/>
      <w:lvlText w:val="•"/>
      <w:lvlJc w:val="left"/>
      <w:pPr>
        <w:ind w:left="7684" w:hanging="291"/>
      </w:pPr>
      <w:rPr>
        <w:rFonts w:hint="default"/>
        <w:lang w:val="en-US" w:eastAsia="en-US" w:bidi="ar-SA"/>
      </w:rPr>
    </w:lvl>
  </w:abstractNum>
  <w:abstractNum w:abstractNumId="32" w15:restartNumberingAfterBreak="0">
    <w:nsid w:val="4BB22596"/>
    <w:multiLevelType w:val="hybridMultilevel"/>
    <w:tmpl w:val="33FA7C90"/>
    <w:lvl w:ilvl="0" w:tplc="3DE8483A">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0F69C42">
      <w:numFmt w:val="bullet"/>
      <w:lvlText w:val="•"/>
      <w:lvlJc w:val="left"/>
      <w:pPr>
        <w:ind w:left="1048" w:hanging="291"/>
      </w:pPr>
      <w:rPr>
        <w:rFonts w:hint="default"/>
        <w:lang w:val="en-US" w:eastAsia="en-US" w:bidi="ar-SA"/>
      </w:rPr>
    </w:lvl>
    <w:lvl w:ilvl="2" w:tplc="191A622A">
      <w:numFmt w:val="bullet"/>
      <w:lvlText w:val="•"/>
      <w:lvlJc w:val="left"/>
      <w:pPr>
        <w:ind w:left="1996" w:hanging="291"/>
      </w:pPr>
      <w:rPr>
        <w:rFonts w:hint="default"/>
        <w:lang w:val="en-US" w:eastAsia="en-US" w:bidi="ar-SA"/>
      </w:rPr>
    </w:lvl>
    <w:lvl w:ilvl="3" w:tplc="65BA0B3A">
      <w:numFmt w:val="bullet"/>
      <w:lvlText w:val="•"/>
      <w:lvlJc w:val="left"/>
      <w:pPr>
        <w:ind w:left="2944" w:hanging="291"/>
      </w:pPr>
      <w:rPr>
        <w:rFonts w:hint="default"/>
        <w:lang w:val="en-US" w:eastAsia="en-US" w:bidi="ar-SA"/>
      </w:rPr>
    </w:lvl>
    <w:lvl w:ilvl="4" w:tplc="1B9696C8">
      <w:numFmt w:val="bullet"/>
      <w:lvlText w:val="•"/>
      <w:lvlJc w:val="left"/>
      <w:pPr>
        <w:ind w:left="3892" w:hanging="291"/>
      </w:pPr>
      <w:rPr>
        <w:rFonts w:hint="default"/>
        <w:lang w:val="en-US" w:eastAsia="en-US" w:bidi="ar-SA"/>
      </w:rPr>
    </w:lvl>
    <w:lvl w:ilvl="5" w:tplc="26723600">
      <w:numFmt w:val="bullet"/>
      <w:lvlText w:val="•"/>
      <w:lvlJc w:val="left"/>
      <w:pPr>
        <w:ind w:left="4840" w:hanging="291"/>
      </w:pPr>
      <w:rPr>
        <w:rFonts w:hint="default"/>
        <w:lang w:val="en-US" w:eastAsia="en-US" w:bidi="ar-SA"/>
      </w:rPr>
    </w:lvl>
    <w:lvl w:ilvl="6" w:tplc="0D2EEEA6">
      <w:numFmt w:val="bullet"/>
      <w:lvlText w:val="•"/>
      <w:lvlJc w:val="left"/>
      <w:pPr>
        <w:ind w:left="5788" w:hanging="291"/>
      </w:pPr>
      <w:rPr>
        <w:rFonts w:hint="default"/>
        <w:lang w:val="en-US" w:eastAsia="en-US" w:bidi="ar-SA"/>
      </w:rPr>
    </w:lvl>
    <w:lvl w:ilvl="7" w:tplc="006CAEE8">
      <w:numFmt w:val="bullet"/>
      <w:lvlText w:val="•"/>
      <w:lvlJc w:val="left"/>
      <w:pPr>
        <w:ind w:left="6736" w:hanging="291"/>
      </w:pPr>
      <w:rPr>
        <w:rFonts w:hint="default"/>
        <w:lang w:val="en-US" w:eastAsia="en-US" w:bidi="ar-SA"/>
      </w:rPr>
    </w:lvl>
    <w:lvl w:ilvl="8" w:tplc="944A6A8C">
      <w:numFmt w:val="bullet"/>
      <w:lvlText w:val="•"/>
      <w:lvlJc w:val="left"/>
      <w:pPr>
        <w:ind w:left="7684" w:hanging="291"/>
      </w:pPr>
      <w:rPr>
        <w:rFonts w:hint="default"/>
        <w:lang w:val="en-US" w:eastAsia="en-US" w:bidi="ar-SA"/>
      </w:rPr>
    </w:lvl>
  </w:abstractNum>
  <w:abstractNum w:abstractNumId="33" w15:restartNumberingAfterBreak="0">
    <w:nsid w:val="4CF942DE"/>
    <w:multiLevelType w:val="hybridMultilevel"/>
    <w:tmpl w:val="0B9A6EEC"/>
    <w:lvl w:ilvl="0" w:tplc="B202766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0800410C">
      <w:numFmt w:val="bullet"/>
      <w:lvlText w:val="•"/>
      <w:lvlJc w:val="left"/>
      <w:pPr>
        <w:ind w:left="1048" w:hanging="291"/>
      </w:pPr>
      <w:rPr>
        <w:rFonts w:hint="default"/>
        <w:lang w:val="en-US" w:eastAsia="en-US" w:bidi="ar-SA"/>
      </w:rPr>
    </w:lvl>
    <w:lvl w:ilvl="2" w:tplc="E6780D70">
      <w:numFmt w:val="bullet"/>
      <w:lvlText w:val="•"/>
      <w:lvlJc w:val="left"/>
      <w:pPr>
        <w:ind w:left="1996" w:hanging="291"/>
      </w:pPr>
      <w:rPr>
        <w:rFonts w:hint="default"/>
        <w:lang w:val="en-US" w:eastAsia="en-US" w:bidi="ar-SA"/>
      </w:rPr>
    </w:lvl>
    <w:lvl w:ilvl="3" w:tplc="F496A0A4">
      <w:numFmt w:val="bullet"/>
      <w:lvlText w:val="•"/>
      <w:lvlJc w:val="left"/>
      <w:pPr>
        <w:ind w:left="2944" w:hanging="291"/>
      </w:pPr>
      <w:rPr>
        <w:rFonts w:hint="default"/>
        <w:lang w:val="en-US" w:eastAsia="en-US" w:bidi="ar-SA"/>
      </w:rPr>
    </w:lvl>
    <w:lvl w:ilvl="4" w:tplc="463E0700">
      <w:numFmt w:val="bullet"/>
      <w:lvlText w:val="•"/>
      <w:lvlJc w:val="left"/>
      <w:pPr>
        <w:ind w:left="3892" w:hanging="291"/>
      </w:pPr>
      <w:rPr>
        <w:rFonts w:hint="default"/>
        <w:lang w:val="en-US" w:eastAsia="en-US" w:bidi="ar-SA"/>
      </w:rPr>
    </w:lvl>
    <w:lvl w:ilvl="5" w:tplc="0BAAF820">
      <w:numFmt w:val="bullet"/>
      <w:lvlText w:val="•"/>
      <w:lvlJc w:val="left"/>
      <w:pPr>
        <w:ind w:left="4840" w:hanging="291"/>
      </w:pPr>
      <w:rPr>
        <w:rFonts w:hint="default"/>
        <w:lang w:val="en-US" w:eastAsia="en-US" w:bidi="ar-SA"/>
      </w:rPr>
    </w:lvl>
    <w:lvl w:ilvl="6" w:tplc="7EA282EA">
      <w:numFmt w:val="bullet"/>
      <w:lvlText w:val="•"/>
      <w:lvlJc w:val="left"/>
      <w:pPr>
        <w:ind w:left="5788" w:hanging="291"/>
      </w:pPr>
      <w:rPr>
        <w:rFonts w:hint="default"/>
        <w:lang w:val="en-US" w:eastAsia="en-US" w:bidi="ar-SA"/>
      </w:rPr>
    </w:lvl>
    <w:lvl w:ilvl="7" w:tplc="DE9A52B4">
      <w:numFmt w:val="bullet"/>
      <w:lvlText w:val="•"/>
      <w:lvlJc w:val="left"/>
      <w:pPr>
        <w:ind w:left="6736" w:hanging="291"/>
      </w:pPr>
      <w:rPr>
        <w:rFonts w:hint="default"/>
        <w:lang w:val="en-US" w:eastAsia="en-US" w:bidi="ar-SA"/>
      </w:rPr>
    </w:lvl>
    <w:lvl w:ilvl="8" w:tplc="22581290">
      <w:numFmt w:val="bullet"/>
      <w:lvlText w:val="•"/>
      <w:lvlJc w:val="left"/>
      <w:pPr>
        <w:ind w:left="7684" w:hanging="291"/>
      </w:pPr>
      <w:rPr>
        <w:rFonts w:hint="default"/>
        <w:lang w:val="en-US" w:eastAsia="en-US" w:bidi="ar-SA"/>
      </w:rPr>
    </w:lvl>
  </w:abstractNum>
  <w:abstractNum w:abstractNumId="34" w15:restartNumberingAfterBreak="0">
    <w:nsid w:val="4D11456A"/>
    <w:multiLevelType w:val="hybridMultilevel"/>
    <w:tmpl w:val="5178C1F6"/>
    <w:lvl w:ilvl="0" w:tplc="8102A57E">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864C9B6A">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C5AA8872">
      <w:start w:val="1"/>
      <w:numFmt w:val="lowerLetter"/>
      <w:lvlText w:val="%3."/>
      <w:lvlJc w:val="left"/>
      <w:pPr>
        <w:ind w:left="100" w:hanging="272"/>
      </w:pPr>
      <w:rPr>
        <w:rFonts w:ascii="Tahoma" w:eastAsia="Tahoma" w:hAnsi="Tahoma" w:cs="Tahoma" w:hint="default"/>
        <w:b w:val="0"/>
        <w:bCs w:val="0"/>
        <w:i w:val="0"/>
        <w:iCs w:val="0"/>
        <w:spacing w:val="-2"/>
        <w:w w:val="100"/>
        <w:sz w:val="24"/>
        <w:szCs w:val="24"/>
        <w:lang w:val="en-US" w:eastAsia="en-US" w:bidi="ar-SA"/>
      </w:rPr>
    </w:lvl>
    <w:lvl w:ilvl="3" w:tplc="096CEE3E">
      <w:numFmt w:val="bullet"/>
      <w:lvlText w:val="•"/>
      <w:lvlJc w:val="left"/>
      <w:pPr>
        <w:ind w:left="2944" w:hanging="272"/>
      </w:pPr>
      <w:rPr>
        <w:rFonts w:hint="default"/>
        <w:lang w:val="en-US" w:eastAsia="en-US" w:bidi="ar-SA"/>
      </w:rPr>
    </w:lvl>
    <w:lvl w:ilvl="4" w:tplc="500E8586">
      <w:numFmt w:val="bullet"/>
      <w:lvlText w:val="•"/>
      <w:lvlJc w:val="left"/>
      <w:pPr>
        <w:ind w:left="3892" w:hanging="272"/>
      </w:pPr>
      <w:rPr>
        <w:rFonts w:hint="default"/>
        <w:lang w:val="en-US" w:eastAsia="en-US" w:bidi="ar-SA"/>
      </w:rPr>
    </w:lvl>
    <w:lvl w:ilvl="5" w:tplc="F48AE100">
      <w:numFmt w:val="bullet"/>
      <w:lvlText w:val="•"/>
      <w:lvlJc w:val="left"/>
      <w:pPr>
        <w:ind w:left="4840" w:hanging="272"/>
      </w:pPr>
      <w:rPr>
        <w:rFonts w:hint="default"/>
        <w:lang w:val="en-US" w:eastAsia="en-US" w:bidi="ar-SA"/>
      </w:rPr>
    </w:lvl>
    <w:lvl w:ilvl="6" w:tplc="4FCA5652">
      <w:numFmt w:val="bullet"/>
      <w:lvlText w:val="•"/>
      <w:lvlJc w:val="left"/>
      <w:pPr>
        <w:ind w:left="5788" w:hanging="272"/>
      </w:pPr>
      <w:rPr>
        <w:rFonts w:hint="default"/>
        <w:lang w:val="en-US" w:eastAsia="en-US" w:bidi="ar-SA"/>
      </w:rPr>
    </w:lvl>
    <w:lvl w:ilvl="7" w:tplc="F814A9B6">
      <w:numFmt w:val="bullet"/>
      <w:lvlText w:val="•"/>
      <w:lvlJc w:val="left"/>
      <w:pPr>
        <w:ind w:left="6736" w:hanging="272"/>
      </w:pPr>
      <w:rPr>
        <w:rFonts w:hint="default"/>
        <w:lang w:val="en-US" w:eastAsia="en-US" w:bidi="ar-SA"/>
      </w:rPr>
    </w:lvl>
    <w:lvl w:ilvl="8" w:tplc="16B8F86A">
      <w:numFmt w:val="bullet"/>
      <w:lvlText w:val="•"/>
      <w:lvlJc w:val="left"/>
      <w:pPr>
        <w:ind w:left="7684" w:hanging="272"/>
      </w:pPr>
      <w:rPr>
        <w:rFonts w:hint="default"/>
        <w:lang w:val="en-US" w:eastAsia="en-US" w:bidi="ar-SA"/>
      </w:rPr>
    </w:lvl>
  </w:abstractNum>
  <w:abstractNum w:abstractNumId="35" w15:restartNumberingAfterBreak="0">
    <w:nsid w:val="4D865009"/>
    <w:multiLevelType w:val="hybridMultilevel"/>
    <w:tmpl w:val="5ECC549C"/>
    <w:lvl w:ilvl="0" w:tplc="56D6D3CA">
      <w:start w:val="1"/>
      <w:numFmt w:val="upperLetter"/>
      <w:lvlText w:val="%1."/>
      <w:lvlJc w:val="left"/>
      <w:pPr>
        <w:ind w:left="3497" w:hanging="521"/>
      </w:pPr>
      <w:rPr>
        <w:rFonts w:hint="default"/>
        <w:spacing w:val="0"/>
        <w:w w:val="91"/>
        <w:lang w:val="en-US" w:eastAsia="en-US" w:bidi="ar-SA"/>
      </w:rPr>
    </w:lvl>
    <w:lvl w:ilvl="1" w:tplc="6818DD22">
      <w:numFmt w:val="bullet"/>
      <w:lvlText w:val="•"/>
      <w:lvlJc w:val="left"/>
      <w:pPr>
        <w:ind w:left="4368" w:hanging="521"/>
      </w:pPr>
      <w:rPr>
        <w:rFonts w:hint="default"/>
        <w:lang w:val="en-US" w:eastAsia="en-US" w:bidi="ar-SA"/>
      </w:rPr>
    </w:lvl>
    <w:lvl w:ilvl="2" w:tplc="17045D38">
      <w:numFmt w:val="bullet"/>
      <w:lvlText w:val="•"/>
      <w:lvlJc w:val="left"/>
      <w:pPr>
        <w:ind w:left="5236" w:hanging="521"/>
      </w:pPr>
      <w:rPr>
        <w:rFonts w:hint="default"/>
        <w:lang w:val="en-US" w:eastAsia="en-US" w:bidi="ar-SA"/>
      </w:rPr>
    </w:lvl>
    <w:lvl w:ilvl="3" w:tplc="83CE1012">
      <w:numFmt w:val="bullet"/>
      <w:lvlText w:val="•"/>
      <w:lvlJc w:val="left"/>
      <w:pPr>
        <w:ind w:left="6104" w:hanging="521"/>
      </w:pPr>
      <w:rPr>
        <w:rFonts w:hint="default"/>
        <w:lang w:val="en-US" w:eastAsia="en-US" w:bidi="ar-SA"/>
      </w:rPr>
    </w:lvl>
    <w:lvl w:ilvl="4" w:tplc="D84C63B2">
      <w:numFmt w:val="bullet"/>
      <w:lvlText w:val="•"/>
      <w:lvlJc w:val="left"/>
      <w:pPr>
        <w:ind w:left="6972" w:hanging="521"/>
      </w:pPr>
      <w:rPr>
        <w:rFonts w:hint="default"/>
        <w:lang w:val="en-US" w:eastAsia="en-US" w:bidi="ar-SA"/>
      </w:rPr>
    </w:lvl>
    <w:lvl w:ilvl="5" w:tplc="1F9E48C8">
      <w:numFmt w:val="bullet"/>
      <w:lvlText w:val="•"/>
      <w:lvlJc w:val="left"/>
      <w:pPr>
        <w:ind w:left="7840" w:hanging="521"/>
      </w:pPr>
      <w:rPr>
        <w:rFonts w:hint="default"/>
        <w:lang w:val="en-US" w:eastAsia="en-US" w:bidi="ar-SA"/>
      </w:rPr>
    </w:lvl>
    <w:lvl w:ilvl="6" w:tplc="B428E2FE">
      <w:numFmt w:val="bullet"/>
      <w:lvlText w:val="•"/>
      <w:lvlJc w:val="left"/>
      <w:pPr>
        <w:ind w:left="8708" w:hanging="521"/>
      </w:pPr>
      <w:rPr>
        <w:rFonts w:hint="default"/>
        <w:lang w:val="en-US" w:eastAsia="en-US" w:bidi="ar-SA"/>
      </w:rPr>
    </w:lvl>
    <w:lvl w:ilvl="7" w:tplc="A6A6A830">
      <w:numFmt w:val="bullet"/>
      <w:lvlText w:val="•"/>
      <w:lvlJc w:val="left"/>
      <w:pPr>
        <w:ind w:left="9576" w:hanging="521"/>
      </w:pPr>
      <w:rPr>
        <w:rFonts w:hint="default"/>
        <w:lang w:val="en-US" w:eastAsia="en-US" w:bidi="ar-SA"/>
      </w:rPr>
    </w:lvl>
    <w:lvl w:ilvl="8" w:tplc="A9E07E30">
      <w:numFmt w:val="bullet"/>
      <w:lvlText w:val="•"/>
      <w:lvlJc w:val="left"/>
      <w:pPr>
        <w:ind w:left="10444" w:hanging="521"/>
      </w:pPr>
      <w:rPr>
        <w:rFonts w:hint="default"/>
        <w:lang w:val="en-US" w:eastAsia="en-US" w:bidi="ar-SA"/>
      </w:rPr>
    </w:lvl>
  </w:abstractNum>
  <w:abstractNum w:abstractNumId="36" w15:restartNumberingAfterBreak="0">
    <w:nsid w:val="4DE50584"/>
    <w:multiLevelType w:val="hybridMultilevel"/>
    <w:tmpl w:val="74CA0172"/>
    <w:lvl w:ilvl="0" w:tplc="EFEA96E0">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8D326234">
      <w:numFmt w:val="bullet"/>
      <w:lvlText w:val="•"/>
      <w:lvlJc w:val="left"/>
      <w:pPr>
        <w:ind w:left="1048" w:hanging="291"/>
      </w:pPr>
      <w:rPr>
        <w:rFonts w:hint="default"/>
        <w:lang w:val="en-US" w:eastAsia="en-US" w:bidi="ar-SA"/>
      </w:rPr>
    </w:lvl>
    <w:lvl w:ilvl="2" w:tplc="DBD40370">
      <w:numFmt w:val="bullet"/>
      <w:lvlText w:val="•"/>
      <w:lvlJc w:val="left"/>
      <w:pPr>
        <w:ind w:left="1996" w:hanging="291"/>
      </w:pPr>
      <w:rPr>
        <w:rFonts w:hint="default"/>
        <w:lang w:val="en-US" w:eastAsia="en-US" w:bidi="ar-SA"/>
      </w:rPr>
    </w:lvl>
    <w:lvl w:ilvl="3" w:tplc="1D5A559A">
      <w:numFmt w:val="bullet"/>
      <w:lvlText w:val="•"/>
      <w:lvlJc w:val="left"/>
      <w:pPr>
        <w:ind w:left="2944" w:hanging="291"/>
      </w:pPr>
      <w:rPr>
        <w:rFonts w:hint="default"/>
        <w:lang w:val="en-US" w:eastAsia="en-US" w:bidi="ar-SA"/>
      </w:rPr>
    </w:lvl>
    <w:lvl w:ilvl="4" w:tplc="8C621BE2">
      <w:numFmt w:val="bullet"/>
      <w:lvlText w:val="•"/>
      <w:lvlJc w:val="left"/>
      <w:pPr>
        <w:ind w:left="3892" w:hanging="291"/>
      </w:pPr>
      <w:rPr>
        <w:rFonts w:hint="default"/>
        <w:lang w:val="en-US" w:eastAsia="en-US" w:bidi="ar-SA"/>
      </w:rPr>
    </w:lvl>
    <w:lvl w:ilvl="5" w:tplc="1F50A3F0">
      <w:numFmt w:val="bullet"/>
      <w:lvlText w:val="•"/>
      <w:lvlJc w:val="left"/>
      <w:pPr>
        <w:ind w:left="4840" w:hanging="291"/>
      </w:pPr>
      <w:rPr>
        <w:rFonts w:hint="default"/>
        <w:lang w:val="en-US" w:eastAsia="en-US" w:bidi="ar-SA"/>
      </w:rPr>
    </w:lvl>
    <w:lvl w:ilvl="6" w:tplc="A95800FE">
      <w:numFmt w:val="bullet"/>
      <w:lvlText w:val="•"/>
      <w:lvlJc w:val="left"/>
      <w:pPr>
        <w:ind w:left="5788" w:hanging="291"/>
      </w:pPr>
      <w:rPr>
        <w:rFonts w:hint="default"/>
        <w:lang w:val="en-US" w:eastAsia="en-US" w:bidi="ar-SA"/>
      </w:rPr>
    </w:lvl>
    <w:lvl w:ilvl="7" w:tplc="55E46400">
      <w:numFmt w:val="bullet"/>
      <w:lvlText w:val="•"/>
      <w:lvlJc w:val="left"/>
      <w:pPr>
        <w:ind w:left="6736" w:hanging="291"/>
      </w:pPr>
      <w:rPr>
        <w:rFonts w:hint="default"/>
        <w:lang w:val="en-US" w:eastAsia="en-US" w:bidi="ar-SA"/>
      </w:rPr>
    </w:lvl>
    <w:lvl w:ilvl="8" w:tplc="BB8ECB04">
      <w:numFmt w:val="bullet"/>
      <w:lvlText w:val="•"/>
      <w:lvlJc w:val="left"/>
      <w:pPr>
        <w:ind w:left="7684" w:hanging="291"/>
      </w:pPr>
      <w:rPr>
        <w:rFonts w:hint="default"/>
        <w:lang w:val="en-US" w:eastAsia="en-US" w:bidi="ar-SA"/>
      </w:rPr>
    </w:lvl>
  </w:abstractNum>
  <w:abstractNum w:abstractNumId="37" w15:restartNumberingAfterBreak="0">
    <w:nsid w:val="58660CF0"/>
    <w:multiLevelType w:val="hybridMultilevel"/>
    <w:tmpl w:val="F210F5E4"/>
    <w:lvl w:ilvl="0" w:tplc="EB886F78">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DFB603F4">
      <w:start w:val="1"/>
      <w:numFmt w:val="decimal"/>
      <w:lvlText w:val="%2."/>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2" w:tplc="E026CFF0">
      <w:numFmt w:val="bullet"/>
      <w:lvlText w:val="•"/>
      <w:lvlJc w:val="left"/>
      <w:pPr>
        <w:ind w:left="2166" w:hanging="279"/>
      </w:pPr>
      <w:rPr>
        <w:rFonts w:hint="default"/>
        <w:lang w:val="en-US" w:eastAsia="en-US" w:bidi="ar-SA"/>
      </w:rPr>
    </w:lvl>
    <w:lvl w:ilvl="3" w:tplc="A8E00278">
      <w:numFmt w:val="bullet"/>
      <w:lvlText w:val="•"/>
      <w:lvlJc w:val="left"/>
      <w:pPr>
        <w:ind w:left="3093" w:hanging="279"/>
      </w:pPr>
      <w:rPr>
        <w:rFonts w:hint="default"/>
        <w:lang w:val="en-US" w:eastAsia="en-US" w:bidi="ar-SA"/>
      </w:rPr>
    </w:lvl>
    <w:lvl w:ilvl="4" w:tplc="1188163A">
      <w:numFmt w:val="bullet"/>
      <w:lvlText w:val="•"/>
      <w:lvlJc w:val="left"/>
      <w:pPr>
        <w:ind w:left="4020" w:hanging="279"/>
      </w:pPr>
      <w:rPr>
        <w:rFonts w:hint="default"/>
        <w:lang w:val="en-US" w:eastAsia="en-US" w:bidi="ar-SA"/>
      </w:rPr>
    </w:lvl>
    <w:lvl w:ilvl="5" w:tplc="20F268CE">
      <w:numFmt w:val="bullet"/>
      <w:lvlText w:val="•"/>
      <w:lvlJc w:val="left"/>
      <w:pPr>
        <w:ind w:left="4946" w:hanging="279"/>
      </w:pPr>
      <w:rPr>
        <w:rFonts w:hint="default"/>
        <w:lang w:val="en-US" w:eastAsia="en-US" w:bidi="ar-SA"/>
      </w:rPr>
    </w:lvl>
    <w:lvl w:ilvl="6" w:tplc="41A4BCC4">
      <w:numFmt w:val="bullet"/>
      <w:lvlText w:val="•"/>
      <w:lvlJc w:val="left"/>
      <w:pPr>
        <w:ind w:left="5873" w:hanging="279"/>
      </w:pPr>
      <w:rPr>
        <w:rFonts w:hint="default"/>
        <w:lang w:val="en-US" w:eastAsia="en-US" w:bidi="ar-SA"/>
      </w:rPr>
    </w:lvl>
    <w:lvl w:ilvl="7" w:tplc="270C7956">
      <w:numFmt w:val="bullet"/>
      <w:lvlText w:val="•"/>
      <w:lvlJc w:val="left"/>
      <w:pPr>
        <w:ind w:left="6800" w:hanging="279"/>
      </w:pPr>
      <w:rPr>
        <w:rFonts w:hint="default"/>
        <w:lang w:val="en-US" w:eastAsia="en-US" w:bidi="ar-SA"/>
      </w:rPr>
    </w:lvl>
    <w:lvl w:ilvl="8" w:tplc="355A0680">
      <w:numFmt w:val="bullet"/>
      <w:lvlText w:val="•"/>
      <w:lvlJc w:val="left"/>
      <w:pPr>
        <w:ind w:left="7726" w:hanging="279"/>
      </w:pPr>
      <w:rPr>
        <w:rFonts w:hint="default"/>
        <w:lang w:val="en-US" w:eastAsia="en-US" w:bidi="ar-SA"/>
      </w:rPr>
    </w:lvl>
  </w:abstractNum>
  <w:abstractNum w:abstractNumId="38" w15:restartNumberingAfterBreak="0">
    <w:nsid w:val="5C561F0F"/>
    <w:multiLevelType w:val="hybridMultilevel"/>
    <w:tmpl w:val="6EBCBE5E"/>
    <w:lvl w:ilvl="0" w:tplc="C776AF54">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B712DDFC">
      <w:start w:val="1"/>
      <w:numFmt w:val="decimal"/>
      <w:lvlText w:val="%2."/>
      <w:lvlJc w:val="left"/>
      <w:pPr>
        <w:ind w:left="1242" w:hanging="279"/>
      </w:pPr>
      <w:rPr>
        <w:rFonts w:ascii="Tahoma" w:eastAsia="Tahoma" w:hAnsi="Tahoma" w:cs="Tahoma" w:hint="default"/>
        <w:b w:val="0"/>
        <w:bCs w:val="0"/>
        <w:i w:val="0"/>
        <w:iCs w:val="0"/>
        <w:spacing w:val="0"/>
        <w:w w:val="100"/>
        <w:sz w:val="24"/>
        <w:szCs w:val="24"/>
        <w:lang w:val="en-US" w:eastAsia="en-US" w:bidi="ar-SA"/>
      </w:rPr>
    </w:lvl>
    <w:lvl w:ilvl="2" w:tplc="A7D64924">
      <w:numFmt w:val="bullet"/>
      <w:lvlText w:val="•"/>
      <w:lvlJc w:val="left"/>
      <w:pPr>
        <w:ind w:left="2166" w:hanging="279"/>
      </w:pPr>
      <w:rPr>
        <w:rFonts w:hint="default"/>
        <w:lang w:val="en-US" w:eastAsia="en-US" w:bidi="ar-SA"/>
      </w:rPr>
    </w:lvl>
    <w:lvl w:ilvl="3" w:tplc="4CB6530A">
      <w:numFmt w:val="bullet"/>
      <w:lvlText w:val="•"/>
      <w:lvlJc w:val="left"/>
      <w:pPr>
        <w:ind w:left="3093" w:hanging="279"/>
      </w:pPr>
      <w:rPr>
        <w:rFonts w:hint="default"/>
        <w:lang w:val="en-US" w:eastAsia="en-US" w:bidi="ar-SA"/>
      </w:rPr>
    </w:lvl>
    <w:lvl w:ilvl="4" w:tplc="3BF6B850">
      <w:numFmt w:val="bullet"/>
      <w:lvlText w:val="•"/>
      <w:lvlJc w:val="left"/>
      <w:pPr>
        <w:ind w:left="4020" w:hanging="279"/>
      </w:pPr>
      <w:rPr>
        <w:rFonts w:hint="default"/>
        <w:lang w:val="en-US" w:eastAsia="en-US" w:bidi="ar-SA"/>
      </w:rPr>
    </w:lvl>
    <w:lvl w:ilvl="5" w:tplc="610EE22C">
      <w:numFmt w:val="bullet"/>
      <w:lvlText w:val="•"/>
      <w:lvlJc w:val="left"/>
      <w:pPr>
        <w:ind w:left="4946" w:hanging="279"/>
      </w:pPr>
      <w:rPr>
        <w:rFonts w:hint="default"/>
        <w:lang w:val="en-US" w:eastAsia="en-US" w:bidi="ar-SA"/>
      </w:rPr>
    </w:lvl>
    <w:lvl w:ilvl="6" w:tplc="6B5899E4">
      <w:numFmt w:val="bullet"/>
      <w:lvlText w:val="•"/>
      <w:lvlJc w:val="left"/>
      <w:pPr>
        <w:ind w:left="5873" w:hanging="279"/>
      </w:pPr>
      <w:rPr>
        <w:rFonts w:hint="default"/>
        <w:lang w:val="en-US" w:eastAsia="en-US" w:bidi="ar-SA"/>
      </w:rPr>
    </w:lvl>
    <w:lvl w:ilvl="7" w:tplc="26725DD0">
      <w:numFmt w:val="bullet"/>
      <w:lvlText w:val="•"/>
      <w:lvlJc w:val="left"/>
      <w:pPr>
        <w:ind w:left="6800" w:hanging="279"/>
      </w:pPr>
      <w:rPr>
        <w:rFonts w:hint="default"/>
        <w:lang w:val="en-US" w:eastAsia="en-US" w:bidi="ar-SA"/>
      </w:rPr>
    </w:lvl>
    <w:lvl w:ilvl="8" w:tplc="65C6D6B2">
      <w:numFmt w:val="bullet"/>
      <w:lvlText w:val="•"/>
      <w:lvlJc w:val="left"/>
      <w:pPr>
        <w:ind w:left="7726" w:hanging="279"/>
      </w:pPr>
      <w:rPr>
        <w:rFonts w:hint="default"/>
        <w:lang w:val="en-US" w:eastAsia="en-US" w:bidi="ar-SA"/>
      </w:rPr>
    </w:lvl>
  </w:abstractNum>
  <w:abstractNum w:abstractNumId="39" w15:restartNumberingAfterBreak="0">
    <w:nsid w:val="5F940BC8"/>
    <w:multiLevelType w:val="hybridMultilevel"/>
    <w:tmpl w:val="50D6B4E0"/>
    <w:lvl w:ilvl="0" w:tplc="69DA3110">
      <w:start w:val="1"/>
      <w:numFmt w:val="upperLetter"/>
      <w:lvlText w:val="%1."/>
      <w:lvlJc w:val="left"/>
      <w:pPr>
        <w:ind w:left="3500" w:hanging="519"/>
      </w:pPr>
      <w:rPr>
        <w:rFonts w:hint="default"/>
        <w:spacing w:val="0"/>
        <w:w w:val="105"/>
        <w:lang w:val="en-US" w:eastAsia="en-US" w:bidi="ar-SA"/>
      </w:rPr>
    </w:lvl>
    <w:lvl w:ilvl="1" w:tplc="89D65B64">
      <w:numFmt w:val="bullet"/>
      <w:lvlText w:val="•"/>
      <w:lvlJc w:val="left"/>
      <w:pPr>
        <w:ind w:left="4368" w:hanging="519"/>
      </w:pPr>
      <w:rPr>
        <w:rFonts w:hint="default"/>
        <w:lang w:val="en-US" w:eastAsia="en-US" w:bidi="ar-SA"/>
      </w:rPr>
    </w:lvl>
    <w:lvl w:ilvl="2" w:tplc="5E52E3B8">
      <w:numFmt w:val="bullet"/>
      <w:lvlText w:val="•"/>
      <w:lvlJc w:val="left"/>
      <w:pPr>
        <w:ind w:left="5236" w:hanging="519"/>
      </w:pPr>
      <w:rPr>
        <w:rFonts w:hint="default"/>
        <w:lang w:val="en-US" w:eastAsia="en-US" w:bidi="ar-SA"/>
      </w:rPr>
    </w:lvl>
    <w:lvl w:ilvl="3" w:tplc="9594CAA2">
      <w:numFmt w:val="bullet"/>
      <w:lvlText w:val="•"/>
      <w:lvlJc w:val="left"/>
      <w:pPr>
        <w:ind w:left="6104" w:hanging="519"/>
      </w:pPr>
      <w:rPr>
        <w:rFonts w:hint="default"/>
        <w:lang w:val="en-US" w:eastAsia="en-US" w:bidi="ar-SA"/>
      </w:rPr>
    </w:lvl>
    <w:lvl w:ilvl="4" w:tplc="67CA2B42">
      <w:numFmt w:val="bullet"/>
      <w:lvlText w:val="•"/>
      <w:lvlJc w:val="left"/>
      <w:pPr>
        <w:ind w:left="6972" w:hanging="519"/>
      </w:pPr>
      <w:rPr>
        <w:rFonts w:hint="default"/>
        <w:lang w:val="en-US" w:eastAsia="en-US" w:bidi="ar-SA"/>
      </w:rPr>
    </w:lvl>
    <w:lvl w:ilvl="5" w:tplc="D6701DE0">
      <w:numFmt w:val="bullet"/>
      <w:lvlText w:val="•"/>
      <w:lvlJc w:val="left"/>
      <w:pPr>
        <w:ind w:left="7840" w:hanging="519"/>
      </w:pPr>
      <w:rPr>
        <w:rFonts w:hint="default"/>
        <w:lang w:val="en-US" w:eastAsia="en-US" w:bidi="ar-SA"/>
      </w:rPr>
    </w:lvl>
    <w:lvl w:ilvl="6" w:tplc="9E38470E">
      <w:numFmt w:val="bullet"/>
      <w:lvlText w:val="•"/>
      <w:lvlJc w:val="left"/>
      <w:pPr>
        <w:ind w:left="8708" w:hanging="519"/>
      </w:pPr>
      <w:rPr>
        <w:rFonts w:hint="default"/>
        <w:lang w:val="en-US" w:eastAsia="en-US" w:bidi="ar-SA"/>
      </w:rPr>
    </w:lvl>
    <w:lvl w:ilvl="7" w:tplc="7206E394">
      <w:numFmt w:val="bullet"/>
      <w:lvlText w:val="•"/>
      <w:lvlJc w:val="left"/>
      <w:pPr>
        <w:ind w:left="9576" w:hanging="519"/>
      </w:pPr>
      <w:rPr>
        <w:rFonts w:hint="default"/>
        <w:lang w:val="en-US" w:eastAsia="en-US" w:bidi="ar-SA"/>
      </w:rPr>
    </w:lvl>
    <w:lvl w:ilvl="8" w:tplc="462A4E56">
      <w:numFmt w:val="bullet"/>
      <w:lvlText w:val="•"/>
      <w:lvlJc w:val="left"/>
      <w:pPr>
        <w:ind w:left="10444" w:hanging="519"/>
      </w:pPr>
      <w:rPr>
        <w:rFonts w:hint="default"/>
        <w:lang w:val="en-US" w:eastAsia="en-US" w:bidi="ar-SA"/>
      </w:rPr>
    </w:lvl>
  </w:abstractNum>
  <w:abstractNum w:abstractNumId="40" w15:restartNumberingAfterBreak="0">
    <w:nsid w:val="650B1A78"/>
    <w:multiLevelType w:val="hybridMultilevel"/>
    <w:tmpl w:val="40F2D65C"/>
    <w:lvl w:ilvl="0" w:tplc="3B64C9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87A6FC2"/>
    <w:multiLevelType w:val="hybridMultilevel"/>
    <w:tmpl w:val="5540DBE6"/>
    <w:lvl w:ilvl="0" w:tplc="B290BA0C">
      <w:start w:val="1"/>
      <w:numFmt w:val="decimal"/>
      <w:lvlText w:val="%1."/>
      <w:lvlJc w:val="left"/>
      <w:pPr>
        <w:ind w:left="0" w:hanging="278"/>
        <w:jc w:val="left"/>
      </w:pPr>
      <w:rPr>
        <w:rFonts w:ascii="Tahoma" w:eastAsia="Tahoma" w:hAnsi="Tahoma" w:cs="Tahoma" w:hint="default"/>
        <w:b w:val="0"/>
        <w:bCs w:val="0"/>
        <w:i w:val="0"/>
        <w:iCs w:val="0"/>
        <w:color w:val="231F20"/>
        <w:spacing w:val="0"/>
        <w:w w:val="100"/>
        <w:sz w:val="24"/>
        <w:szCs w:val="24"/>
        <w:lang w:val="en-US" w:eastAsia="en-US" w:bidi="ar-SA"/>
      </w:rPr>
    </w:lvl>
    <w:lvl w:ilvl="1" w:tplc="03C02ADE">
      <w:numFmt w:val="bullet"/>
      <w:lvlText w:val="•"/>
      <w:lvlJc w:val="left"/>
      <w:pPr>
        <w:ind w:left="936" w:hanging="278"/>
      </w:pPr>
      <w:rPr>
        <w:rFonts w:hint="default"/>
        <w:lang w:val="en-US" w:eastAsia="en-US" w:bidi="ar-SA"/>
      </w:rPr>
    </w:lvl>
    <w:lvl w:ilvl="2" w:tplc="015C64F2">
      <w:numFmt w:val="bullet"/>
      <w:lvlText w:val="•"/>
      <w:lvlJc w:val="left"/>
      <w:pPr>
        <w:ind w:left="1872" w:hanging="278"/>
      </w:pPr>
      <w:rPr>
        <w:rFonts w:hint="default"/>
        <w:lang w:val="en-US" w:eastAsia="en-US" w:bidi="ar-SA"/>
      </w:rPr>
    </w:lvl>
    <w:lvl w:ilvl="3" w:tplc="29DEB030">
      <w:numFmt w:val="bullet"/>
      <w:lvlText w:val="•"/>
      <w:lvlJc w:val="left"/>
      <w:pPr>
        <w:ind w:left="2808" w:hanging="278"/>
      </w:pPr>
      <w:rPr>
        <w:rFonts w:hint="default"/>
        <w:lang w:val="en-US" w:eastAsia="en-US" w:bidi="ar-SA"/>
      </w:rPr>
    </w:lvl>
    <w:lvl w:ilvl="4" w:tplc="D0142492">
      <w:numFmt w:val="bullet"/>
      <w:lvlText w:val="•"/>
      <w:lvlJc w:val="left"/>
      <w:pPr>
        <w:ind w:left="3744" w:hanging="278"/>
      </w:pPr>
      <w:rPr>
        <w:rFonts w:hint="default"/>
        <w:lang w:val="en-US" w:eastAsia="en-US" w:bidi="ar-SA"/>
      </w:rPr>
    </w:lvl>
    <w:lvl w:ilvl="5" w:tplc="36D01290">
      <w:numFmt w:val="bullet"/>
      <w:lvlText w:val="•"/>
      <w:lvlJc w:val="left"/>
      <w:pPr>
        <w:ind w:left="4680" w:hanging="278"/>
      </w:pPr>
      <w:rPr>
        <w:rFonts w:hint="default"/>
        <w:lang w:val="en-US" w:eastAsia="en-US" w:bidi="ar-SA"/>
      </w:rPr>
    </w:lvl>
    <w:lvl w:ilvl="6" w:tplc="7EA87DE4">
      <w:numFmt w:val="bullet"/>
      <w:lvlText w:val="•"/>
      <w:lvlJc w:val="left"/>
      <w:pPr>
        <w:ind w:left="5616" w:hanging="278"/>
      </w:pPr>
      <w:rPr>
        <w:rFonts w:hint="default"/>
        <w:lang w:val="en-US" w:eastAsia="en-US" w:bidi="ar-SA"/>
      </w:rPr>
    </w:lvl>
    <w:lvl w:ilvl="7" w:tplc="169A9026">
      <w:numFmt w:val="bullet"/>
      <w:lvlText w:val="•"/>
      <w:lvlJc w:val="left"/>
      <w:pPr>
        <w:ind w:left="6552" w:hanging="278"/>
      </w:pPr>
      <w:rPr>
        <w:rFonts w:hint="default"/>
        <w:lang w:val="en-US" w:eastAsia="en-US" w:bidi="ar-SA"/>
      </w:rPr>
    </w:lvl>
    <w:lvl w:ilvl="8" w:tplc="63DA019C">
      <w:numFmt w:val="bullet"/>
      <w:lvlText w:val="•"/>
      <w:lvlJc w:val="left"/>
      <w:pPr>
        <w:ind w:left="7488" w:hanging="278"/>
      </w:pPr>
      <w:rPr>
        <w:rFonts w:hint="default"/>
        <w:lang w:val="en-US" w:eastAsia="en-US" w:bidi="ar-SA"/>
      </w:rPr>
    </w:lvl>
  </w:abstractNum>
  <w:abstractNum w:abstractNumId="42" w15:restartNumberingAfterBreak="0">
    <w:nsid w:val="68A53EF2"/>
    <w:multiLevelType w:val="hybridMultilevel"/>
    <w:tmpl w:val="1090C46C"/>
    <w:lvl w:ilvl="0" w:tplc="E1C499C6">
      <w:start w:val="1"/>
      <w:numFmt w:val="decimal"/>
      <w:lvlText w:val="%1."/>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1" w:tplc="C7C467D2">
      <w:numFmt w:val="bullet"/>
      <w:lvlText w:val="•"/>
      <w:lvlJc w:val="left"/>
      <w:pPr>
        <w:ind w:left="1048" w:hanging="279"/>
      </w:pPr>
      <w:rPr>
        <w:rFonts w:hint="default"/>
        <w:lang w:val="en-US" w:eastAsia="en-US" w:bidi="ar-SA"/>
      </w:rPr>
    </w:lvl>
    <w:lvl w:ilvl="2" w:tplc="49A0DE7E">
      <w:numFmt w:val="bullet"/>
      <w:lvlText w:val="•"/>
      <w:lvlJc w:val="left"/>
      <w:pPr>
        <w:ind w:left="1996" w:hanging="279"/>
      </w:pPr>
      <w:rPr>
        <w:rFonts w:hint="default"/>
        <w:lang w:val="en-US" w:eastAsia="en-US" w:bidi="ar-SA"/>
      </w:rPr>
    </w:lvl>
    <w:lvl w:ilvl="3" w:tplc="3BA481AA">
      <w:numFmt w:val="bullet"/>
      <w:lvlText w:val="•"/>
      <w:lvlJc w:val="left"/>
      <w:pPr>
        <w:ind w:left="2944" w:hanging="279"/>
      </w:pPr>
      <w:rPr>
        <w:rFonts w:hint="default"/>
        <w:lang w:val="en-US" w:eastAsia="en-US" w:bidi="ar-SA"/>
      </w:rPr>
    </w:lvl>
    <w:lvl w:ilvl="4" w:tplc="D1CC1A00">
      <w:numFmt w:val="bullet"/>
      <w:lvlText w:val="•"/>
      <w:lvlJc w:val="left"/>
      <w:pPr>
        <w:ind w:left="3892" w:hanging="279"/>
      </w:pPr>
      <w:rPr>
        <w:rFonts w:hint="default"/>
        <w:lang w:val="en-US" w:eastAsia="en-US" w:bidi="ar-SA"/>
      </w:rPr>
    </w:lvl>
    <w:lvl w:ilvl="5" w:tplc="BE2E8496">
      <w:numFmt w:val="bullet"/>
      <w:lvlText w:val="•"/>
      <w:lvlJc w:val="left"/>
      <w:pPr>
        <w:ind w:left="4840" w:hanging="279"/>
      </w:pPr>
      <w:rPr>
        <w:rFonts w:hint="default"/>
        <w:lang w:val="en-US" w:eastAsia="en-US" w:bidi="ar-SA"/>
      </w:rPr>
    </w:lvl>
    <w:lvl w:ilvl="6" w:tplc="D1228264">
      <w:numFmt w:val="bullet"/>
      <w:lvlText w:val="•"/>
      <w:lvlJc w:val="left"/>
      <w:pPr>
        <w:ind w:left="5788" w:hanging="279"/>
      </w:pPr>
      <w:rPr>
        <w:rFonts w:hint="default"/>
        <w:lang w:val="en-US" w:eastAsia="en-US" w:bidi="ar-SA"/>
      </w:rPr>
    </w:lvl>
    <w:lvl w:ilvl="7" w:tplc="A5680CF2">
      <w:numFmt w:val="bullet"/>
      <w:lvlText w:val="•"/>
      <w:lvlJc w:val="left"/>
      <w:pPr>
        <w:ind w:left="6736" w:hanging="279"/>
      </w:pPr>
      <w:rPr>
        <w:rFonts w:hint="default"/>
        <w:lang w:val="en-US" w:eastAsia="en-US" w:bidi="ar-SA"/>
      </w:rPr>
    </w:lvl>
    <w:lvl w:ilvl="8" w:tplc="FC98E8D2">
      <w:numFmt w:val="bullet"/>
      <w:lvlText w:val="•"/>
      <w:lvlJc w:val="left"/>
      <w:pPr>
        <w:ind w:left="7684" w:hanging="279"/>
      </w:pPr>
      <w:rPr>
        <w:rFonts w:hint="default"/>
        <w:lang w:val="en-US" w:eastAsia="en-US" w:bidi="ar-SA"/>
      </w:rPr>
    </w:lvl>
  </w:abstractNum>
  <w:abstractNum w:abstractNumId="43" w15:restartNumberingAfterBreak="0">
    <w:nsid w:val="70DD23FC"/>
    <w:multiLevelType w:val="hybridMultilevel"/>
    <w:tmpl w:val="73B43AA4"/>
    <w:lvl w:ilvl="0" w:tplc="0B08A690">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7450C0B8">
      <w:numFmt w:val="bullet"/>
      <w:lvlText w:val="•"/>
      <w:lvlJc w:val="left"/>
      <w:pPr>
        <w:ind w:left="1048" w:hanging="291"/>
      </w:pPr>
      <w:rPr>
        <w:rFonts w:hint="default"/>
        <w:lang w:val="en-US" w:eastAsia="en-US" w:bidi="ar-SA"/>
      </w:rPr>
    </w:lvl>
    <w:lvl w:ilvl="2" w:tplc="F0EC0EB8">
      <w:numFmt w:val="bullet"/>
      <w:lvlText w:val="•"/>
      <w:lvlJc w:val="left"/>
      <w:pPr>
        <w:ind w:left="1996" w:hanging="291"/>
      </w:pPr>
      <w:rPr>
        <w:rFonts w:hint="default"/>
        <w:lang w:val="en-US" w:eastAsia="en-US" w:bidi="ar-SA"/>
      </w:rPr>
    </w:lvl>
    <w:lvl w:ilvl="3" w:tplc="FE2210D2">
      <w:numFmt w:val="bullet"/>
      <w:lvlText w:val="•"/>
      <w:lvlJc w:val="left"/>
      <w:pPr>
        <w:ind w:left="2944" w:hanging="291"/>
      </w:pPr>
      <w:rPr>
        <w:rFonts w:hint="default"/>
        <w:lang w:val="en-US" w:eastAsia="en-US" w:bidi="ar-SA"/>
      </w:rPr>
    </w:lvl>
    <w:lvl w:ilvl="4" w:tplc="8944953C">
      <w:numFmt w:val="bullet"/>
      <w:lvlText w:val="•"/>
      <w:lvlJc w:val="left"/>
      <w:pPr>
        <w:ind w:left="3892" w:hanging="291"/>
      </w:pPr>
      <w:rPr>
        <w:rFonts w:hint="default"/>
        <w:lang w:val="en-US" w:eastAsia="en-US" w:bidi="ar-SA"/>
      </w:rPr>
    </w:lvl>
    <w:lvl w:ilvl="5" w:tplc="8732FC9A">
      <w:numFmt w:val="bullet"/>
      <w:lvlText w:val="•"/>
      <w:lvlJc w:val="left"/>
      <w:pPr>
        <w:ind w:left="4840" w:hanging="291"/>
      </w:pPr>
      <w:rPr>
        <w:rFonts w:hint="default"/>
        <w:lang w:val="en-US" w:eastAsia="en-US" w:bidi="ar-SA"/>
      </w:rPr>
    </w:lvl>
    <w:lvl w:ilvl="6" w:tplc="24B217B4">
      <w:numFmt w:val="bullet"/>
      <w:lvlText w:val="•"/>
      <w:lvlJc w:val="left"/>
      <w:pPr>
        <w:ind w:left="5788" w:hanging="291"/>
      </w:pPr>
      <w:rPr>
        <w:rFonts w:hint="default"/>
        <w:lang w:val="en-US" w:eastAsia="en-US" w:bidi="ar-SA"/>
      </w:rPr>
    </w:lvl>
    <w:lvl w:ilvl="7" w:tplc="C61E142C">
      <w:numFmt w:val="bullet"/>
      <w:lvlText w:val="•"/>
      <w:lvlJc w:val="left"/>
      <w:pPr>
        <w:ind w:left="6736" w:hanging="291"/>
      </w:pPr>
      <w:rPr>
        <w:rFonts w:hint="default"/>
        <w:lang w:val="en-US" w:eastAsia="en-US" w:bidi="ar-SA"/>
      </w:rPr>
    </w:lvl>
    <w:lvl w:ilvl="8" w:tplc="56CC56AE">
      <w:numFmt w:val="bullet"/>
      <w:lvlText w:val="•"/>
      <w:lvlJc w:val="left"/>
      <w:pPr>
        <w:ind w:left="7684" w:hanging="291"/>
      </w:pPr>
      <w:rPr>
        <w:rFonts w:hint="default"/>
        <w:lang w:val="en-US" w:eastAsia="en-US" w:bidi="ar-SA"/>
      </w:rPr>
    </w:lvl>
  </w:abstractNum>
  <w:abstractNum w:abstractNumId="44" w15:restartNumberingAfterBreak="0">
    <w:nsid w:val="73886D74"/>
    <w:multiLevelType w:val="hybridMultilevel"/>
    <w:tmpl w:val="B290C486"/>
    <w:lvl w:ilvl="0" w:tplc="E5B00F4C">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A3C75AC">
      <w:numFmt w:val="bullet"/>
      <w:lvlText w:val="•"/>
      <w:lvlJc w:val="left"/>
      <w:pPr>
        <w:ind w:left="1048" w:hanging="291"/>
      </w:pPr>
      <w:rPr>
        <w:rFonts w:hint="default"/>
        <w:lang w:val="en-US" w:eastAsia="en-US" w:bidi="ar-SA"/>
      </w:rPr>
    </w:lvl>
    <w:lvl w:ilvl="2" w:tplc="A394CD3C">
      <w:numFmt w:val="bullet"/>
      <w:lvlText w:val="•"/>
      <w:lvlJc w:val="left"/>
      <w:pPr>
        <w:ind w:left="1996" w:hanging="291"/>
      </w:pPr>
      <w:rPr>
        <w:rFonts w:hint="default"/>
        <w:lang w:val="en-US" w:eastAsia="en-US" w:bidi="ar-SA"/>
      </w:rPr>
    </w:lvl>
    <w:lvl w:ilvl="3" w:tplc="F6E411E6">
      <w:numFmt w:val="bullet"/>
      <w:lvlText w:val="•"/>
      <w:lvlJc w:val="left"/>
      <w:pPr>
        <w:ind w:left="2944" w:hanging="291"/>
      </w:pPr>
      <w:rPr>
        <w:rFonts w:hint="default"/>
        <w:lang w:val="en-US" w:eastAsia="en-US" w:bidi="ar-SA"/>
      </w:rPr>
    </w:lvl>
    <w:lvl w:ilvl="4" w:tplc="08482CA0">
      <w:numFmt w:val="bullet"/>
      <w:lvlText w:val="•"/>
      <w:lvlJc w:val="left"/>
      <w:pPr>
        <w:ind w:left="3892" w:hanging="291"/>
      </w:pPr>
      <w:rPr>
        <w:rFonts w:hint="default"/>
        <w:lang w:val="en-US" w:eastAsia="en-US" w:bidi="ar-SA"/>
      </w:rPr>
    </w:lvl>
    <w:lvl w:ilvl="5" w:tplc="66B24FB4">
      <w:numFmt w:val="bullet"/>
      <w:lvlText w:val="•"/>
      <w:lvlJc w:val="left"/>
      <w:pPr>
        <w:ind w:left="4840" w:hanging="291"/>
      </w:pPr>
      <w:rPr>
        <w:rFonts w:hint="default"/>
        <w:lang w:val="en-US" w:eastAsia="en-US" w:bidi="ar-SA"/>
      </w:rPr>
    </w:lvl>
    <w:lvl w:ilvl="6" w:tplc="FF807DC0">
      <w:numFmt w:val="bullet"/>
      <w:lvlText w:val="•"/>
      <w:lvlJc w:val="left"/>
      <w:pPr>
        <w:ind w:left="5788" w:hanging="291"/>
      </w:pPr>
      <w:rPr>
        <w:rFonts w:hint="default"/>
        <w:lang w:val="en-US" w:eastAsia="en-US" w:bidi="ar-SA"/>
      </w:rPr>
    </w:lvl>
    <w:lvl w:ilvl="7" w:tplc="CB368FCA">
      <w:numFmt w:val="bullet"/>
      <w:lvlText w:val="•"/>
      <w:lvlJc w:val="left"/>
      <w:pPr>
        <w:ind w:left="6736" w:hanging="291"/>
      </w:pPr>
      <w:rPr>
        <w:rFonts w:hint="default"/>
        <w:lang w:val="en-US" w:eastAsia="en-US" w:bidi="ar-SA"/>
      </w:rPr>
    </w:lvl>
    <w:lvl w:ilvl="8" w:tplc="C88427A2">
      <w:numFmt w:val="bullet"/>
      <w:lvlText w:val="•"/>
      <w:lvlJc w:val="left"/>
      <w:pPr>
        <w:ind w:left="7684" w:hanging="291"/>
      </w:pPr>
      <w:rPr>
        <w:rFonts w:hint="default"/>
        <w:lang w:val="en-US" w:eastAsia="en-US" w:bidi="ar-SA"/>
      </w:rPr>
    </w:lvl>
  </w:abstractNum>
  <w:abstractNum w:abstractNumId="45" w15:restartNumberingAfterBreak="0">
    <w:nsid w:val="74F11FAD"/>
    <w:multiLevelType w:val="hybridMultilevel"/>
    <w:tmpl w:val="EF2ADD74"/>
    <w:lvl w:ilvl="0" w:tplc="5D666912">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4F3E5B6C">
      <w:start w:val="1"/>
      <w:numFmt w:val="decimal"/>
      <w:lvlText w:val="%2."/>
      <w:lvlJc w:val="left"/>
      <w:pPr>
        <w:ind w:left="100" w:hanging="279"/>
      </w:pPr>
      <w:rPr>
        <w:rFonts w:ascii="Tahoma" w:eastAsia="Tahoma" w:hAnsi="Tahoma" w:cs="Tahoma" w:hint="default"/>
        <w:b w:val="0"/>
        <w:bCs w:val="0"/>
        <w:i w:val="0"/>
        <w:iCs w:val="0"/>
        <w:spacing w:val="0"/>
        <w:w w:val="100"/>
        <w:sz w:val="24"/>
        <w:szCs w:val="24"/>
        <w:lang w:val="en-US" w:eastAsia="en-US" w:bidi="ar-SA"/>
      </w:rPr>
    </w:lvl>
    <w:lvl w:ilvl="2" w:tplc="CD5003B4">
      <w:numFmt w:val="bullet"/>
      <w:lvlText w:val="•"/>
      <w:lvlJc w:val="left"/>
      <w:pPr>
        <w:ind w:left="1996" w:hanging="279"/>
      </w:pPr>
      <w:rPr>
        <w:rFonts w:hint="default"/>
        <w:lang w:val="en-US" w:eastAsia="en-US" w:bidi="ar-SA"/>
      </w:rPr>
    </w:lvl>
    <w:lvl w:ilvl="3" w:tplc="78F60786">
      <w:numFmt w:val="bullet"/>
      <w:lvlText w:val="•"/>
      <w:lvlJc w:val="left"/>
      <w:pPr>
        <w:ind w:left="2944" w:hanging="279"/>
      </w:pPr>
      <w:rPr>
        <w:rFonts w:hint="default"/>
        <w:lang w:val="en-US" w:eastAsia="en-US" w:bidi="ar-SA"/>
      </w:rPr>
    </w:lvl>
    <w:lvl w:ilvl="4" w:tplc="0E58915A">
      <w:numFmt w:val="bullet"/>
      <w:lvlText w:val="•"/>
      <w:lvlJc w:val="left"/>
      <w:pPr>
        <w:ind w:left="3892" w:hanging="279"/>
      </w:pPr>
      <w:rPr>
        <w:rFonts w:hint="default"/>
        <w:lang w:val="en-US" w:eastAsia="en-US" w:bidi="ar-SA"/>
      </w:rPr>
    </w:lvl>
    <w:lvl w:ilvl="5" w:tplc="CD5611E0">
      <w:numFmt w:val="bullet"/>
      <w:lvlText w:val="•"/>
      <w:lvlJc w:val="left"/>
      <w:pPr>
        <w:ind w:left="4840" w:hanging="279"/>
      </w:pPr>
      <w:rPr>
        <w:rFonts w:hint="default"/>
        <w:lang w:val="en-US" w:eastAsia="en-US" w:bidi="ar-SA"/>
      </w:rPr>
    </w:lvl>
    <w:lvl w:ilvl="6" w:tplc="32E4D2C0">
      <w:numFmt w:val="bullet"/>
      <w:lvlText w:val="•"/>
      <w:lvlJc w:val="left"/>
      <w:pPr>
        <w:ind w:left="5788" w:hanging="279"/>
      </w:pPr>
      <w:rPr>
        <w:rFonts w:hint="default"/>
        <w:lang w:val="en-US" w:eastAsia="en-US" w:bidi="ar-SA"/>
      </w:rPr>
    </w:lvl>
    <w:lvl w:ilvl="7" w:tplc="9424CAB4">
      <w:numFmt w:val="bullet"/>
      <w:lvlText w:val="•"/>
      <w:lvlJc w:val="left"/>
      <w:pPr>
        <w:ind w:left="6736" w:hanging="279"/>
      </w:pPr>
      <w:rPr>
        <w:rFonts w:hint="default"/>
        <w:lang w:val="en-US" w:eastAsia="en-US" w:bidi="ar-SA"/>
      </w:rPr>
    </w:lvl>
    <w:lvl w:ilvl="8" w:tplc="175C626A">
      <w:numFmt w:val="bullet"/>
      <w:lvlText w:val="•"/>
      <w:lvlJc w:val="left"/>
      <w:pPr>
        <w:ind w:left="7684" w:hanging="279"/>
      </w:pPr>
      <w:rPr>
        <w:rFonts w:hint="default"/>
        <w:lang w:val="en-US" w:eastAsia="en-US" w:bidi="ar-SA"/>
      </w:rPr>
    </w:lvl>
  </w:abstractNum>
  <w:abstractNum w:abstractNumId="46" w15:restartNumberingAfterBreak="0">
    <w:nsid w:val="765C6AAD"/>
    <w:multiLevelType w:val="hybridMultilevel"/>
    <w:tmpl w:val="57DADD3C"/>
    <w:lvl w:ilvl="0" w:tplc="DF9E75BE">
      <w:start w:val="1"/>
      <w:numFmt w:val="upperLetter"/>
      <w:lvlText w:val="%1."/>
      <w:lvlJc w:val="left"/>
      <w:pPr>
        <w:ind w:left="822" w:hanging="291"/>
      </w:pPr>
      <w:rPr>
        <w:rFonts w:ascii="Tahoma" w:eastAsia="Tahoma" w:hAnsi="Tahoma" w:cs="Tahoma" w:hint="default"/>
        <w:b w:val="0"/>
        <w:bCs w:val="0"/>
        <w:i w:val="0"/>
        <w:iCs w:val="0"/>
        <w:spacing w:val="0"/>
        <w:w w:val="100"/>
        <w:sz w:val="24"/>
        <w:szCs w:val="24"/>
        <w:lang w:val="en-US" w:eastAsia="en-US" w:bidi="ar-SA"/>
      </w:rPr>
    </w:lvl>
    <w:lvl w:ilvl="1" w:tplc="53B837EC">
      <w:numFmt w:val="bullet"/>
      <w:lvlText w:val="•"/>
      <w:lvlJc w:val="left"/>
      <w:pPr>
        <w:ind w:left="1696" w:hanging="291"/>
      </w:pPr>
      <w:rPr>
        <w:rFonts w:hint="default"/>
        <w:lang w:val="en-US" w:eastAsia="en-US" w:bidi="ar-SA"/>
      </w:rPr>
    </w:lvl>
    <w:lvl w:ilvl="2" w:tplc="E3E8E2DC">
      <w:numFmt w:val="bullet"/>
      <w:lvlText w:val="•"/>
      <w:lvlJc w:val="left"/>
      <w:pPr>
        <w:ind w:left="2572" w:hanging="291"/>
      </w:pPr>
      <w:rPr>
        <w:rFonts w:hint="default"/>
        <w:lang w:val="en-US" w:eastAsia="en-US" w:bidi="ar-SA"/>
      </w:rPr>
    </w:lvl>
    <w:lvl w:ilvl="3" w:tplc="A3DA9252">
      <w:numFmt w:val="bullet"/>
      <w:lvlText w:val="•"/>
      <w:lvlJc w:val="left"/>
      <w:pPr>
        <w:ind w:left="3448" w:hanging="291"/>
      </w:pPr>
      <w:rPr>
        <w:rFonts w:hint="default"/>
        <w:lang w:val="en-US" w:eastAsia="en-US" w:bidi="ar-SA"/>
      </w:rPr>
    </w:lvl>
    <w:lvl w:ilvl="4" w:tplc="FE6E51D8">
      <w:numFmt w:val="bullet"/>
      <w:lvlText w:val="•"/>
      <w:lvlJc w:val="left"/>
      <w:pPr>
        <w:ind w:left="4324" w:hanging="291"/>
      </w:pPr>
      <w:rPr>
        <w:rFonts w:hint="default"/>
        <w:lang w:val="en-US" w:eastAsia="en-US" w:bidi="ar-SA"/>
      </w:rPr>
    </w:lvl>
    <w:lvl w:ilvl="5" w:tplc="51D0153A">
      <w:numFmt w:val="bullet"/>
      <w:lvlText w:val="•"/>
      <w:lvlJc w:val="left"/>
      <w:pPr>
        <w:ind w:left="5200" w:hanging="291"/>
      </w:pPr>
      <w:rPr>
        <w:rFonts w:hint="default"/>
        <w:lang w:val="en-US" w:eastAsia="en-US" w:bidi="ar-SA"/>
      </w:rPr>
    </w:lvl>
    <w:lvl w:ilvl="6" w:tplc="DAD6C1D6">
      <w:numFmt w:val="bullet"/>
      <w:lvlText w:val="•"/>
      <w:lvlJc w:val="left"/>
      <w:pPr>
        <w:ind w:left="6076" w:hanging="291"/>
      </w:pPr>
      <w:rPr>
        <w:rFonts w:hint="default"/>
        <w:lang w:val="en-US" w:eastAsia="en-US" w:bidi="ar-SA"/>
      </w:rPr>
    </w:lvl>
    <w:lvl w:ilvl="7" w:tplc="EA14B958">
      <w:numFmt w:val="bullet"/>
      <w:lvlText w:val="•"/>
      <w:lvlJc w:val="left"/>
      <w:pPr>
        <w:ind w:left="6952" w:hanging="291"/>
      </w:pPr>
      <w:rPr>
        <w:rFonts w:hint="default"/>
        <w:lang w:val="en-US" w:eastAsia="en-US" w:bidi="ar-SA"/>
      </w:rPr>
    </w:lvl>
    <w:lvl w:ilvl="8" w:tplc="131EA7CC">
      <w:numFmt w:val="bullet"/>
      <w:lvlText w:val="•"/>
      <w:lvlJc w:val="left"/>
      <w:pPr>
        <w:ind w:left="7828" w:hanging="291"/>
      </w:pPr>
      <w:rPr>
        <w:rFonts w:hint="default"/>
        <w:lang w:val="en-US" w:eastAsia="en-US" w:bidi="ar-SA"/>
      </w:rPr>
    </w:lvl>
  </w:abstractNum>
  <w:abstractNum w:abstractNumId="47" w15:restartNumberingAfterBreak="0">
    <w:nsid w:val="7BA30248"/>
    <w:multiLevelType w:val="hybridMultilevel"/>
    <w:tmpl w:val="6AFA664C"/>
    <w:lvl w:ilvl="0" w:tplc="0AAA64CC">
      <w:start w:val="1"/>
      <w:numFmt w:val="upperLetter"/>
      <w:lvlText w:val="%1."/>
      <w:lvlJc w:val="left"/>
      <w:pPr>
        <w:ind w:left="100" w:hanging="291"/>
      </w:pPr>
      <w:rPr>
        <w:rFonts w:ascii="Tahoma" w:eastAsia="Tahoma" w:hAnsi="Tahoma" w:cs="Tahoma" w:hint="default"/>
        <w:b w:val="0"/>
        <w:bCs w:val="0"/>
        <w:i w:val="0"/>
        <w:iCs w:val="0"/>
        <w:spacing w:val="0"/>
        <w:w w:val="100"/>
        <w:sz w:val="24"/>
        <w:szCs w:val="24"/>
        <w:lang w:val="en-US" w:eastAsia="en-US" w:bidi="ar-SA"/>
      </w:rPr>
    </w:lvl>
    <w:lvl w:ilvl="1" w:tplc="70FC1486">
      <w:numFmt w:val="bullet"/>
      <w:lvlText w:val="•"/>
      <w:lvlJc w:val="left"/>
      <w:pPr>
        <w:ind w:left="1048" w:hanging="291"/>
      </w:pPr>
      <w:rPr>
        <w:rFonts w:hint="default"/>
        <w:lang w:val="en-US" w:eastAsia="en-US" w:bidi="ar-SA"/>
      </w:rPr>
    </w:lvl>
    <w:lvl w:ilvl="2" w:tplc="B99E7AF2">
      <w:numFmt w:val="bullet"/>
      <w:lvlText w:val="•"/>
      <w:lvlJc w:val="left"/>
      <w:pPr>
        <w:ind w:left="1996" w:hanging="291"/>
      </w:pPr>
      <w:rPr>
        <w:rFonts w:hint="default"/>
        <w:lang w:val="en-US" w:eastAsia="en-US" w:bidi="ar-SA"/>
      </w:rPr>
    </w:lvl>
    <w:lvl w:ilvl="3" w:tplc="FD2E62EE">
      <w:numFmt w:val="bullet"/>
      <w:lvlText w:val="•"/>
      <w:lvlJc w:val="left"/>
      <w:pPr>
        <w:ind w:left="2944" w:hanging="291"/>
      </w:pPr>
      <w:rPr>
        <w:rFonts w:hint="default"/>
        <w:lang w:val="en-US" w:eastAsia="en-US" w:bidi="ar-SA"/>
      </w:rPr>
    </w:lvl>
    <w:lvl w:ilvl="4" w:tplc="99FCC188">
      <w:numFmt w:val="bullet"/>
      <w:lvlText w:val="•"/>
      <w:lvlJc w:val="left"/>
      <w:pPr>
        <w:ind w:left="3892" w:hanging="291"/>
      </w:pPr>
      <w:rPr>
        <w:rFonts w:hint="default"/>
        <w:lang w:val="en-US" w:eastAsia="en-US" w:bidi="ar-SA"/>
      </w:rPr>
    </w:lvl>
    <w:lvl w:ilvl="5" w:tplc="EF30C192">
      <w:numFmt w:val="bullet"/>
      <w:lvlText w:val="•"/>
      <w:lvlJc w:val="left"/>
      <w:pPr>
        <w:ind w:left="4840" w:hanging="291"/>
      </w:pPr>
      <w:rPr>
        <w:rFonts w:hint="default"/>
        <w:lang w:val="en-US" w:eastAsia="en-US" w:bidi="ar-SA"/>
      </w:rPr>
    </w:lvl>
    <w:lvl w:ilvl="6" w:tplc="B0C0520C">
      <w:numFmt w:val="bullet"/>
      <w:lvlText w:val="•"/>
      <w:lvlJc w:val="left"/>
      <w:pPr>
        <w:ind w:left="5788" w:hanging="291"/>
      </w:pPr>
      <w:rPr>
        <w:rFonts w:hint="default"/>
        <w:lang w:val="en-US" w:eastAsia="en-US" w:bidi="ar-SA"/>
      </w:rPr>
    </w:lvl>
    <w:lvl w:ilvl="7" w:tplc="27A43CF0">
      <w:numFmt w:val="bullet"/>
      <w:lvlText w:val="•"/>
      <w:lvlJc w:val="left"/>
      <w:pPr>
        <w:ind w:left="6736" w:hanging="291"/>
      </w:pPr>
      <w:rPr>
        <w:rFonts w:hint="default"/>
        <w:lang w:val="en-US" w:eastAsia="en-US" w:bidi="ar-SA"/>
      </w:rPr>
    </w:lvl>
    <w:lvl w:ilvl="8" w:tplc="5134A9C8">
      <w:numFmt w:val="bullet"/>
      <w:lvlText w:val="•"/>
      <w:lvlJc w:val="left"/>
      <w:pPr>
        <w:ind w:left="7684" w:hanging="291"/>
      </w:pPr>
      <w:rPr>
        <w:rFonts w:hint="default"/>
        <w:lang w:val="en-US" w:eastAsia="en-US" w:bidi="ar-SA"/>
      </w:rPr>
    </w:lvl>
  </w:abstractNum>
  <w:num w:numId="1" w16cid:durableId="2081370063">
    <w:abstractNumId w:val="35"/>
  </w:num>
  <w:num w:numId="2" w16cid:durableId="2044280407">
    <w:abstractNumId w:val="39"/>
  </w:num>
  <w:num w:numId="3" w16cid:durableId="1330478335">
    <w:abstractNumId w:val="12"/>
  </w:num>
  <w:num w:numId="4" w16cid:durableId="1571887630">
    <w:abstractNumId w:val="0"/>
  </w:num>
  <w:num w:numId="5" w16cid:durableId="1787429155">
    <w:abstractNumId w:val="21"/>
  </w:num>
  <w:num w:numId="6" w16cid:durableId="1547835915">
    <w:abstractNumId w:val="18"/>
  </w:num>
  <w:num w:numId="7" w16cid:durableId="1592817075">
    <w:abstractNumId w:val="27"/>
  </w:num>
  <w:num w:numId="8" w16cid:durableId="911768359">
    <w:abstractNumId w:val="17"/>
  </w:num>
  <w:num w:numId="9" w16cid:durableId="1181435112">
    <w:abstractNumId w:val="46"/>
  </w:num>
  <w:num w:numId="10" w16cid:durableId="1590120667">
    <w:abstractNumId w:val="16"/>
  </w:num>
  <w:num w:numId="11" w16cid:durableId="565724912">
    <w:abstractNumId w:val="7"/>
  </w:num>
  <w:num w:numId="12" w16cid:durableId="904029029">
    <w:abstractNumId w:val="20"/>
  </w:num>
  <w:num w:numId="13" w16cid:durableId="1774474220">
    <w:abstractNumId w:val="8"/>
  </w:num>
  <w:num w:numId="14" w16cid:durableId="80493035">
    <w:abstractNumId w:val="19"/>
  </w:num>
  <w:num w:numId="15" w16cid:durableId="838926832">
    <w:abstractNumId w:val="3"/>
  </w:num>
  <w:num w:numId="16" w16cid:durableId="1990286460">
    <w:abstractNumId w:val="1"/>
  </w:num>
  <w:num w:numId="17" w16cid:durableId="1629165875">
    <w:abstractNumId w:val="30"/>
  </w:num>
  <w:num w:numId="18" w16cid:durableId="1291009833">
    <w:abstractNumId w:val="15"/>
  </w:num>
  <w:num w:numId="19" w16cid:durableId="1412503747">
    <w:abstractNumId w:val="36"/>
  </w:num>
  <w:num w:numId="20" w16cid:durableId="493879846">
    <w:abstractNumId w:val="45"/>
  </w:num>
  <w:num w:numId="21" w16cid:durableId="1223176606">
    <w:abstractNumId w:val="34"/>
  </w:num>
  <w:num w:numId="22" w16cid:durableId="1134103726">
    <w:abstractNumId w:val="33"/>
  </w:num>
  <w:num w:numId="23" w16cid:durableId="130102286">
    <w:abstractNumId w:val="32"/>
  </w:num>
  <w:num w:numId="24" w16cid:durableId="1256784335">
    <w:abstractNumId w:val="47"/>
  </w:num>
  <w:num w:numId="25" w16cid:durableId="779954669">
    <w:abstractNumId w:val="5"/>
  </w:num>
  <w:num w:numId="26" w16cid:durableId="1905676108">
    <w:abstractNumId w:val="44"/>
  </w:num>
  <w:num w:numId="27" w16cid:durableId="1423725971">
    <w:abstractNumId w:val="9"/>
  </w:num>
  <w:num w:numId="28" w16cid:durableId="347144824">
    <w:abstractNumId w:val="38"/>
  </w:num>
  <w:num w:numId="29" w16cid:durableId="604654558">
    <w:abstractNumId w:val="22"/>
  </w:num>
  <w:num w:numId="30" w16cid:durableId="85468956">
    <w:abstractNumId w:val="6"/>
  </w:num>
  <w:num w:numId="31" w16cid:durableId="1976107678">
    <w:abstractNumId w:val="10"/>
  </w:num>
  <w:num w:numId="32" w16cid:durableId="928347705">
    <w:abstractNumId w:val="23"/>
  </w:num>
  <w:num w:numId="33" w16cid:durableId="2044405758">
    <w:abstractNumId w:val="29"/>
  </w:num>
  <w:num w:numId="34" w16cid:durableId="1042443236">
    <w:abstractNumId w:val="2"/>
  </w:num>
  <w:num w:numId="35" w16cid:durableId="740715355">
    <w:abstractNumId w:val="25"/>
  </w:num>
  <w:num w:numId="36" w16cid:durableId="229466336">
    <w:abstractNumId w:val="42"/>
  </w:num>
  <w:num w:numId="37" w16cid:durableId="175466291">
    <w:abstractNumId w:val="37"/>
  </w:num>
  <w:num w:numId="38" w16cid:durableId="78336536">
    <w:abstractNumId w:val="14"/>
  </w:num>
  <w:num w:numId="39" w16cid:durableId="75827436">
    <w:abstractNumId w:val="4"/>
  </w:num>
  <w:num w:numId="40" w16cid:durableId="1001616209">
    <w:abstractNumId w:val="28"/>
  </w:num>
  <w:num w:numId="41" w16cid:durableId="855996980">
    <w:abstractNumId w:val="24"/>
  </w:num>
  <w:num w:numId="42" w16cid:durableId="1525554160">
    <w:abstractNumId w:val="26"/>
  </w:num>
  <w:num w:numId="43" w16cid:durableId="1771732303">
    <w:abstractNumId w:val="31"/>
  </w:num>
  <w:num w:numId="44" w16cid:durableId="226772155">
    <w:abstractNumId w:val="43"/>
  </w:num>
  <w:num w:numId="45" w16cid:durableId="832373440">
    <w:abstractNumId w:val="13"/>
  </w:num>
  <w:num w:numId="46" w16cid:durableId="439882407">
    <w:abstractNumId w:val="11"/>
  </w:num>
  <w:num w:numId="47" w16cid:durableId="2090272868">
    <w:abstractNumId w:val="40"/>
  </w:num>
  <w:num w:numId="48" w16cid:durableId="147915402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96"/>
    <w:rsid w:val="00000565"/>
    <w:rsid w:val="00005963"/>
    <w:rsid w:val="00014B41"/>
    <w:rsid w:val="000153F8"/>
    <w:rsid w:val="00025109"/>
    <w:rsid w:val="000337CE"/>
    <w:rsid w:val="00081615"/>
    <w:rsid w:val="000979E2"/>
    <w:rsid w:val="000C26DC"/>
    <w:rsid w:val="000C348C"/>
    <w:rsid w:val="000D0F17"/>
    <w:rsid w:val="000D5155"/>
    <w:rsid w:val="000E0D0D"/>
    <w:rsid w:val="000E1C3E"/>
    <w:rsid w:val="000E3482"/>
    <w:rsid w:val="000E4B66"/>
    <w:rsid w:val="00102818"/>
    <w:rsid w:val="001137C5"/>
    <w:rsid w:val="00113918"/>
    <w:rsid w:val="0014012A"/>
    <w:rsid w:val="001415F2"/>
    <w:rsid w:val="001438E2"/>
    <w:rsid w:val="001705E6"/>
    <w:rsid w:val="00190A7A"/>
    <w:rsid w:val="001923F9"/>
    <w:rsid w:val="001A0446"/>
    <w:rsid w:val="001A37F7"/>
    <w:rsid w:val="001B1089"/>
    <w:rsid w:val="001B1EF9"/>
    <w:rsid w:val="001E4FBF"/>
    <w:rsid w:val="001F1BF7"/>
    <w:rsid w:val="001F4B75"/>
    <w:rsid w:val="001F4FA7"/>
    <w:rsid w:val="00203C2E"/>
    <w:rsid w:val="002100E6"/>
    <w:rsid w:val="002355D9"/>
    <w:rsid w:val="00240A76"/>
    <w:rsid w:val="0024297B"/>
    <w:rsid w:val="002464E3"/>
    <w:rsid w:val="00250906"/>
    <w:rsid w:val="002D354D"/>
    <w:rsid w:val="002D5475"/>
    <w:rsid w:val="002D6E13"/>
    <w:rsid w:val="00300974"/>
    <w:rsid w:val="00324936"/>
    <w:rsid w:val="003419B0"/>
    <w:rsid w:val="00347AB2"/>
    <w:rsid w:val="00362D4B"/>
    <w:rsid w:val="0036318C"/>
    <w:rsid w:val="00363304"/>
    <w:rsid w:val="003678D3"/>
    <w:rsid w:val="00371513"/>
    <w:rsid w:val="0037521C"/>
    <w:rsid w:val="00382146"/>
    <w:rsid w:val="003872D3"/>
    <w:rsid w:val="003A10D9"/>
    <w:rsid w:val="003C2E12"/>
    <w:rsid w:val="003C3956"/>
    <w:rsid w:val="003C7A0D"/>
    <w:rsid w:val="003F0187"/>
    <w:rsid w:val="004108C1"/>
    <w:rsid w:val="00413A91"/>
    <w:rsid w:val="00413B13"/>
    <w:rsid w:val="00413CC2"/>
    <w:rsid w:val="00450435"/>
    <w:rsid w:val="00466348"/>
    <w:rsid w:val="00472D02"/>
    <w:rsid w:val="00475C2F"/>
    <w:rsid w:val="00480C72"/>
    <w:rsid w:val="00485C36"/>
    <w:rsid w:val="0048672D"/>
    <w:rsid w:val="00496360"/>
    <w:rsid w:val="004A4D36"/>
    <w:rsid w:val="004B5D2D"/>
    <w:rsid w:val="004C64B3"/>
    <w:rsid w:val="004D4057"/>
    <w:rsid w:val="004D65C4"/>
    <w:rsid w:val="004F35EC"/>
    <w:rsid w:val="00526B82"/>
    <w:rsid w:val="00530468"/>
    <w:rsid w:val="00532996"/>
    <w:rsid w:val="0053376E"/>
    <w:rsid w:val="00550774"/>
    <w:rsid w:val="00553284"/>
    <w:rsid w:val="005540C8"/>
    <w:rsid w:val="00555165"/>
    <w:rsid w:val="0056203F"/>
    <w:rsid w:val="00571979"/>
    <w:rsid w:val="0058149F"/>
    <w:rsid w:val="0059225B"/>
    <w:rsid w:val="00592914"/>
    <w:rsid w:val="0059338F"/>
    <w:rsid w:val="005B394F"/>
    <w:rsid w:val="005C143A"/>
    <w:rsid w:val="005C1DEF"/>
    <w:rsid w:val="005C30CF"/>
    <w:rsid w:val="005C5EA1"/>
    <w:rsid w:val="005C6099"/>
    <w:rsid w:val="005D132F"/>
    <w:rsid w:val="005D7A70"/>
    <w:rsid w:val="005F1202"/>
    <w:rsid w:val="005F5C92"/>
    <w:rsid w:val="00606244"/>
    <w:rsid w:val="0060678A"/>
    <w:rsid w:val="0061039C"/>
    <w:rsid w:val="00613A39"/>
    <w:rsid w:val="00615CFE"/>
    <w:rsid w:val="00636BDC"/>
    <w:rsid w:val="00653255"/>
    <w:rsid w:val="006551D9"/>
    <w:rsid w:val="006572FF"/>
    <w:rsid w:val="00675232"/>
    <w:rsid w:val="006852D0"/>
    <w:rsid w:val="006912EB"/>
    <w:rsid w:val="00692521"/>
    <w:rsid w:val="006A1512"/>
    <w:rsid w:val="006A22A7"/>
    <w:rsid w:val="006C6561"/>
    <w:rsid w:val="006E5EBC"/>
    <w:rsid w:val="0070189A"/>
    <w:rsid w:val="00722C0A"/>
    <w:rsid w:val="00742812"/>
    <w:rsid w:val="007454D6"/>
    <w:rsid w:val="00754DC4"/>
    <w:rsid w:val="00777594"/>
    <w:rsid w:val="007926CD"/>
    <w:rsid w:val="00794A05"/>
    <w:rsid w:val="007969A5"/>
    <w:rsid w:val="007D54BE"/>
    <w:rsid w:val="007E1D95"/>
    <w:rsid w:val="007E3F3F"/>
    <w:rsid w:val="007E7693"/>
    <w:rsid w:val="007F0D90"/>
    <w:rsid w:val="008013A8"/>
    <w:rsid w:val="00803A22"/>
    <w:rsid w:val="00810427"/>
    <w:rsid w:val="008421B6"/>
    <w:rsid w:val="00882DAE"/>
    <w:rsid w:val="00882F5D"/>
    <w:rsid w:val="00890CBA"/>
    <w:rsid w:val="00892063"/>
    <w:rsid w:val="008B4398"/>
    <w:rsid w:val="008B50D5"/>
    <w:rsid w:val="008C396D"/>
    <w:rsid w:val="008D487B"/>
    <w:rsid w:val="008E626F"/>
    <w:rsid w:val="008E66DA"/>
    <w:rsid w:val="009023F4"/>
    <w:rsid w:val="00911E2D"/>
    <w:rsid w:val="00920154"/>
    <w:rsid w:val="00921383"/>
    <w:rsid w:val="00921AA2"/>
    <w:rsid w:val="009327FA"/>
    <w:rsid w:val="00936785"/>
    <w:rsid w:val="00941265"/>
    <w:rsid w:val="00982F01"/>
    <w:rsid w:val="00987026"/>
    <w:rsid w:val="00990EF1"/>
    <w:rsid w:val="0099523E"/>
    <w:rsid w:val="009B06EB"/>
    <w:rsid w:val="009D4589"/>
    <w:rsid w:val="009D68EB"/>
    <w:rsid w:val="009E1B87"/>
    <w:rsid w:val="009E71EC"/>
    <w:rsid w:val="009F2221"/>
    <w:rsid w:val="009F4559"/>
    <w:rsid w:val="00A011D7"/>
    <w:rsid w:val="00A20CB5"/>
    <w:rsid w:val="00A27991"/>
    <w:rsid w:val="00A3146E"/>
    <w:rsid w:val="00A37DDF"/>
    <w:rsid w:val="00A56AAF"/>
    <w:rsid w:val="00AA4B59"/>
    <w:rsid w:val="00AC2AE7"/>
    <w:rsid w:val="00AD73F1"/>
    <w:rsid w:val="00AE1A5F"/>
    <w:rsid w:val="00B17F2F"/>
    <w:rsid w:val="00B36574"/>
    <w:rsid w:val="00B36CD4"/>
    <w:rsid w:val="00B43E32"/>
    <w:rsid w:val="00B453B1"/>
    <w:rsid w:val="00B4768D"/>
    <w:rsid w:val="00B60B05"/>
    <w:rsid w:val="00B73263"/>
    <w:rsid w:val="00B740D5"/>
    <w:rsid w:val="00B96106"/>
    <w:rsid w:val="00BA3F04"/>
    <w:rsid w:val="00BD1F95"/>
    <w:rsid w:val="00BD2BEB"/>
    <w:rsid w:val="00BD7252"/>
    <w:rsid w:val="00BF075C"/>
    <w:rsid w:val="00C05080"/>
    <w:rsid w:val="00C06D50"/>
    <w:rsid w:val="00C54296"/>
    <w:rsid w:val="00C619ED"/>
    <w:rsid w:val="00C62BCD"/>
    <w:rsid w:val="00C65A17"/>
    <w:rsid w:val="00C66F5E"/>
    <w:rsid w:val="00C670F2"/>
    <w:rsid w:val="00C82FB9"/>
    <w:rsid w:val="00C91197"/>
    <w:rsid w:val="00C92817"/>
    <w:rsid w:val="00CA59A5"/>
    <w:rsid w:val="00CA72AF"/>
    <w:rsid w:val="00CB7FBE"/>
    <w:rsid w:val="00CD111A"/>
    <w:rsid w:val="00CE1312"/>
    <w:rsid w:val="00CE2074"/>
    <w:rsid w:val="00CE4D6D"/>
    <w:rsid w:val="00CE67A6"/>
    <w:rsid w:val="00CE74E1"/>
    <w:rsid w:val="00D00C35"/>
    <w:rsid w:val="00D52965"/>
    <w:rsid w:val="00D61BB8"/>
    <w:rsid w:val="00D643D4"/>
    <w:rsid w:val="00D66951"/>
    <w:rsid w:val="00D75747"/>
    <w:rsid w:val="00D81F57"/>
    <w:rsid w:val="00D953C9"/>
    <w:rsid w:val="00DA639B"/>
    <w:rsid w:val="00DB7E0D"/>
    <w:rsid w:val="00DC4F85"/>
    <w:rsid w:val="00DD1520"/>
    <w:rsid w:val="00DD2FB4"/>
    <w:rsid w:val="00DD5B43"/>
    <w:rsid w:val="00DD72FF"/>
    <w:rsid w:val="00DE3232"/>
    <w:rsid w:val="00DF0C2D"/>
    <w:rsid w:val="00E02BA6"/>
    <w:rsid w:val="00E03309"/>
    <w:rsid w:val="00E10D99"/>
    <w:rsid w:val="00E112D6"/>
    <w:rsid w:val="00E16159"/>
    <w:rsid w:val="00E27A5A"/>
    <w:rsid w:val="00E64BEF"/>
    <w:rsid w:val="00E65869"/>
    <w:rsid w:val="00E67D23"/>
    <w:rsid w:val="00E945F3"/>
    <w:rsid w:val="00EB3D17"/>
    <w:rsid w:val="00EC6C40"/>
    <w:rsid w:val="00EC73E2"/>
    <w:rsid w:val="00ED3C46"/>
    <w:rsid w:val="00EE3EC2"/>
    <w:rsid w:val="00EF0EF0"/>
    <w:rsid w:val="00F07CF1"/>
    <w:rsid w:val="00F20DA9"/>
    <w:rsid w:val="00F2697C"/>
    <w:rsid w:val="00F3037F"/>
    <w:rsid w:val="00F3376C"/>
    <w:rsid w:val="00F470DC"/>
    <w:rsid w:val="00F609E1"/>
    <w:rsid w:val="00F6382A"/>
    <w:rsid w:val="00F74B9E"/>
    <w:rsid w:val="00F77DF6"/>
    <w:rsid w:val="00F917E2"/>
    <w:rsid w:val="00F972F5"/>
    <w:rsid w:val="00FA5679"/>
    <w:rsid w:val="00FA608F"/>
    <w:rsid w:val="00FB1EA3"/>
    <w:rsid w:val="00FB655C"/>
    <w:rsid w:val="00FD2A00"/>
    <w:rsid w:val="00FF5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DA6A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296"/>
    <w:pPr>
      <w:widowControl w:val="0"/>
      <w:autoSpaceDE w:val="0"/>
      <w:autoSpaceDN w:val="0"/>
      <w:spacing w:after="0" w:line="240" w:lineRule="auto"/>
    </w:pPr>
    <w:rPr>
      <w:rFonts w:ascii="Tahoma" w:eastAsia="Tahoma" w:hAnsi="Tahoma" w:cs="Tahoma"/>
      <w:kern w:val="0"/>
      <w:sz w:val="22"/>
      <w:szCs w:val="22"/>
      <w14:ligatures w14:val="none"/>
    </w:rPr>
  </w:style>
  <w:style w:type="paragraph" w:styleId="Heading1">
    <w:name w:val="heading 1"/>
    <w:basedOn w:val="Normal"/>
    <w:next w:val="Normal"/>
    <w:link w:val="Heading1Char"/>
    <w:uiPriority w:val="9"/>
    <w:qFormat/>
    <w:rsid w:val="00C542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42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42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42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42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42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42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42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42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2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42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42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42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42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42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42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42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4296"/>
    <w:rPr>
      <w:rFonts w:eastAsiaTheme="majorEastAsia" w:cstheme="majorBidi"/>
      <w:color w:val="272727" w:themeColor="text1" w:themeTint="D8"/>
    </w:rPr>
  </w:style>
  <w:style w:type="paragraph" w:styleId="Title">
    <w:name w:val="Title"/>
    <w:basedOn w:val="Normal"/>
    <w:next w:val="Normal"/>
    <w:link w:val="TitleChar"/>
    <w:uiPriority w:val="10"/>
    <w:qFormat/>
    <w:rsid w:val="00C542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42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42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42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4296"/>
    <w:pPr>
      <w:spacing w:before="160"/>
      <w:jc w:val="center"/>
    </w:pPr>
    <w:rPr>
      <w:i/>
      <w:iCs/>
      <w:color w:val="404040" w:themeColor="text1" w:themeTint="BF"/>
    </w:rPr>
  </w:style>
  <w:style w:type="character" w:customStyle="1" w:styleId="QuoteChar">
    <w:name w:val="Quote Char"/>
    <w:basedOn w:val="DefaultParagraphFont"/>
    <w:link w:val="Quote"/>
    <w:uiPriority w:val="29"/>
    <w:rsid w:val="00C54296"/>
    <w:rPr>
      <w:i/>
      <w:iCs/>
      <w:color w:val="404040" w:themeColor="text1" w:themeTint="BF"/>
    </w:rPr>
  </w:style>
  <w:style w:type="paragraph" w:styleId="ListParagraph">
    <w:name w:val="List Paragraph"/>
    <w:basedOn w:val="Normal"/>
    <w:uiPriority w:val="1"/>
    <w:qFormat/>
    <w:rsid w:val="00C54296"/>
    <w:pPr>
      <w:ind w:left="720"/>
      <w:contextualSpacing/>
    </w:pPr>
  </w:style>
  <w:style w:type="character" w:styleId="IntenseEmphasis">
    <w:name w:val="Intense Emphasis"/>
    <w:basedOn w:val="DefaultParagraphFont"/>
    <w:uiPriority w:val="21"/>
    <w:qFormat/>
    <w:rsid w:val="00C54296"/>
    <w:rPr>
      <w:i/>
      <w:iCs/>
      <w:color w:val="0F4761" w:themeColor="accent1" w:themeShade="BF"/>
    </w:rPr>
  </w:style>
  <w:style w:type="paragraph" w:styleId="IntenseQuote">
    <w:name w:val="Intense Quote"/>
    <w:basedOn w:val="Normal"/>
    <w:next w:val="Normal"/>
    <w:link w:val="IntenseQuoteChar"/>
    <w:uiPriority w:val="30"/>
    <w:qFormat/>
    <w:rsid w:val="00C542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4296"/>
    <w:rPr>
      <w:i/>
      <w:iCs/>
      <w:color w:val="0F4761" w:themeColor="accent1" w:themeShade="BF"/>
    </w:rPr>
  </w:style>
  <w:style w:type="character" w:styleId="IntenseReference">
    <w:name w:val="Intense Reference"/>
    <w:basedOn w:val="DefaultParagraphFont"/>
    <w:uiPriority w:val="32"/>
    <w:qFormat/>
    <w:rsid w:val="00C54296"/>
    <w:rPr>
      <w:b/>
      <w:bCs/>
      <w:smallCaps/>
      <w:color w:val="0F4761" w:themeColor="accent1" w:themeShade="BF"/>
      <w:spacing w:val="5"/>
    </w:rPr>
  </w:style>
  <w:style w:type="paragraph" w:styleId="BodyText">
    <w:name w:val="Body Text"/>
    <w:basedOn w:val="Normal"/>
    <w:link w:val="BodyTextChar"/>
    <w:uiPriority w:val="1"/>
    <w:qFormat/>
    <w:rsid w:val="00C54296"/>
    <w:pPr>
      <w:ind w:left="1380"/>
    </w:pPr>
    <w:rPr>
      <w:sz w:val="24"/>
      <w:szCs w:val="24"/>
    </w:rPr>
  </w:style>
  <w:style w:type="character" w:customStyle="1" w:styleId="BodyTextChar">
    <w:name w:val="Body Text Char"/>
    <w:basedOn w:val="DefaultParagraphFont"/>
    <w:link w:val="BodyText"/>
    <w:uiPriority w:val="1"/>
    <w:rsid w:val="00C54296"/>
    <w:rPr>
      <w:rFonts w:ascii="Tahoma" w:eastAsia="Tahoma" w:hAnsi="Tahoma" w:cs="Tahoma"/>
      <w:kern w:val="0"/>
      <w14:ligatures w14:val="none"/>
    </w:rPr>
  </w:style>
  <w:style w:type="paragraph" w:customStyle="1" w:styleId="TableParagraph">
    <w:name w:val="Table Paragraph"/>
    <w:basedOn w:val="Normal"/>
    <w:uiPriority w:val="1"/>
    <w:qFormat/>
    <w:rsid w:val="00C54296"/>
  </w:style>
  <w:style w:type="paragraph" w:styleId="Header">
    <w:name w:val="header"/>
    <w:basedOn w:val="Normal"/>
    <w:link w:val="HeaderChar"/>
    <w:rsid w:val="00F3037F"/>
    <w:pPr>
      <w:widowControl/>
      <w:tabs>
        <w:tab w:val="center" w:pos="4320"/>
        <w:tab w:val="right" w:pos="8640"/>
      </w:tabs>
      <w:autoSpaceDE/>
      <w:autoSpaceDN/>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F3037F"/>
    <w:rPr>
      <w:rFonts w:ascii="Times New Roman" w:eastAsia="Times New Roman" w:hAnsi="Times New Roman" w:cs="Times New Roman"/>
      <w:kern w:val="0"/>
      <w:szCs w:val="20"/>
      <w14:ligatures w14:val="none"/>
    </w:rPr>
  </w:style>
  <w:style w:type="paragraph" w:customStyle="1" w:styleId="a">
    <w:name w:val="آ"/>
    <w:basedOn w:val="Normal"/>
    <w:rsid w:val="00F3037F"/>
    <w:pPr>
      <w:autoSpaceDE/>
      <w:autoSpaceDN/>
    </w:pPr>
    <w:rPr>
      <w:rFonts w:ascii="Times New Roman" w:eastAsia="Times New Roman" w:hAnsi="Times New Roman" w:cs="Times New Roman"/>
      <w:sz w:val="24"/>
      <w:szCs w:val="20"/>
    </w:rPr>
  </w:style>
  <w:style w:type="paragraph" w:styleId="Footer">
    <w:name w:val="footer"/>
    <w:basedOn w:val="Normal"/>
    <w:link w:val="FooterChar"/>
    <w:rsid w:val="00F3037F"/>
    <w:pPr>
      <w:widowControl/>
      <w:tabs>
        <w:tab w:val="center" w:pos="4320"/>
        <w:tab w:val="right" w:pos="8640"/>
      </w:tabs>
      <w:autoSpaceDE/>
      <w:autoSpaceDN/>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F3037F"/>
    <w:rPr>
      <w:rFonts w:ascii="Times New Roman" w:eastAsia="Times New Roman" w:hAnsi="Times New Roman" w:cs="Times New Roman"/>
      <w:kern w:val="0"/>
      <w:szCs w:val="20"/>
      <w14:ligatures w14:val="none"/>
    </w:rPr>
  </w:style>
  <w:style w:type="paragraph" w:styleId="BodyTextIndent2">
    <w:name w:val="Body Text Indent 2"/>
    <w:basedOn w:val="Normal"/>
    <w:link w:val="BodyTextIndent2Char"/>
    <w:rsid w:val="00F3037F"/>
    <w:pPr>
      <w:widowControl/>
      <w:autoSpaceDE/>
      <w:autoSpaceDN/>
      <w:ind w:firstLine="720"/>
    </w:pPr>
    <w:rPr>
      <w:rFonts w:ascii="Times New Roman" w:eastAsia="Times New Roman" w:hAnsi="Times New Roman" w:cs="Times New Roman"/>
      <w:b/>
      <w:i/>
      <w:iCs/>
      <w:color w:val="0000FF"/>
      <w:sz w:val="24"/>
      <w:szCs w:val="20"/>
      <w:u w:val="single"/>
    </w:rPr>
  </w:style>
  <w:style w:type="character" w:customStyle="1" w:styleId="BodyTextIndent2Char">
    <w:name w:val="Body Text Indent 2 Char"/>
    <w:basedOn w:val="DefaultParagraphFont"/>
    <w:link w:val="BodyTextIndent2"/>
    <w:rsid w:val="00F3037F"/>
    <w:rPr>
      <w:rFonts w:ascii="Times New Roman" w:eastAsia="Times New Roman" w:hAnsi="Times New Roman" w:cs="Times New Roman"/>
      <w:b/>
      <w:i/>
      <w:iCs/>
      <w:color w:val="0000FF"/>
      <w:kern w:val="0"/>
      <w:szCs w:val="20"/>
      <w:u w:val="single"/>
      <w14:ligatures w14:val="none"/>
    </w:rPr>
  </w:style>
  <w:style w:type="paragraph" w:styleId="BodyTextIndent">
    <w:name w:val="Body Text Indent"/>
    <w:basedOn w:val="Normal"/>
    <w:link w:val="BodyTextIndentChar"/>
    <w:rsid w:val="00F3037F"/>
    <w:pPr>
      <w:widowControl/>
      <w:autoSpaceDE/>
      <w:autoSpaceDN/>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3037F"/>
    <w:rPr>
      <w:rFonts w:ascii="Times New Roman" w:eastAsia="Times New Roman" w:hAnsi="Times New Roman" w:cs="Times New Roman"/>
      <w:kern w:val="0"/>
      <w:szCs w:val="20"/>
      <w14:ligatures w14:val="none"/>
    </w:rPr>
  </w:style>
  <w:style w:type="character" w:styleId="PageNumber">
    <w:name w:val="page number"/>
    <w:basedOn w:val="DefaultParagraphFont"/>
    <w:rsid w:val="00F3037F"/>
  </w:style>
  <w:style w:type="paragraph" w:styleId="BalloonText">
    <w:name w:val="Balloon Text"/>
    <w:basedOn w:val="Normal"/>
    <w:link w:val="BalloonTextChar"/>
    <w:rsid w:val="00F3037F"/>
    <w:pPr>
      <w:widowControl/>
      <w:autoSpaceDE/>
      <w:autoSpaceDN/>
    </w:pPr>
    <w:rPr>
      <w:rFonts w:ascii="Segoe UI" w:eastAsia="Times New Roman" w:hAnsi="Segoe UI" w:cs="Segoe UI"/>
      <w:sz w:val="18"/>
      <w:szCs w:val="18"/>
    </w:rPr>
  </w:style>
  <w:style w:type="character" w:customStyle="1" w:styleId="BalloonTextChar">
    <w:name w:val="Balloon Text Char"/>
    <w:basedOn w:val="DefaultParagraphFont"/>
    <w:link w:val="BalloonText"/>
    <w:rsid w:val="00F3037F"/>
    <w:rPr>
      <w:rFonts w:ascii="Segoe UI" w:eastAsia="Times New Roman" w:hAnsi="Segoe UI" w:cs="Segoe UI"/>
      <w:kern w:val="0"/>
      <w:sz w:val="18"/>
      <w:szCs w:val="18"/>
      <w14:ligatures w14:val="none"/>
    </w:rPr>
  </w:style>
  <w:style w:type="character" w:customStyle="1" w:styleId="a-size-extra-large">
    <w:name w:val="a-size-extra-large"/>
    <w:basedOn w:val="DefaultParagraphFont"/>
    <w:rsid w:val="00F3037F"/>
  </w:style>
  <w:style w:type="paragraph" w:styleId="Revision">
    <w:name w:val="Revision"/>
    <w:hidden/>
    <w:uiPriority w:val="99"/>
    <w:semiHidden/>
    <w:rsid w:val="005D132F"/>
    <w:pPr>
      <w:spacing w:after="0" w:line="240" w:lineRule="auto"/>
    </w:pPr>
    <w:rPr>
      <w:rFonts w:ascii="Tahoma" w:eastAsia="Tahoma" w:hAnsi="Tahoma" w:cs="Tahom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header" Target="header8.xml"/><Relationship Id="rId42" Type="http://schemas.openxmlformats.org/officeDocument/2006/relationships/footer" Target="footer18.xml"/><Relationship Id="rId63" Type="http://schemas.openxmlformats.org/officeDocument/2006/relationships/header" Target="header29.xml"/><Relationship Id="rId84" Type="http://schemas.openxmlformats.org/officeDocument/2006/relationships/footer" Target="footer38.xml"/><Relationship Id="rId138"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image" Target="media/image14.jpeg"/><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footer" Target="footer34.xml"/><Relationship Id="rId79" Type="http://schemas.openxmlformats.org/officeDocument/2006/relationships/image" Target="media/image1.png"/><Relationship Id="rId102" Type="http://schemas.openxmlformats.org/officeDocument/2006/relationships/header" Target="header42.xml"/><Relationship Id="rId123" Type="http://schemas.openxmlformats.org/officeDocument/2006/relationships/footer" Target="footer47.xml"/><Relationship Id="rId128" Type="http://schemas.openxmlformats.org/officeDocument/2006/relationships/footer" Target="footer49.xml"/><Relationship Id="rId5" Type="http://schemas.openxmlformats.org/officeDocument/2006/relationships/footnotes" Target="footnotes.xml"/><Relationship Id="rId95" Type="http://schemas.openxmlformats.org/officeDocument/2006/relationships/image" Target="media/image8.jpeg"/><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header" Target="header32.xml"/><Relationship Id="rId113" Type="http://schemas.openxmlformats.org/officeDocument/2006/relationships/header" Target="header44.xml"/><Relationship Id="rId118" Type="http://schemas.openxmlformats.org/officeDocument/2006/relationships/image" Target="media/image19.png"/><Relationship Id="rId134" Type="http://schemas.openxmlformats.org/officeDocument/2006/relationships/image" Target="media/image25.png"/><Relationship Id="rId80" Type="http://schemas.openxmlformats.org/officeDocument/2006/relationships/header" Target="header37.xml"/><Relationship Id="rId85" Type="http://schemas.openxmlformats.org/officeDocument/2006/relationships/header" Target="header39.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header" Target="header27.xml"/><Relationship Id="rId103" Type="http://schemas.openxmlformats.org/officeDocument/2006/relationships/footer" Target="footer42.xml"/><Relationship Id="rId108" Type="http://schemas.openxmlformats.org/officeDocument/2006/relationships/image" Target="media/image15.jpeg"/><Relationship Id="rId124" Type="http://schemas.openxmlformats.org/officeDocument/2006/relationships/image" Target="media/image21.jpeg"/><Relationship Id="rId129" Type="http://schemas.openxmlformats.org/officeDocument/2006/relationships/header" Target="header50.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header" Target="header35.xml"/><Relationship Id="rId96" Type="http://schemas.openxmlformats.org/officeDocument/2006/relationships/header" Target="header4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header" Target="header22.xml"/><Relationship Id="rId114" Type="http://schemas.openxmlformats.org/officeDocument/2006/relationships/footer" Target="footer44.xml"/><Relationship Id="rId119" Type="http://schemas.openxmlformats.org/officeDocument/2006/relationships/image" Target="media/image20.png"/><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header" Target="header30.xml"/><Relationship Id="rId81" Type="http://schemas.openxmlformats.org/officeDocument/2006/relationships/footer" Target="footer37.xml"/><Relationship Id="rId86" Type="http://schemas.openxmlformats.org/officeDocument/2006/relationships/footer" Target="footer39.xml"/><Relationship Id="rId130" Type="http://schemas.openxmlformats.org/officeDocument/2006/relationships/footer" Target="footer50.xml"/><Relationship Id="rId135" Type="http://schemas.openxmlformats.org/officeDocument/2006/relationships/image" Target="media/image26.wmf"/><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image" Target="media/image16.png"/><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5.xml"/><Relationship Id="rId76" Type="http://schemas.openxmlformats.org/officeDocument/2006/relationships/footer" Target="footer35.xml"/><Relationship Id="rId97" Type="http://schemas.openxmlformats.org/officeDocument/2006/relationships/footer" Target="footer40.xml"/><Relationship Id="rId104" Type="http://schemas.openxmlformats.org/officeDocument/2006/relationships/image" Target="media/image11.jpeg"/><Relationship Id="rId120" Type="http://schemas.openxmlformats.org/officeDocument/2006/relationships/header" Target="header46.xml"/><Relationship Id="rId125" Type="http://schemas.openxmlformats.org/officeDocument/2006/relationships/header" Target="header48.xml"/><Relationship Id="rId7" Type="http://schemas.openxmlformats.org/officeDocument/2006/relationships/header" Target="header1.xml"/><Relationship Id="rId71" Type="http://schemas.openxmlformats.org/officeDocument/2006/relationships/header" Target="header33.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footer" Target="footer30.xml"/><Relationship Id="rId87" Type="http://schemas.openxmlformats.org/officeDocument/2006/relationships/image" Target="media/image3.jpeg"/><Relationship Id="rId110" Type="http://schemas.openxmlformats.org/officeDocument/2006/relationships/header" Target="header43.xml"/><Relationship Id="rId115" Type="http://schemas.openxmlformats.org/officeDocument/2006/relationships/image" Target="media/image18.png"/><Relationship Id="rId131" Type="http://schemas.openxmlformats.org/officeDocument/2006/relationships/image" Target="media/image22.wmf"/><Relationship Id="rId136" Type="http://schemas.openxmlformats.org/officeDocument/2006/relationships/image" Target="media/image27.wmf"/><Relationship Id="rId61" Type="http://schemas.openxmlformats.org/officeDocument/2006/relationships/header" Target="header28.xml"/><Relationship Id="rId82" Type="http://schemas.openxmlformats.org/officeDocument/2006/relationships/image" Target="media/image2.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image" Target="media/image9.jpeg"/><Relationship Id="rId105" Type="http://schemas.openxmlformats.org/officeDocument/2006/relationships/image" Target="media/image12.jpeg"/><Relationship Id="rId126" Type="http://schemas.openxmlformats.org/officeDocument/2006/relationships/footer" Target="footer48.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footer" Target="footer33.xml"/><Relationship Id="rId93" Type="http://schemas.openxmlformats.org/officeDocument/2006/relationships/image" Target="media/image6.jpeg"/><Relationship Id="rId98" Type="http://schemas.openxmlformats.org/officeDocument/2006/relationships/header" Target="header41.xml"/><Relationship Id="rId121" Type="http://schemas.openxmlformats.org/officeDocument/2006/relationships/footer" Target="footer46.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header" Target="header31.xml"/><Relationship Id="rId116" Type="http://schemas.openxmlformats.org/officeDocument/2006/relationships/header" Target="header45.xml"/><Relationship Id="rId137"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8.xml"/><Relationship Id="rId88" Type="http://schemas.openxmlformats.org/officeDocument/2006/relationships/image" Target="media/image4.jpeg"/><Relationship Id="rId111" Type="http://schemas.openxmlformats.org/officeDocument/2006/relationships/footer" Target="footer43.xml"/><Relationship Id="rId132" Type="http://schemas.openxmlformats.org/officeDocument/2006/relationships/image" Target="media/image23.wmf"/><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header" Target="header26.xml"/><Relationship Id="rId106" Type="http://schemas.openxmlformats.org/officeDocument/2006/relationships/image" Target="media/image13.jpeg"/><Relationship Id="rId127" Type="http://schemas.openxmlformats.org/officeDocument/2006/relationships/header" Target="header49.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78" Type="http://schemas.openxmlformats.org/officeDocument/2006/relationships/footer" Target="footer36.xml"/><Relationship Id="rId94" Type="http://schemas.openxmlformats.org/officeDocument/2006/relationships/image" Target="media/image7.jpeg"/><Relationship Id="rId99" Type="http://schemas.openxmlformats.org/officeDocument/2006/relationships/footer" Target="footer41.xml"/><Relationship Id="rId101" Type="http://schemas.openxmlformats.org/officeDocument/2006/relationships/image" Target="media/image10.jpeg"/><Relationship Id="rId122" Type="http://schemas.openxmlformats.org/officeDocument/2006/relationships/header" Target="header47.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footer" Target="footer10.xml"/><Relationship Id="rId47" Type="http://schemas.openxmlformats.org/officeDocument/2006/relationships/header" Target="header21.xml"/><Relationship Id="rId68" Type="http://schemas.openxmlformats.org/officeDocument/2006/relationships/footer" Target="footer31.xml"/><Relationship Id="rId89" Type="http://schemas.openxmlformats.org/officeDocument/2006/relationships/image" Target="media/image5.jpeg"/><Relationship Id="rId112" Type="http://schemas.openxmlformats.org/officeDocument/2006/relationships/image" Target="media/image17.png"/><Relationship Id="rId133"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36059</Words>
  <Characters>195804</Characters>
  <Application>Microsoft Office Word</Application>
  <DocSecurity>0</DocSecurity>
  <Lines>5758</Lines>
  <Paragraphs>2088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2026-04-16T18:34:00Z</dcterms:created>
  <dcterms:modified xsi:type="dcterms:W3CDTF">2026-04-16T18:34:00Z</dcterms:modified>
</cp:coreProperties>
</file>